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068B723A"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w:t>
            </w:r>
            <w:proofErr w:type="spellStart"/>
            <w:r w:rsidR="00AB7EE7" w:rsidRPr="00774964">
              <w:rPr>
                <w:lang w:val="en-CA"/>
              </w:rPr>
              <w:t>A</w:t>
            </w:r>
            <w:r w:rsidR="008B708D" w:rsidRPr="00774964">
              <w:rPr>
                <w:lang w:val="en-CA"/>
              </w:rPr>
              <w:t>O</w:t>
            </w:r>
            <w:r w:rsidR="00AB7EE7" w:rsidRPr="00774964">
              <w:rPr>
                <w:lang w:val="en-CA"/>
              </w:rPr>
              <w:t>_notes_</w:t>
            </w:r>
            <w:r w:rsidR="000E0CE7" w:rsidRPr="00774964">
              <w:rPr>
                <w:lang w:val="en-CA"/>
              </w:rPr>
              <w:t>d</w:t>
            </w:r>
            <w:ins w:id="0" w:author="Jens-Rainer Ohm" w:date="2026-02-07T13:20:00Z">
              <w:r w:rsidR="00F779C3">
                <w:rPr>
                  <w:lang w:val="en-CA"/>
                </w:rPr>
                <w:t>C</w:t>
              </w:r>
            </w:ins>
            <w:proofErr w:type="spellEnd"/>
            <w:del w:id="1" w:author="Jens-Rainer Ohm" w:date="2026-02-07T13:20:00Z">
              <w:r w:rsidR="0080354D" w:rsidDel="00F779C3">
                <w:rPr>
                  <w:lang w:val="en-CA"/>
                </w:rPr>
                <w:delText>B</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r>
            <w:proofErr w:type="spellStart"/>
            <w:r w:rsidRPr="00774964">
              <w:rPr>
                <w:lang w:val="en-CA"/>
              </w:rPr>
              <w:t>Melatener</w:t>
            </w:r>
            <w:proofErr w:type="spellEnd"/>
            <w:r w:rsidRPr="00774964">
              <w:rPr>
                <w:lang w:val="en-CA"/>
              </w:rPr>
              <w:t xml:space="preserve"> </w:t>
            </w:r>
            <w:proofErr w:type="spellStart"/>
            <w:r w:rsidRPr="00774964">
              <w:rPr>
                <w:lang w:val="en-CA"/>
              </w:rPr>
              <w:t>Straße</w:t>
            </w:r>
            <w:proofErr w:type="spellEnd"/>
            <w:r w:rsidRPr="00774964">
              <w:rPr>
                <w:lang w:val="en-CA"/>
              </w:rPr>
              <w:t xml:space="preserv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berschrift1"/>
        <w:rPr>
          <w:lang w:val="en-CA"/>
        </w:rPr>
      </w:pPr>
      <w:bookmarkStart w:id="2" w:name="_Ref156299534"/>
      <w:r w:rsidRPr="00774964">
        <w:rPr>
          <w:lang w:val="en-CA"/>
        </w:rPr>
        <w:t>Summary</w:t>
      </w:r>
      <w:bookmarkEnd w:id="2"/>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3177CD3A"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80354D">
        <w:rPr>
          <w:lang w:val="en-CA"/>
        </w:rPr>
        <w:fldChar w:fldCharType="begin"/>
      </w:r>
      <w:r w:rsidR="00934793" w:rsidRPr="00774964">
        <w:rPr>
          <w:lang w:val="en-CA"/>
        </w:rPr>
        <w:instrText xml:space="preserve"> REF _Ref216876488 \r \h </w:instrText>
      </w:r>
      <w:r w:rsidR="00934793" w:rsidRPr="0080354D">
        <w:rPr>
          <w:lang w:val="en-CA"/>
        </w:rPr>
      </w:r>
      <w:r w:rsidR="00934793" w:rsidRPr="0080354D">
        <w:rPr>
          <w:lang w:val="en-CA"/>
        </w:rPr>
        <w:fldChar w:fldCharType="separate"/>
      </w:r>
      <w:r w:rsidR="00934793" w:rsidRPr="00774964">
        <w:rPr>
          <w:lang w:val="en-CA"/>
        </w:rPr>
        <w:t>2.16</w:t>
      </w:r>
      <w:r w:rsidR="00934793" w:rsidRPr="0080354D">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9C3D420" w:rsidR="00F44BFE" w:rsidRPr="00774964" w:rsidRDefault="00633D9E" w:rsidP="00F44BFE">
      <w:pPr>
        <w:rPr>
          <w:szCs w:val="22"/>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proofErr w:type="spellStart"/>
      <w:r w:rsidR="00F44BFE" w:rsidRPr="00774964">
        <w:rPr>
          <w:lang w:val="en-CA"/>
        </w:rPr>
        <w:t>BoG</w:t>
      </w:r>
      <w:proofErr w:type="spellEnd"/>
      <w:r w:rsidR="00F44BFE" w:rsidRPr="00774964">
        <w:rPr>
          <w:lang w:val="en-CA"/>
        </w:rPr>
        <w:t xml:space="preserve">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r w:rsidR="00507DD5" w:rsidRPr="00774964">
        <w:rPr>
          <w:lang w:val="en-CA"/>
        </w:rPr>
        <w:t xml:space="preserve"> </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3CEE30D"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were defined. The next </w:t>
      </w:r>
      <w:r w:rsidR="0034707B" w:rsidRPr="00774964">
        <w:rPr>
          <w:lang w:val="en-CA"/>
        </w:rPr>
        <w:t xml:space="preserve">ten </w:t>
      </w:r>
      <w:r w:rsidRPr="00774964">
        <w:rPr>
          <w:lang w:val="en-CA"/>
        </w:rPr>
        <w:t xml:space="preserve">JVET meetings were planned for 24 April – 1 May 2026 under ISO/IEC JTC 1/‌SC 29 auspices in Santa </w:t>
      </w:r>
      <w:proofErr w:type="spellStart"/>
      <w:r w:rsidRPr="00774964">
        <w:rPr>
          <w:lang w:val="en-CA"/>
        </w:rPr>
        <w:t>Eulària</w:t>
      </w:r>
      <w:proofErr w:type="spellEnd"/>
      <w:r w:rsidRPr="00774964">
        <w:rPr>
          <w:lang w:val="en-CA"/>
        </w:rPr>
        <w:t xml:space="preserve">,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xml:space="preserve">, date and location </w:t>
      </w:r>
      <w:proofErr w:type="spellStart"/>
      <w:r w:rsidR="0034707B" w:rsidRPr="00774964">
        <w:rPr>
          <w:lang w:val="en-CA"/>
        </w:rPr>
        <w:t>t.b.d.</w:t>
      </w:r>
      <w:proofErr w:type="spellEnd"/>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xml:space="preserve">, date and location </w:t>
      </w:r>
      <w:proofErr w:type="spellStart"/>
      <w:r w:rsidR="00FC6AC0" w:rsidRPr="00774964">
        <w:rPr>
          <w:lang w:val="en-CA"/>
        </w:rPr>
        <w:t>t.b.d.</w:t>
      </w:r>
      <w:proofErr w:type="spellEnd"/>
      <w:r w:rsidR="00FA2E26" w:rsidRPr="00774964">
        <w:rPr>
          <w:lang w:val="en-CA"/>
        </w:rPr>
        <w:t xml:space="preserve">; and during July 2028 under </w:t>
      </w:r>
      <w:r w:rsidR="00FF7264" w:rsidRPr="00774964">
        <w:rPr>
          <w:lang w:val="en-CA"/>
        </w:rPr>
        <w:t xml:space="preserve">ISO/IEC JTC 1/‌SC 29 </w:t>
      </w:r>
      <w:r w:rsidR="00FA2E26" w:rsidRPr="00774964">
        <w:rPr>
          <w:lang w:val="en-CA"/>
        </w:rPr>
        <w:t xml:space="preserve">auspices, date and location </w:t>
      </w:r>
      <w:proofErr w:type="spellStart"/>
      <w:r w:rsidR="00FA2E26" w:rsidRPr="00774964">
        <w:rPr>
          <w:lang w:val="en-CA"/>
        </w:rPr>
        <w:t>t.b.d.</w:t>
      </w:r>
      <w:proofErr w:type="spellEnd"/>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3" w:name="_Ref104396726"/>
      <w:r w:rsidRPr="00774964">
        <w:rPr>
          <w:lang w:val="en-CA"/>
        </w:rPr>
        <w:t>Administrative topics</w:t>
      </w:r>
      <w:bookmarkEnd w:id="3"/>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4"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Aufzhlungszeichen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4"/>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5"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fldChar w:fldCharType="separate"/>
      </w:r>
      <w:r w:rsidR="00E843B6" w:rsidRPr="00774964">
        <w:rPr>
          <w:rStyle w:val="Hyperlink"/>
          <w:lang w:val="en-CA"/>
        </w:rPr>
        <w:t>http://wftp3.itu.int/av-arch/jvet-site/2026_01_AO_Virtual/</w:t>
      </w:r>
      <w:bookmarkEnd w:id="5"/>
      <w:r w:rsidR="00E843B6" w:rsidRPr="0080354D">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6" w:name="_Ref156299566"/>
      <w:r w:rsidRPr="00774964">
        <w:rPr>
          <w:lang w:val="en-CA"/>
        </w:rPr>
        <w:t>Primary goals</w:t>
      </w:r>
      <w:bookmarkEnd w:id="6"/>
    </w:p>
    <w:p w14:paraId="3296FA3A" w14:textId="41A48CA2" w:rsidR="00F44BFE" w:rsidRPr="00774964" w:rsidRDefault="00F44BFE" w:rsidP="00F44BFE">
      <w:pPr>
        <w:rPr>
          <w:lang w:val="en-CA"/>
        </w:rPr>
      </w:pPr>
      <w:bookmarkStart w:id="7"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7"/>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8"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w:t>
      </w:r>
      <w:proofErr w:type="spellStart"/>
      <w:r w:rsidR="00D44F1C" w:rsidRPr="00774964">
        <w:rPr>
          <w:lang w:val="en-CA"/>
        </w:rPr>
        <w:t>în</w:t>
      </w:r>
      <w:proofErr w:type="spellEnd"/>
      <w:r w:rsidR="00D44F1C" w:rsidRPr="00774964">
        <w:rPr>
          <w:lang w:val="en-CA"/>
        </w:rPr>
        <w:t xml:space="preserve">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9" w:name="_Ref369460175"/>
      <w:r w:rsidRPr="00774964">
        <w:rPr>
          <w:lang w:val="en-CA"/>
        </w:rPr>
        <w:t>Late and incomplete document considerations</w:t>
      </w:r>
      <w:bookmarkEnd w:id="9"/>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lastRenderedPageBreak/>
        <w:t>The following technical design proposal contributions were registered and/or uploaded late:</w:t>
      </w:r>
    </w:p>
    <w:p w14:paraId="06D6AD91" w14:textId="0ACA39E8" w:rsidR="009D41C4" w:rsidRPr="007E2D09" w:rsidRDefault="009D41C4" w:rsidP="009D41C4">
      <w:pPr>
        <w:pStyle w:val="Aufzhlungszeichen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Aufzhlungszeichen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Aufzhlungszeichen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w:t>
      </w:r>
      <w:proofErr w:type="gramStart"/>
      <w:r w:rsidR="00724F2D" w:rsidRPr="007E2D09">
        <w:rPr>
          <w:lang w:val="en-CA"/>
        </w:rPr>
        <w:t>6</w:t>
      </w:r>
      <w:r w:rsidR="00724F2D" w:rsidRPr="007E2D09" w:rsidDel="00724F2D">
        <w:rPr>
          <w:lang w:val="en-CA"/>
        </w:rPr>
        <w:t xml:space="preserve"> </w:t>
      </w:r>
      <w:r w:rsidRPr="007E2D09">
        <w:rPr>
          <w:lang w:val="en-CA"/>
        </w:rPr>
        <w:t>)</w:t>
      </w:r>
      <w:proofErr w:type="gramEnd"/>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Aufzhlungszeichen2"/>
        <w:numPr>
          <w:ilvl w:val="0"/>
          <w:numId w:val="11"/>
        </w:numPr>
        <w:rPr>
          <w:lang w:val="en-CA"/>
        </w:rPr>
      </w:pPr>
      <w:r w:rsidRPr="007E2D09">
        <w:rPr>
          <w:lang w:val="en-CA"/>
        </w:rPr>
        <w:t xml:space="preserve">JVET-AO0218 (a proposal on </w:t>
      </w:r>
      <w:r w:rsidR="00724F2D" w:rsidRPr="007E2D09">
        <w:rPr>
          <w:lang w:val="en-CA"/>
        </w:rPr>
        <w:t xml:space="preserve">intra </w:t>
      </w:r>
      <w:proofErr w:type="spellStart"/>
      <w:r w:rsidR="00724F2D" w:rsidRPr="007E2D09">
        <w:rPr>
          <w:lang w:val="en-CA"/>
        </w:rPr>
        <w:t>lfnstIdx</w:t>
      </w:r>
      <w:proofErr w:type="spellEnd"/>
      <w:r w:rsidR="00724F2D" w:rsidRPr="007E2D09">
        <w:rPr>
          <w:lang w:val="en-CA"/>
        </w:rPr>
        <w:t xml:space="preserve">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Aufzhlungszeichen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Aufzhlungszeichen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Aufzhlungszeichen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Aufzhlungszeichen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Aufzhlungszeichen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Aufzhlungszeichen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Aufzhlungszeichen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Aufzhlungszeichen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Aufzhlungszeichen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Aufzhlungszeichen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Aufzhlungszeichen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Aufzhlungszeichen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Aufzhlungszeichen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Aufzhlungszeichen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 xml:space="preserve">HEVC </w:t>
      </w:r>
      <w:proofErr w:type="spellStart"/>
      <w:r w:rsidR="00656B22" w:rsidRPr="007E2D09">
        <w:rPr>
          <w:lang w:val="en-CA"/>
        </w:rPr>
        <w:t>multiview</w:t>
      </w:r>
      <w:proofErr w:type="spellEnd"/>
      <w:r w:rsidR="00656B22" w:rsidRPr="007E2D09">
        <w:rPr>
          <w:lang w:val="en-CA"/>
        </w:rPr>
        <w:t xml:space="preserve">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Aufzhlungszeichen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455E8C42" w:rsidR="009D41C4" w:rsidRPr="007E2D09" w:rsidRDefault="009D41C4" w:rsidP="009D41C4">
      <w:pPr>
        <w:pStyle w:val="Aufzhlungszeichen2"/>
        <w:numPr>
          <w:ilvl w:val="0"/>
          <w:numId w:val="11"/>
        </w:numPr>
        <w:rPr>
          <w:lang w:val="en-CA"/>
        </w:rPr>
      </w:pPr>
      <w:r w:rsidRPr="007E2D09">
        <w:rPr>
          <w:lang w:val="en-CA"/>
        </w:rPr>
        <w:t xml:space="preserve">JVET-AO0247 (an investigation on </w:t>
      </w:r>
      <w:r w:rsidR="00656B22" w:rsidRPr="007E2D09">
        <w:rPr>
          <w:lang w:val="en-CA"/>
        </w:rPr>
        <w:t xml:space="preserve">JPEG-AI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Aufzhlungszeichen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Aufzhlungszeichen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Aufzhlungszeichen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Aufzhlungszeichen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0" w:name="_Ref525484014"/>
      <w:r w:rsidRPr="00774964">
        <w:rPr>
          <w:lang w:val="en-CA"/>
        </w:rPr>
        <w:t>Outputs of the preceding meeting</w:t>
      </w:r>
      <w:bookmarkEnd w:id="10"/>
    </w:p>
    <w:p w14:paraId="0A4AC932" w14:textId="5B51B01D"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4713FFE6"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A5604D" w:rsidRPr="00774964">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1" w:name="_Ref155866479"/>
      <w:r w:rsidRPr="00774964">
        <w:rPr>
          <w:lang w:val="en-CA"/>
        </w:rPr>
        <w:lastRenderedPageBreak/>
        <w:t>Agenda</w:t>
      </w:r>
      <w:bookmarkEnd w:id="11"/>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Aufzhlungszeichen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Aufzhlungszeichen2"/>
        <w:rPr>
          <w:lang w:val="en-CA"/>
        </w:rPr>
      </w:pPr>
      <w:r w:rsidRPr="00774964">
        <w:rPr>
          <w:lang w:val="en-CA"/>
        </w:rPr>
        <w:t>Roll call of participants</w:t>
      </w:r>
    </w:p>
    <w:p w14:paraId="4D32C5CB" w14:textId="77777777" w:rsidR="005C016E" w:rsidRPr="00774964" w:rsidRDefault="005C016E" w:rsidP="005C016E">
      <w:pPr>
        <w:pStyle w:val="Aufzhlungszeichen2"/>
        <w:rPr>
          <w:lang w:val="en-CA"/>
        </w:rPr>
      </w:pPr>
      <w:r w:rsidRPr="00774964">
        <w:rPr>
          <w:lang w:val="en-CA"/>
        </w:rPr>
        <w:t>Approval of the agenda</w:t>
      </w:r>
    </w:p>
    <w:p w14:paraId="2FDAEE0A" w14:textId="77777777" w:rsidR="005C016E" w:rsidRPr="00774964" w:rsidRDefault="005C016E" w:rsidP="005C016E">
      <w:pPr>
        <w:pStyle w:val="Aufzhlungszeichen2"/>
        <w:rPr>
          <w:lang w:val="en-CA"/>
        </w:rPr>
      </w:pPr>
      <w:r w:rsidRPr="00774964">
        <w:rPr>
          <w:lang w:val="en-CA"/>
        </w:rPr>
        <w:t>Code of conduct policy reminder</w:t>
      </w:r>
    </w:p>
    <w:p w14:paraId="7CEAC1AE" w14:textId="77777777" w:rsidR="005C016E" w:rsidRPr="00774964" w:rsidRDefault="005C016E" w:rsidP="005C016E">
      <w:pPr>
        <w:pStyle w:val="Aufzhlungszeichen2"/>
        <w:rPr>
          <w:lang w:val="en-CA"/>
        </w:rPr>
      </w:pPr>
      <w:r w:rsidRPr="00774964">
        <w:rPr>
          <w:lang w:val="en-CA"/>
        </w:rPr>
        <w:t>IPR policy reminder and declarations</w:t>
      </w:r>
    </w:p>
    <w:p w14:paraId="55153E6D" w14:textId="77777777" w:rsidR="005C016E" w:rsidRPr="00774964" w:rsidRDefault="005C016E" w:rsidP="005C016E">
      <w:pPr>
        <w:pStyle w:val="Aufzhlungszeichen2"/>
        <w:rPr>
          <w:lang w:val="en-CA"/>
        </w:rPr>
      </w:pPr>
      <w:r w:rsidRPr="00774964">
        <w:rPr>
          <w:lang w:val="en-CA"/>
        </w:rPr>
        <w:t>Contribution document allocation</w:t>
      </w:r>
    </w:p>
    <w:p w14:paraId="2B08AC26" w14:textId="77777777" w:rsidR="005C016E" w:rsidRPr="00774964" w:rsidRDefault="005C016E" w:rsidP="005C016E">
      <w:pPr>
        <w:pStyle w:val="Aufzhlungszeichen2"/>
        <w:rPr>
          <w:lang w:val="en-CA"/>
        </w:rPr>
      </w:pPr>
      <w:r w:rsidRPr="00774964">
        <w:rPr>
          <w:lang w:val="en-CA"/>
        </w:rPr>
        <w:t>Review of results of the previous meeting</w:t>
      </w:r>
    </w:p>
    <w:p w14:paraId="06C0EB66" w14:textId="77777777" w:rsidR="005C016E" w:rsidRPr="00774964" w:rsidRDefault="005C016E" w:rsidP="005C016E">
      <w:pPr>
        <w:pStyle w:val="Aufzhlungszeichen2"/>
        <w:rPr>
          <w:lang w:val="en-CA"/>
        </w:rPr>
      </w:pPr>
      <w:r w:rsidRPr="00774964">
        <w:rPr>
          <w:lang w:val="en-CA"/>
        </w:rPr>
        <w:t>Review of target dates</w:t>
      </w:r>
    </w:p>
    <w:p w14:paraId="3213675F" w14:textId="77777777" w:rsidR="005C016E" w:rsidRPr="00774964" w:rsidRDefault="005C016E" w:rsidP="005C016E">
      <w:pPr>
        <w:pStyle w:val="Aufzhlungszeichen2"/>
        <w:rPr>
          <w:lang w:val="en-CA"/>
        </w:rPr>
      </w:pPr>
      <w:r w:rsidRPr="00774964">
        <w:rPr>
          <w:lang w:val="en-CA"/>
        </w:rPr>
        <w:t>Reports of ad hoc group (AHG) activities</w:t>
      </w:r>
    </w:p>
    <w:p w14:paraId="2D716DA5" w14:textId="77777777" w:rsidR="005C016E" w:rsidRPr="00774964" w:rsidRDefault="005C016E" w:rsidP="005C016E">
      <w:pPr>
        <w:pStyle w:val="Aufzhlungszeichen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Aufzhlungszeichen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Aufzhlungszeichen2"/>
        <w:rPr>
          <w:lang w:val="en-CA"/>
        </w:rPr>
      </w:pPr>
      <w:r w:rsidRPr="00774964">
        <w:rPr>
          <w:lang w:val="en-CA"/>
        </w:rPr>
        <w:t>Consideration of contributions on high-level syntax</w:t>
      </w:r>
    </w:p>
    <w:p w14:paraId="583AAD2E" w14:textId="77777777" w:rsidR="005C016E" w:rsidRPr="00774964" w:rsidRDefault="005C016E" w:rsidP="005C016E">
      <w:pPr>
        <w:pStyle w:val="Aufzhlungszeichen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Aufzhlungszeichen2"/>
        <w:rPr>
          <w:lang w:val="en-CA"/>
        </w:rPr>
      </w:pPr>
      <w:r w:rsidRPr="00774964">
        <w:rPr>
          <w:lang w:val="en-CA"/>
        </w:rPr>
        <w:t>Consideration of video coding technology contributions</w:t>
      </w:r>
    </w:p>
    <w:p w14:paraId="0B18E4B7" w14:textId="77777777" w:rsidR="005C016E" w:rsidRPr="00774964" w:rsidRDefault="005C016E" w:rsidP="005C016E">
      <w:pPr>
        <w:pStyle w:val="Aufzhlungszeichen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Aufzhlungszeichen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Aufzhlungszeichen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Aufzhlungszeichen2"/>
        <w:rPr>
          <w:lang w:val="en-CA"/>
        </w:rPr>
      </w:pPr>
      <w:r w:rsidRPr="00774964">
        <w:rPr>
          <w:lang w:val="en-CA"/>
        </w:rPr>
        <w:t>Consideration of contributions on film grain synthesis technology</w:t>
      </w:r>
    </w:p>
    <w:p w14:paraId="7F105CE5" w14:textId="77777777" w:rsidR="005C016E" w:rsidRPr="00774964" w:rsidRDefault="005C016E" w:rsidP="005C016E">
      <w:pPr>
        <w:pStyle w:val="Aufzhlungszeichen2"/>
        <w:rPr>
          <w:lang w:val="en-CA"/>
        </w:rPr>
      </w:pPr>
      <w:r w:rsidRPr="00774964">
        <w:rPr>
          <w:lang w:val="en-CA"/>
        </w:rPr>
        <w:t>Consideration of contributions on gaming content compression</w:t>
      </w:r>
    </w:p>
    <w:p w14:paraId="31C8AFFC" w14:textId="77777777" w:rsidR="005C016E" w:rsidRPr="00774964" w:rsidRDefault="005C016E" w:rsidP="005C016E">
      <w:pPr>
        <w:pStyle w:val="Aufzhlungszeichen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Aufzhlungszeichen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Aufzhlungszeichen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Aufzhlungszeichen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Aufzhlungszeichen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Aufzhlungszeichen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Aufzhlungszeichen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Aufzhlungszeichen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Aufzhlungszeichen2"/>
        <w:rPr>
          <w:lang w:val="en-CA"/>
        </w:rPr>
      </w:pPr>
      <w:r w:rsidRPr="00774964">
        <w:rPr>
          <w:lang w:val="en-CA"/>
        </w:rPr>
        <w:t>Consideration of information contributions</w:t>
      </w:r>
    </w:p>
    <w:p w14:paraId="3D2A2E13" w14:textId="77777777" w:rsidR="005C016E" w:rsidRPr="00774964" w:rsidRDefault="005C016E" w:rsidP="005C016E">
      <w:pPr>
        <w:pStyle w:val="Aufzhlungszeichen2"/>
        <w:rPr>
          <w:lang w:val="en-CA"/>
        </w:rPr>
      </w:pPr>
      <w:r w:rsidRPr="00774964">
        <w:rPr>
          <w:lang w:val="en-CA"/>
        </w:rPr>
        <w:t>Consideration of future work items</w:t>
      </w:r>
    </w:p>
    <w:p w14:paraId="16365FE7" w14:textId="77777777" w:rsidR="005C016E" w:rsidRPr="00774964" w:rsidRDefault="005C016E" w:rsidP="005C016E">
      <w:pPr>
        <w:pStyle w:val="Aufzhlungszeichen2"/>
        <w:rPr>
          <w:lang w:val="en-CA"/>
        </w:rPr>
      </w:pPr>
      <w:r w:rsidRPr="00774964">
        <w:rPr>
          <w:lang w:val="en-CA"/>
        </w:rPr>
        <w:t>Coordination of visual quality testing</w:t>
      </w:r>
    </w:p>
    <w:p w14:paraId="3F09E1F5" w14:textId="77777777" w:rsidR="005C016E" w:rsidRPr="00774964" w:rsidRDefault="005C016E" w:rsidP="005C016E">
      <w:pPr>
        <w:pStyle w:val="Aufzhlungszeichen2"/>
        <w:rPr>
          <w:lang w:val="en-CA"/>
        </w:rPr>
      </w:pPr>
      <w:r w:rsidRPr="00774964">
        <w:rPr>
          <w:lang w:val="en-CA"/>
        </w:rPr>
        <w:t>Liaisons, coordination activities with other organizations</w:t>
      </w:r>
    </w:p>
    <w:p w14:paraId="792E40F4" w14:textId="77777777" w:rsidR="005C016E" w:rsidRPr="00774964" w:rsidRDefault="005C016E" w:rsidP="005C016E">
      <w:pPr>
        <w:pStyle w:val="Aufzhlungszeichen2"/>
        <w:rPr>
          <w:lang w:val="en-CA"/>
        </w:rPr>
      </w:pPr>
      <w:r w:rsidRPr="00774964">
        <w:rPr>
          <w:lang w:val="en-CA"/>
        </w:rPr>
        <w:t>Review of project editor and liaison assignments</w:t>
      </w:r>
    </w:p>
    <w:p w14:paraId="7E7EBF62" w14:textId="77777777" w:rsidR="005C016E" w:rsidRPr="00774964" w:rsidRDefault="005C016E" w:rsidP="005C016E">
      <w:pPr>
        <w:pStyle w:val="Aufzhlungszeichen2"/>
        <w:rPr>
          <w:lang w:val="en-CA"/>
        </w:rPr>
      </w:pPr>
      <w:r w:rsidRPr="00774964">
        <w:rPr>
          <w:lang w:val="en-CA"/>
        </w:rPr>
        <w:t>Approval of output documents and associated editing periods</w:t>
      </w:r>
    </w:p>
    <w:p w14:paraId="5F80FE6C" w14:textId="77777777" w:rsidR="005C016E" w:rsidRPr="00774964" w:rsidRDefault="005C016E" w:rsidP="005C016E">
      <w:pPr>
        <w:pStyle w:val="Aufzhlungszeichen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Aufzhlungszeichen2"/>
        <w:rPr>
          <w:lang w:val="en-CA"/>
        </w:rPr>
      </w:pPr>
      <w:r w:rsidRPr="00774964">
        <w:rPr>
          <w:lang w:val="en-CA"/>
        </w:rPr>
        <w:t>Other business as appropriate for consideration</w:t>
      </w:r>
    </w:p>
    <w:p w14:paraId="7FF2C439" w14:textId="77777777" w:rsidR="005C016E" w:rsidRPr="00774964" w:rsidRDefault="005C016E" w:rsidP="005C016E">
      <w:pPr>
        <w:pStyle w:val="Aufzhlungszeichen2"/>
        <w:rPr>
          <w:lang w:val="en-CA"/>
        </w:rPr>
      </w:pPr>
      <w:r w:rsidRPr="00774964">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87E36A9" w14:textId="0C1DCAF9" w:rsidR="003D033C" w:rsidRPr="00774964" w:rsidRDefault="003D033C" w:rsidP="003D033C">
      <w:pPr>
        <w:pStyle w:val="Aufzhlungszeichen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3023FD" w:rsidRPr="00774964">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6868E4" w:rsidP="00CA2E49">
      <w:pPr>
        <w:ind w:left="360"/>
        <w:rPr>
          <w:lang w:val="en-CA"/>
        </w:rPr>
      </w:pPr>
      <w:hyperlink r:id="rId31"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6868E4" w:rsidP="00CA2E49">
      <w:pPr>
        <w:ind w:left="360"/>
        <w:rPr>
          <w:lang w:val="en-CA"/>
        </w:rPr>
      </w:pPr>
      <w:hyperlink r:id="rId32"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6868E4" w:rsidP="00295F87">
      <w:pPr>
        <w:pStyle w:val="Aufzhlungszeichen2"/>
        <w:numPr>
          <w:ilvl w:val="0"/>
          <w:numId w:val="12"/>
        </w:numPr>
        <w:rPr>
          <w:lang w:val="en-CA"/>
        </w:rPr>
      </w:pPr>
      <w:hyperlink r:id="rId34"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6868E4" w:rsidP="00295F87">
      <w:pPr>
        <w:pStyle w:val="Aufzhlungszeichen2"/>
        <w:keepNext/>
        <w:numPr>
          <w:ilvl w:val="0"/>
          <w:numId w:val="12"/>
        </w:numPr>
        <w:rPr>
          <w:lang w:val="en-CA"/>
        </w:rPr>
      </w:pPr>
      <w:hyperlink r:id="rId35"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6868E4" w:rsidP="00295F87">
      <w:pPr>
        <w:pStyle w:val="Aufzhlungszeichen2"/>
        <w:numPr>
          <w:ilvl w:val="0"/>
          <w:numId w:val="12"/>
        </w:numPr>
        <w:rPr>
          <w:lang w:val="en-CA"/>
        </w:rPr>
      </w:pPr>
      <w:hyperlink r:id="rId36"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 xml:space="preserve">These considerations apply to the 360Lib video conversion software and </w:t>
      </w:r>
      <w:proofErr w:type="spellStart"/>
      <w:r w:rsidRPr="00774964">
        <w:rPr>
          <w:lang w:val="en-CA"/>
        </w:rPr>
        <w:t>HDRTools</w:t>
      </w:r>
      <w:proofErr w:type="spellEnd"/>
      <w:r w:rsidRPr="00774964">
        <w:rPr>
          <w:lang w:val="en-CA"/>
        </w:rPr>
        <w:t xml:space="preserve">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774964">
        <w:rPr>
          <w:lang w:val="en-CA"/>
        </w:rPr>
        <w:t xml:space="preserve">The current number of subscribers on the JVET email list was </w:t>
      </w:r>
      <w:bookmarkStart w:id="13" w:name="_Hlk60775606"/>
      <w:bookmarkEnd w:id="12"/>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13"/>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xml:space="preserve">: AVC-based </w:t>
      </w:r>
      <w:proofErr w:type="spellStart"/>
      <w:r w:rsidRPr="00774964">
        <w:rPr>
          <w:lang w:val="en-CA"/>
        </w:rPr>
        <w:t>multiview</w:t>
      </w:r>
      <w:proofErr w:type="spellEnd"/>
      <w:r w:rsidRPr="00774964">
        <w:rPr>
          <w:lang w:val="en-CA"/>
        </w:rPr>
        <w:t xml:space="preserve">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xml:space="preserve">: </w:t>
      </w:r>
      <w:proofErr w:type="spellStart"/>
      <w:r w:rsidRPr="00774964">
        <w:rPr>
          <w:lang w:val="en-CA"/>
        </w:rPr>
        <w:t>Biprediction</w:t>
      </w:r>
      <w:proofErr w:type="spellEnd"/>
      <w:r w:rsidRPr="00774964">
        <w:rPr>
          <w:lang w:val="en-CA"/>
        </w:rPr>
        <w:t xml:space="preserve">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xml:space="preserve">: </w:t>
      </w:r>
      <w:proofErr w:type="spellStart"/>
      <w:r w:rsidRPr="00774964">
        <w:rPr>
          <w:lang w:val="en-CA"/>
        </w:rPr>
        <w:t>Bjøntegaard</w:t>
      </w:r>
      <w:proofErr w:type="spellEnd"/>
      <w:r w:rsidRPr="00774964">
        <w:rPr>
          <w:lang w:val="en-CA"/>
        </w:rPr>
        <w:t>-delta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BoG</w:t>
      </w:r>
      <w:proofErr w:type="spellEnd"/>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CfE</w:t>
      </w:r>
      <w:proofErr w:type="spellEnd"/>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CfP</w:t>
      </w:r>
      <w:proofErr w:type="spellEnd"/>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774964">
        <w:rPr>
          <w:b/>
          <w:lang w:val="en-CA"/>
        </w:rPr>
        <w:t>DIMD</w:t>
      </w:r>
      <w:r w:rsidRPr="00774964">
        <w:rPr>
          <w:lang w:val="en-CA"/>
        </w:rPr>
        <w:t>: Decoder intra mode derivation</w:t>
      </w:r>
    </w:p>
    <w:bookmarkEnd w:id="14"/>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DoCR</w:t>
      </w:r>
      <w:proofErr w:type="spellEnd"/>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proofErr w:type="spellStart"/>
      <w:r w:rsidR="000B34D8" w:rsidRPr="00774964">
        <w:rPr>
          <w:bCs/>
          <w:lang w:val="en-CA"/>
        </w:rPr>
        <w:t>EE</w:t>
      </w:r>
      <w:r w:rsidR="000B34D8" w:rsidRPr="00774964">
        <w:rPr>
          <w:bCs/>
          <w:i/>
          <w:iCs/>
          <w:lang w:val="en-CA"/>
        </w:rPr>
        <w:t>n</w:t>
      </w:r>
      <w:proofErr w:type="spellEnd"/>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xml:space="preserve">: Emulation prevention byte (as in the </w:t>
      </w:r>
      <w:proofErr w:type="spellStart"/>
      <w:r w:rsidRPr="00774964">
        <w:rPr>
          <w:lang w:val="en-CA"/>
        </w:rPr>
        <w:t>emulation_prevention_byte</w:t>
      </w:r>
      <w:proofErr w:type="spellEnd"/>
      <w:r w:rsidRPr="00774964">
        <w:rPr>
          <w:lang w:val="en-CA"/>
        </w:rPr>
        <w:t xml:space="preserv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xml:space="preserve">: HEVC-based </w:t>
      </w:r>
      <w:proofErr w:type="spellStart"/>
      <w:r w:rsidRPr="00774964">
        <w:rPr>
          <w:lang w:val="en-CA"/>
        </w:rPr>
        <w:t>multiview</w:t>
      </w:r>
      <w:proofErr w:type="spellEnd"/>
      <w:r w:rsidRPr="00774964">
        <w:rPr>
          <w:lang w:val="en-CA"/>
        </w:rPr>
        <w:t xml:space="preserve">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HyGT</w:t>
      </w:r>
      <w:proofErr w:type="spellEnd"/>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xml:space="preserve">: </w:t>
      </w:r>
      <w:proofErr w:type="spellStart"/>
      <w:r w:rsidRPr="00774964">
        <w:rPr>
          <w:lang w:val="en-CA"/>
        </w:rPr>
        <w:t>Karhunen-Loève</w:t>
      </w:r>
      <w:proofErr w:type="spellEnd"/>
      <w:r w:rsidRPr="00774964">
        <w:rPr>
          <w:lang w:val="en-CA"/>
        </w:rPr>
        <w:t xml:space="preser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kMAC</w:t>
      </w:r>
      <w:proofErr w:type="spellEnd"/>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spellStart"/>
      <w:proofErr w:type="gramStart"/>
      <w:r w:rsidRPr="00774964">
        <w:rPr>
          <w:lang w:val="en-CA"/>
        </w:rPr>
        <w:t>l,ight</w:t>
      </w:r>
      <w:proofErr w:type="spellEnd"/>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xml:space="preserve">: Padded hybrid equiangular </w:t>
      </w:r>
      <w:proofErr w:type="spellStart"/>
      <w:r w:rsidRPr="00774964">
        <w:rPr>
          <w:lang w:val="en-CA"/>
        </w:rPr>
        <w:t>cubemap</w:t>
      </w:r>
      <w:proofErr w:type="spellEnd"/>
      <w:r w:rsidRPr="00774964">
        <w:rPr>
          <w:lang w:val="en-CA"/>
        </w:rPr>
        <w:t xml:space="preserve">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PoR</w:t>
      </w:r>
      <w:proofErr w:type="spellEnd"/>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xml:space="preserve">: Sum of </w:t>
      </w:r>
      <w:proofErr w:type="spellStart"/>
      <w:r w:rsidRPr="00774964">
        <w:rPr>
          <w:lang w:val="en-CA"/>
        </w:rPr>
        <w:t>abolute</w:t>
      </w:r>
      <w:proofErr w:type="spellEnd"/>
      <w:r w:rsidRPr="00774964">
        <w:rPr>
          <w:lang w:val="en-CA"/>
        </w:rPr>
        <w:t xml:space="preserv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xml:space="preserve">: Small </w:t>
      </w:r>
      <w:proofErr w:type="spellStart"/>
      <w:r w:rsidRPr="00774964">
        <w:rPr>
          <w:lang w:val="en-CA"/>
        </w:rPr>
        <w:t>adhoc</w:t>
      </w:r>
      <w:proofErr w:type="spellEnd"/>
      <w:r w:rsidRPr="00774964">
        <w:rPr>
          <w:lang w:val="en-CA"/>
        </w:rPr>
        <w:t xml:space="preserve"> deep learning</w:t>
      </w:r>
      <w:r w:rsidRPr="00774964" w:rsidDel="003E670A">
        <w:rPr>
          <w:lang w:val="en-CA"/>
        </w:rPr>
        <w:t xml:space="preserve"> </w:t>
      </w:r>
      <w:proofErr w:type="spellStart"/>
      <w:r w:rsidRPr="00774964">
        <w:rPr>
          <w:lang w:val="en-CA"/>
        </w:rPr>
        <w:t>librar</w:t>
      </w:r>
      <w:proofErr w:type="spellEnd"/>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SbTMVP</w:t>
      </w:r>
      <w:proofErr w:type="spellEnd"/>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774964">
        <w:rPr>
          <w:b/>
          <w:lang w:val="en-CA"/>
        </w:rPr>
        <w:t>TIMD</w:t>
      </w:r>
      <w:r w:rsidRPr="00774964">
        <w:rPr>
          <w:lang w:val="en-CA"/>
        </w:rPr>
        <w:t>: Template-based intra mode derivation</w:t>
      </w:r>
    </w:p>
    <w:bookmarkEnd w:id="15"/>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TuC</w:t>
      </w:r>
      <w:proofErr w:type="spellEnd"/>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NxN</w:t>
      </w:r>
      <w:proofErr w:type="spellEnd"/>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29321615" w:rsidR="008B58BF" w:rsidRPr="00774964" w:rsidRDefault="008B58BF" w:rsidP="00CA2E49">
      <w:pPr>
        <w:pStyle w:val="berschrift2"/>
        <w:ind w:left="578" w:hanging="578"/>
        <w:rPr>
          <w:lang w:val="en-CA"/>
        </w:rPr>
      </w:pPr>
      <w:bookmarkStart w:id="16" w:name="_Ref43878169"/>
      <w:bookmarkStart w:id="17" w:name="_Ref111385359"/>
      <w:r w:rsidRPr="00774964">
        <w:rPr>
          <w:lang w:val="en-CA"/>
        </w:rPr>
        <w:t>Standards, TRs, supplements and technical papers approval and publication status</w:t>
      </w:r>
      <w:ins w:id="18" w:author="Jens-Rainer Ohm" w:date="2026-02-11T16:27:00Z">
        <w:r w:rsidR="007E1144">
          <w:rPr>
            <w:lang w:val="en-CA"/>
          </w:rPr>
          <w:t xml:space="preserve"> </w:t>
        </w:r>
        <w:r w:rsidR="007E1144" w:rsidRPr="007E1144">
          <w:rPr>
            <w:highlight w:val="yellow"/>
            <w:lang w:val="en-CA"/>
            <w:rPrChange w:id="19" w:author="Jens-Rainer Ohm" w:date="2026-02-11T16:28:00Z">
              <w:rPr>
                <w:lang w:val="en-CA"/>
              </w:rPr>
            </w:rPrChange>
          </w:rPr>
          <w:t>(check for possible necessary updates after meeting)</w:t>
        </w:r>
      </w:ins>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6868E4" w:rsidP="00295F87">
      <w:pPr>
        <w:pStyle w:val="Aufzhlungszeichen2"/>
        <w:numPr>
          <w:ilvl w:val="1"/>
          <w:numId w:val="17"/>
        </w:numPr>
        <w:rPr>
          <w:lang w:val="en-CA"/>
        </w:rPr>
      </w:pPr>
      <w:hyperlink r:id="rId4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42" w:history="1">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6868E4" w:rsidP="00295F87">
      <w:pPr>
        <w:pStyle w:val="Aufzhlungszeichen2"/>
        <w:numPr>
          <w:ilvl w:val="1"/>
          <w:numId w:val="17"/>
        </w:numPr>
        <w:rPr>
          <w:lang w:val="en-CA"/>
        </w:rPr>
      </w:pPr>
      <w:hyperlink r:id="rId43"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6868E4" w:rsidP="00295F87">
      <w:pPr>
        <w:pStyle w:val="Aufzhlungszeichen2"/>
        <w:numPr>
          <w:ilvl w:val="2"/>
          <w:numId w:val="17"/>
        </w:numPr>
        <w:rPr>
          <w:lang w:val="en-CA"/>
        </w:rPr>
      </w:pPr>
      <w:hyperlink r:id="rId44"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6868E4" w:rsidP="00295F87">
      <w:pPr>
        <w:pStyle w:val="Aufzhlungszeichen2"/>
        <w:numPr>
          <w:ilvl w:val="2"/>
          <w:numId w:val="17"/>
        </w:numPr>
        <w:rPr>
          <w:lang w:val="en-CA"/>
        </w:rPr>
      </w:pPr>
      <w:hyperlink r:id="rId4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6868E4" w:rsidP="00295F87">
      <w:pPr>
        <w:pStyle w:val="Aufzhlungszeichen2"/>
        <w:numPr>
          <w:ilvl w:val="2"/>
          <w:numId w:val="17"/>
        </w:numPr>
        <w:rPr>
          <w:lang w:val="en-CA"/>
        </w:rPr>
      </w:pPr>
      <w:hyperlink r:id="rId46"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47"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6868E4" w:rsidP="00295F87">
      <w:pPr>
        <w:pStyle w:val="Aufzhlungszeichen2"/>
        <w:numPr>
          <w:ilvl w:val="2"/>
          <w:numId w:val="17"/>
        </w:numPr>
        <w:rPr>
          <w:lang w:val="en-CA"/>
        </w:rPr>
      </w:pPr>
      <w:hyperlink r:id="rId49"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6868E4" w:rsidP="00295F87">
      <w:pPr>
        <w:pStyle w:val="Aufzhlungszeichen2"/>
        <w:numPr>
          <w:ilvl w:val="1"/>
          <w:numId w:val="17"/>
        </w:numPr>
        <w:rPr>
          <w:lang w:val="en-CA"/>
        </w:rPr>
      </w:pPr>
      <w:hyperlink r:id="rId50"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6868E4" w:rsidP="00295F87">
      <w:pPr>
        <w:pStyle w:val="Aufzhlungszeichen2"/>
        <w:numPr>
          <w:ilvl w:val="1"/>
          <w:numId w:val="17"/>
        </w:numPr>
        <w:rPr>
          <w:lang w:val="en-CA"/>
        </w:rPr>
      </w:pPr>
      <w:hyperlink r:id="rId52"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6868E4" w:rsidP="00295F87">
      <w:pPr>
        <w:pStyle w:val="Aufzhlungszeichen2"/>
        <w:numPr>
          <w:ilvl w:val="1"/>
          <w:numId w:val="17"/>
        </w:numPr>
        <w:rPr>
          <w:lang w:val="en-CA"/>
        </w:rPr>
      </w:pPr>
      <w:hyperlink r:id="rId53"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 xml:space="preserve">Preliminary draft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6868E4" w:rsidP="00295F87">
      <w:pPr>
        <w:pStyle w:val="Aufzhlungszeichen2"/>
        <w:numPr>
          <w:ilvl w:val="2"/>
          <w:numId w:val="17"/>
        </w:numPr>
        <w:rPr>
          <w:lang w:val="en-CA"/>
        </w:rPr>
      </w:pPr>
      <w:hyperlink r:id="rId54"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6868E4" w:rsidP="00295F87">
      <w:pPr>
        <w:pStyle w:val="Aufzhlungszeichen2"/>
        <w:numPr>
          <w:ilvl w:val="2"/>
          <w:numId w:val="17"/>
        </w:numPr>
        <w:rPr>
          <w:lang w:val="en-CA"/>
        </w:rPr>
      </w:pPr>
      <w:hyperlink r:id="rId5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5F1141C4" w:rsidR="00934793" w:rsidRPr="00774964" w:rsidRDefault="008B58BF" w:rsidP="00295F87">
      <w:pPr>
        <w:pStyle w:val="Aufzhlungszeichen2"/>
        <w:keepNext/>
        <w:numPr>
          <w:ilvl w:val="1"/>
          <w:numId w:val="17"/>
        </w:numPr>
        <w:rPr>
          <w:lang w:val="en-CA"/>
        </w:rPr>
      </w:pPr>
      <w:r w:rsidRPr="00774964">
        <w:rPr>
          <w:lang w:val="en-CA"/>
        </w:rPr>
        <w:t>Amendment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6868E4" w:rsidP="00295F87">
      <w:pPr>
        <w:pStyle w:val="Aufzhlungszeichen2"/>
        <w:numPr>
          <w:ilvl w:val="2"/>
          <w:numId w:val="17"/>
        </w:numPr>
        <w:rPr>
          <w:lang w:val="en-CA"/>
        </w:rPr>
      </w:pPr>
      <w:hyperlink r:id="rId59"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6868E4" w:rsidP="00295F87">
      <w:pPr>
        <w:pStyle w:val="Aufzhlungszeichen2"/>
        <w:numPr>
          <w:ilvl w:val="3"/>
          <w:numId w:val="17"/>
        </w:numPr>
        <w:rPr>
          <w:lang w:val="en-CA"/>
        </w:rPr>
      </w:pPr>
      <w:hyperlink r:id="rId61"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6868E4" w:rsidP="00295F87">
      <w:pPr>
        <w:pStyle w:val="Aufzhlungszeichen2"/>
        <w:numPr>
          <w:ilvl w:val="3"/>
          <w:numId w:val="17"/>
        </w:numPr>
        <w:rPr>
          <w:lang w:val="en-CA"/>
        </w:rPr>
      </w:pPr>
      <w:hyperlink r:id="rId62"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6868E4" w:rsidP="00295F87">
      <w:pPr>
        <w:pStyle w:val="Aufzhlungszeichen2"/>
        <w:numPr>
          <w:ilvl w:val="3"/>
          <w:numId w:val="17"/>
        </w:numPr>
        <w:rPr>
          <w:lang w:val="en-CA"/>
        </w:rPr>
      </w:pPr>
      <w:hyperlink r:id="rId63"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6868E4" w:rsidP="00295F87">
      <w:pPr>
        <w:pStyle w:val="Aufzhlungszeichen2"/>
        <w:numPr>
          <w:ilvl w:val="3"/>
          <w:numId w:val="17"/>
        </w:numPr>
        <w:rPr>
          <w:lang w:val="en-CA"/>
        </w:rPr>
      </w:pPr>
      <w:hyperlink r:id="rId64"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6868E4" w:rsidP="00295F87">
      <w:pPr>
        <w:pStyle w:val="Aufzhlungszeichen2"/>
        <w:numPr>
          <w:ilvl w:val="3"/>
          <w:numId w:val="17"/>
        </w:numPr>
        <w:rPr>
          <w:lang w:val="en-CA"/>
        </w:rPr>
      </w:pPr>
      <w:hyperlink r:id="rId65"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6868E4" w:rsidP="00295F87">
      <w:pPr>
        <w:pStyle w:val="Aufzhlungszeichen2"/>
        <w:numPr>
          <w:ilvl w:val="3"/>
          <w:numId w:val="17"/>
        </w:numPr>
        <w:rPr>
          <w:lang w:val="en-CA"/>
        </w:rPr>
      </w:pPr>
      <w:hyperlink r:id="rId66"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6868E4" w:rsidP="00295F87">
      <w:pPr>
        <w:pStyle w:val="Aufzhlungszeichen2"/>
        <w:numPr>
          <w:ilvl w:val="3"/>
          <w:numId w:val="17"/>
        </w:numPr>
        <w:rPr>
          <w:lang w:val="en-CA"/>
        </w:rPr>
      </w:pPr>
      <w:hyperlink r:id="rId67"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6868E4" w:rsidP="00295F87">
      <w:pPr>
        <w:pStyle w:val="Aufzhlungszeichen2"/>
        <w:numPr>
          <w:ilvl w:val="3"/>
          <w:numId w:val="17"/>
        </w:numPr>
        <w:rPr>
          <w:lang w:val="en-CA"/>
        </w:rPr>
      </w:pPr>
      <w:hyperlink r:id="rId68"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6868E4" w:rsidP="00295F87">
      <w:pPr>
        <w:pStyle w:val="Aufzhlungszeichen2"/>
        <w:numPr>
          <w:ilvl w:val="3"/>
          <w:numId w:val="17"/>
        </w:numPr>
        <w:rPr>
          <w:lang w:val="en-CA"/>
        </w:rPr>
      </w:pPr>
      <w:hyperlink r:id="rId69"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6868E4" w:rsidP="00295F87">
      <w:pPr>
        <w:pStyle w:val="Aufzhlungszeichen2"/>
        <w:numPr>
          <w:ilvl w:val="2"/>
          <w:numId w:val="17"/>
        </w:numPr>
        <w:rPr>
          <w:lang w:val="en-CA"/>
        </w:rPr>
      </w:pPr>
      <w:hyperlink r:id="rId70"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6868E4" w:rsidP="00295F87">
      <w:pPr>
        <w:pStyle w:val="Aufzhlungszeichen2"/>
        <w:numPr>
          <w:ilvl w:val="3"/>
          <w:numId w:val="17"/>
        </w:numPr>
        <w:rPr>
          <w:lang w:val="en-CA"/>
        </w:rPr>
      </w:pPr>
      <w:hyperlink r:id="rId72"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6868E4" w:rsidP="00295F87">
      <w:pPr>
        <w:pStyle w:val="Aufzhlungszeichen2"/>
        <w:numPr>
          <w:ilvl w:val="3"/>
          <w:numId w:val="17"/>
        </w:numPr>
        <w:rPr>
          <w:lang w:val="en-CA"/>
        </w:rPr>
      </w:pPr>
      <w:hyperlink r:id="rId73"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6868E4" w:rsidP="00295F87">
      <w:pPr>
        <w:pStyle w:val="Aufzhlungszeichen2"/>
        <w:numPr>
          <w:ilvl w:val="3"/>
          <w:numId w:val="17"/>
        </w:numPr>
        <w:rPr>
          <w:lang w:val="en-CA"/>
        </w:rPr>
      </w:pPr>
      <w:hyperlink r:id="rId74"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6868E4" w:rsidP="00295F87">
      <w:pPr>
        <w:pStyle w:val="Aufzhlungszeichen2"/>
        <w:numPr>
          <w:ilvl w:val="3"/>
          <w:numId w:val="17"/>
        </w:numPr>
        <w:rPr>
          <w:lang w:val="en-CA"/>
        </w:rPr>
      </w:pPr>
      <w:hyperlink r:id="rId75"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6868E4" w:rsidP="00295F87">
      <w:pPr>
        <w:pStyle w:val="Aufzhlungszeichen2"/>
        <w:numPr>
          <w:ilvl w:val="3"/>
          <w:numId w:val="17"/>
        </w:numPr>
        <w:rPr>
          <w:lang w:val="en-CA"/>
        </w:rPr>
      </w:pPr>
      <w:hyperlink r:id="rId76"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6868E4" w:rsidP="00295F87">
      <w:pPr>
        <w:pStyle w:val="Aufzhlungszeichen2"/>
        <w:numPr>
          <w:ilvl w:val="3"/>
          <w:numId w:val="17"/>
        </w:numPr>
        <w:rPr>
          <w:lang w:val="en-CA"/>
        </w:rPr>
      </w:pPr>
      <w:hyperlink r:id="rId77"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6868E4" w:rsidP="00295F87">
      <w:pPr>
        <w:pStyle w:val="Aufzhlungszeichen2"/>
        <w:numPr>
          <w:ilvl w:val="3"/>
          <w:numId w:val="17"/>
        </w:numPr>
        <w:rPr>
          <w:lang w:val="en-CA"/>
        </w:rPr>
      </w:pPr>
      <w:hyperlink r:id="rId78"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6868E4" w:rsidP="00295F87">
      <w:pPr>
        <w:pStyle w:val="Aufzhlungszeichen2"/>
        <w:numPr>
          <w:ilvl w:val="3"/>
          <w:numId w:val="17"/>
        </w:numPr>
        <w:rPr>
          <w:lang w:val="en-CA"/>
        </w:rPr>
      </w:pPr>
      <w:hyperlink r:id="rId79"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6868E4" w:rsidP="00295F87">
      <w:pPr>
        <w:pStyle w:val="Aufzhlungszeichen2"/>
        <w:numPr>
          <w:ilvl w:val="3"/>
          <w:numId w:val="17"/>
        </w:numPr>
        <w:rPr>
          <w:lang w:val="en-CA"/>
        </w:rPr>
      </w:pPr>
      <w:hyperlink r:id="rId80"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6868E4" w:rsidP="00295F87">
      <w:pPr>
        <w:pStyle w:val="Aufzhlungszeichen2"/>
        <w:numPr>
          <w:ilvl w:val="3"/>
          <w:numId w:val="17"/>
        </w:numPr>
        <w:rPr>
          <w:lang w:val="en-CA"/>
        </w:rPr>
      </w:pPr>
      <w:hyperlink r:id="rId81"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6868E4" w:rsidP="00295F87">
      <w:pPr>
        <w:pStyle w:val="Aufzhlungszeichen2"/>
        <w:numPr>
          <w:ilvl w:val="1"/>
          <w:numId w:val="17"/>
        </w:numPr>
        <w:rPr>
          <w:lang w:val="en-CA"/>
        </w:rPr>
      </w:pPr>
      <w:hyperlink r:id="rId82"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6868E4" w:rsidP="00295F87">
      <w:pPr>
        <w:pStyle w:val="Aufzhlungszeichen2"/>
        <w:numPr>
          <w:ilvl w:val="1"/>
          <w:numId w:val="17"/>
        </w:numPr>
        <w:rPr>
          <w:lang w:val="en-CA"/>
        </w:rPr>
      </w:pPr>
      <w:hyperlink r:id="rId83"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6868E4" w:rsidP="00295F87">
      <w:pPr>
        <w:pStyle w:val="Aufzhlungszeichen2"/>
        <w:numPr>
          <w:ilvl w:val="1"/>
          <w:numId w:val="17"/>
        </w:numPr>
        <w:rPr>
          <w:lang w:val="en-CA"/>
        </w:rPr>
      </w:pPr>
      <w:hyperlink r:id="rId84"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6868E4" w:rsidP="00295F87">
      <w:pPr>
        <w:pStyle w:val="Aufzhlungszeichen2"/>
        <w:numPr>
          <w:ilvl w:val="1"/>
          <w:numId w:val="17"/>
        </w:numPr>
        <w:rPr>
          <w:lang w:val="en-CA"/>
        </w:rPr>
      </w:pPr>
      <w:hyperlink r:id="rId85"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6868E4" w:rsidP="00295F87">
      <w:pPr>
        <w:pStyle w:val="Aufzhlungszeichen2"/>
        <w:numPr>
          <w:ilvl w:val="1"/>
          <w:numId w:val="17"/>
        </w:numPr>
        <w:rPr>
          <w:lang w:val="en-CA"/>
        </w:rPr>
      </w:pPr>
      <w:hyperlink r:id="rId86"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6868E4" w:rsidP="00295F87">
      <w:pPr>
        <w:pStyle w:val="Aufzhlungszeichen2"/>
        <w:numPr>
          <w:ilvl w:val="1"/>
          <w:numId w:val="17"/>
        </w:numPr>
        <w:rPr>
          <w:lang w:val="en-CA"/>
        </w:rPr>
      </w:pPr>
      <w:hyperlink r:id="rId87"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 xml:space="preserve">Preliminary draft HEVC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w:t>
      </w:r>
      <w:proofErr w:type="spellStart"/>
      <w:r w:rsidRPr="00774964">
        <w:rPr>
          <w:lang w:val="en-CA"/>
        </w:rPr>
        <w:t>multiview</w:t>
      </w:r>
      <w:proofErr w:type="spellEnd"/>
      <w:r w:rsidRPr="00774964">
        <w:rPr>
          <w:lang w:val="en-CA"/>
        </w:rPr>
        <w:t>)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6868E4" w:rsidP="00295F87">
      <w:pPr>
        <w:pStyle w:val="Aufzhlungszeichen2"/>
        <w:numPr>
          <w:ilvl w:val="2"/>
          <w:numId w:val="17"/>
        </w:numPr>
        <w:rPr>
          <w:lang w:val="en-CA"/>
        </w:rPr>
      </w:pPr>
      <w:hyperlink r:id="rId88"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6868E4" w:rsidP="00295F87">
      <w:pPr>
        <w:pStyle w:val="Aufzhlungszeichen2"/>
        <w:numPr>
          <w:ilvl w:val="2"/>
          <w:numId w:val="17"/>
        </w:numPr>
        <w:rPr>
          <w:lang w:val="en-CA"/>
        </w:rPr>
      </w:pPr>
      <w:hyperlink r:id="rId89"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774964" w:rsidRDefault="008B58BF" w:rsidP="00295F87">
      <w:pPr>
        <w:pStyle w:val="Aufzhlungszeichen2"/>
        <w:numPr>
          <w:ilvl w:val="1"/>
          <w:numId w:val="17"/>
        </w:numPr>
        <w:rPr>
          <w:lang w:val="en-CA"/>
        </w:rPr>
      </w:pPr>
      <w:r w:rsidRPr="00774964">
        <w:rPr>
          <w:lang w:val="en-CA"/>
        </w:rPr>
        <w:t>Amendment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 2025-03-29</w:t>
      </w:r>
      <w:r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0D1F2466" w14:textId="0D3C404A"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pending pre-publication</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6868E4" w:rsidP="00295F87">
      <w:pPr>
        <w:pStyle w:val="Aufzhlungszeichen2"/>
        <w:numPr>
          <w:ilvl w:val="2"/>
          <w:numId w:val="17"/>
        </w:numPr>
        <w:rPr>
          <w:lang w:val="en-CA"/>
        </w:rPr>
      </w:pPr>
      <w:hyperlink r:id="rId92"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6868E4" w:rsidP="00295F87">
      <w:pPr>
        <w:pStyle w:val="Aufzhlungszeichen2"/>
        <w:numPr>
          <w:ilvl w:val="2"/>
          <w:numId w:val="17"/>
        </w:numPr>
        <w:rPr>
          <w:lang w:val="en-CA"/>
        </w:rPr>
      </w:pPr>
      <w:hyperlink r:id="rId93"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6868E4" w:rsidP="00295F87">
      <w:pPr>
        <w:pStyle w:val="Aufzhlungszeichen2"/>
        <w:numPr>
          <w:ilvl w:val="2"/>
          <w:numId w:val="17"/>
        </w:numPr>
        <w:rPr>
          <w:lang w:val="en-CA"/>
        </w:rPr>
      </w:pPr>
      <w:hyperlink r:id="rId94"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6868E4" w:rsidP="00295F87">
      <w:pPr>
        <w:pStyle w:val="Aufzhlungszeichen2"/>
        <w:numPr>
          <w:ilvl w:val="2"/>
          <w:numId w:val="17"/>
        </w:numPr>
        <w:rPr>
          <w:lang w:val="en-CA"/>
        </w:rPr>
      </w:pPr>
      <w:hyperlink r:id="rId95"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6868E4" w:rsidP="00295F87">
      <w:pPr>
        <w:pStyle w:val="Aufzhlungszeichen2"/>
        <w:numPr>
          <w:ilvl w:val="2"/>
          <w:numId w:val="17"/>
        </w:numPr>
        <w:rPr>
          <w:lang w:val="en-CA"/>
        </w:rPr>
      </w:pPr>
      <w:hyperlink r:id="rId96"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6868E4" w:rsidP="00295F87">
      <w:pPr>
        <w:pStyle w:val="Aufzhlungszeichen2"/>
        <w:numPr>
          <w:ilvl w:val="2"/>
          <w:numId w:val="17"/>
        </w:numPr>
        <w:rPr>
          <w:lang w:val="en-CA"/>
        </w:rPr>
      </w:pPr>
      <w:hyperlink r:id="rId97"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6868E4" w:rsidP="00295F87">
      <w:pPr>
        <w:pStyle w:val="Aufzhlungszeichen2"/>
        <w:keepNext/>
        <w:numPr>
          <w:ilvl w:val="1"/>
          <w:numId w:val="17"/>
        </w:numPr>
        <w:rPr>
          <w:lang w:val="en-CA"/>
        </w:rPr>
      </w:pPr>
      <w:hyperlink r:id="rId98"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6868E4" w:rsidP="00295F87">
      <w:pPr>
        <w:pStyle w:val="Aufzhlungszeichen2"/>
        <w:numPr>
          <w:ilvl w:val="1"/>
          <w:numId w:val="17"/>
        </w:numPr>
        <w:rPr>
          <w:lang w:val="en-CA"/>
        </w:rPr>
      </w:pPr>
      <w:hyperlink r:id="rId99"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6868E4" w:rsidP="00295F87">
      <w:pPr>
        <w:pStyle w:val="Aufzhlungszeichen2"/>
        <w:numPr>
          <w:ilvl w:val="1"/>
          <w:numId w:val="17"/>
        </w:numPr>
        <w:rPr>
          <w:lang w:val="en-CA"/>
        </w:rPr>
      </w:pPr>
      <w:hyperlink r:id="rId100"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6868E4" w:rsidP="00295F87">
      <w:pPr>
        <w:pStyle w:val="Aufzhlungszeichen2"/>
        <w:numPr>
          <w:ilvl w:val="1"/>
          <w:numId w:val="17"/>
        </w:numPr>
        <w:rPr>
          <w:lang w:val="en-CA"/>
        </w:rPr>
      </w:pPr>
      <w:hyperlink r:id="rId101"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1ED4944" w:rsidR="008B58BF" w:rsidRPr="00774964" w:rsidRDefault="006868E4" w:rsidP="00295F87">
      <w:pPr>
        <w:pStyle w:val="Aufzhlungszeichen2"/>
        <w:numPr>
          <w:ilvl w:val="1"/>
          <w:numId w:val="17"/>
        </w:numPr>
        <w:rPr>
          <w:lang w:val="en-CA"/>
        </w:rPr>
      </w:pPr>
      <w:hyperlink r:id="rId102" w:history="1">
        <w:r w:rsidR="008B58BF" w:rsidRPr="00774964">
          <w:rPr>
            <w:rStyle w:val="Hyperlink"/>
            <w:lang w:val="en-CA"/>
          </w:rPr>
          <w:t>ISO/IEC 23090-3:2024 (Ed. 3)</w:t>
        </w:r>
      </w:hyperlink>
      <w:r w:rsidR="008B58BF" w:rsidRPr="00774964">
        <w:rPr>
          <w:lang w:val="en-CA"/>
        </w:rPr>
        <w:t xml:space="preserve">, </w:t>
      </w:r>
      <w:proofErr w:type="spellStart"/>
      <w:r w:rsidR="008B58BF" w:rsidRPr="00774964">
        <w:rPr>
          <w:lang w:val="en-CA"/>
        </w:rPr>
        <w:t>initated</w:t>
      </w:r>
      <w:proofErr w:type="spellEnd"/>
      <w:r w:rsidR="008B58BF" w:rsidRPr="00774964">
        <w:rPr>
          <w:lang w:val="en-CA"/>
        </w:rPr>
        <w:t xml:space="preserve">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6868E4" w:rsidP="00295F87">
      <w:pPr>
        <w:pStyle w:val="Aufzhlungszeichen2"/>
        <w:numPr>
          <w:ilvl w:val="1"/>
          <w:numId w:val="17"/>
        </w:numPr>
        <w:rPr>
          <w:lang w:val="en-CA"/>
        </w:rPr>
      </w:pPr>
      <w:hyperlink r:id="rId103"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6868E4" w:rsidP="00295F87">
      <w:pPr>
        <w:pStyle w:val="Aufzhlungszeichen2"/>
        <w:numPr>
          <w:ilvl w:val="2"/>
          <w:numId w:val="17"/>
        </w:numPr>
        <w:rPr>
          <w:lang w:val="en-CA"/>
        </w:rPr>
      </w:pPr>
      <w:hyperlink r:id="rId104"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5B7B0E7A" w:rsidR="00934793" w:rsidRPr="00774964"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FDIS issued at 40th meeting 2025-10, 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45A070A7" w14:textId="4EE58A8C"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pending-prepublication</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6868E4" w:rsidP="00295F87">
      <w:pPr>
        <w:pStyle w:val="Aufzhlungszeichen2"/>
        <w:numPr>
          <w:ilvl w:val="2"/>
          <w:numId w:val="17"/>
        </w:numPr>
        <w:rPr>
          <w:lang w:val="en-CA"/>
        </w:rPr>
      </w:pPr>
      <w:hyperlink r:id="rId107"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6868E4" w:rsidP="00295F87">
      <w:pPr>
        <w:pStyle w:val="Aufzhlungszeichen2"/>
        <w:numPr>
          <w:ilvl w:val="2"/>
          <w:numId w:val="17"/>
        </w:numPr>
        <w:rPr>
          <w:lang w:val="en-CA"/>
        </w:rPr>
      </w:pPr>
      <w:hyperlink r:id="rId108"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6868E4" w:rsidP="00295F87">
      <w:pPr>
        <w:pStyle w:val="Aufzhlungszeichen2"/>
        <w:numPr>
          <w:ilvl w:val="2"/>
          <w:numId w:val="17"/>
        </w:numPr>
        <w:rPr>
          <w:lang w:val="en-CA"/>
        </w:rPr>
      </w:pPr>
      <w:hyperlink r:id="rId109"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6868E4" w:rsidP="00295F87">
      <w:pPr>
        <w:pStyle w:val="Aufzhlungszeichen2"/>
        <w:numPr>
          <w:ilvl w:val="2"/>
          <w:numId w:val="17"/>
        </w:numPr>
        <w:rPr>
          <w:lang w:val="en-CA"/>
        </w:rPr>
      </w:pPr>
      <w:hyperlink r:id="rId110"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0CAAE50"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11" w:history="1">
        <w:r w:rsidR="00987B1F" w:rsidRPr="00774964">
          <w:rPr>
            <w:rStyle w:val="Hyperlink"/>
            <w:lang w:val="en-CA"/>
          </w:rPr>
          <w:t>m75347</w:t>
        </w:r>
      </w:hyperlink>
      <w:r w:rsidR="00CE4920" w:rsidRPr="00774964">
        <w:rPr>
          <w:lang w:val="en-CA"/>
        </w:rPr>
        <w:t>, ready for FDIS at current meeting</w:t>
      </w:r>
      <w:r w:rsidR="005B564D" w:rsidRPr="00774964">
        <w:rPr>
          <w:lang w:val="en-CA"/>
        </w:rPr>
        <w:t xml:space="preserve"> (</w:t>
      </w:r>
      <w:hyperlink r:id="rId112" w:history="1">
        <w:r w:rsidR="005B564D" w:rsidRPr="00774964">
          <w:rPr>
            <w:rStyle w:val="Hyperlink"/>
            <w:lang w:val="en-CA"/>
          </w:rPr>
          <w:t>ISO Projects link</w:t>
        </w:r>
      </w:hyperlink>
      <w:r w:rsidR="005B564D" w:rsidRPr="00774964">
        <w:rPr>
          <w:lang w:val="en-CA"/>
        </w:rPr>
        <w:t>)</w:t>
      </w:r>
    </w:p>
    <w:p w14:paraId="0CD1BBA4" w14:textId="0397FDEA"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pending-prepublication</w:t>
      </w:r>
      <w:r w:rsidRPr="00774964">
        <w:rPr>
          <w:lang w:val="en-CA"/>
        </w:rPr>
        <w:t xml:space="preserve"> (</w:t>
      </w:r>
      <w:hyperlink r:id="rId113" w:tooltip="See more details" w:history="1">
        <w:r w:rsidRPr="00774964">
          <w:rPr>
            <w:rStyle w:val="Hyperlink"/>
            <w:lang w:val="en-CA"/>
          </w:rPr>
          <w:t xml:space="preserve">ITU work </w:t>
        </w:r>
        <w:proofErr w:type="spellStart"/>
        <w:r w:rsidRPr="00774964">
          <w:rPr>
            <w:rStyle w:val="Hyperlink"/>
            <w:lang w:val="en-CA"/>
          </w:rPr>
          <w:t>prgramme</w:t>
        </w:r>
        <w:proofErr w:type="spellEnd"/>
        <w:r w:rsidRPr="00774964">
          <w:rPr>
            <w:rStyle w:val="Hyperlink"/>
            <w:lang w:val="en-CA"/>
          </w:rPr>
          <w:t xml:space="preserv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6868E4" w:rsidP="00295F87">
      <w:pPr>
        <w:pStyle w:val="Aufzhlungszeichen2"/>
        <w:numPr>
          <w:ilvl w:val="2"/>
          <w:numId w:val="17"/>
        </w:numPr>
        <w:rPr>
          <w:lang w:val="en-CA"/>
        </w:rPr>
      </w:pPr>
      <w:hyperlink r:id="rId114"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6868E4" w:rsidP="00295F87">
      <w:pPr>
        <w:pStyle w:val="Aufzhlungszeichen2"/>
        <w:numPr>
          <w:ilvl w:val="2"/>
          <w:numId w:val="17"/>
        </w:numPr>
        <w:rPr>
          <w:lang w:val="en-CA"/>
        </w:rPr>
      </w:pPr>
      <w:hyperlink r:id="rId115"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6868E4" w:rsidP="00295F87">
      <w:pPr>
        <w:pStyle w:val="Aufzhlungszeichen2"/>
        <w:numPr>
          <w:ilvl w:val="2"/>
          <w:numId w:val="17"/>
        </w:numPr>
        <w:rPr>
          <w:lang w:val="en-CA"/>
        </w:rPr>
      </w:pPr>
      <w:hyperlink r:id="rId116"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6868E4" w:rsidP="00295F87">
      <w:pPr>
        <w:pStyle w:val="Aufzhlungszeichen2"/>
        <w:numPr>
          <w:ilvl w:val="2"/>
          <w:numId w:val="17"/>
        </w:numPr>
        <w:rPr>
          <w:lang w:val="en-CA"/>
        </w:rPr>
      </w:pPr>
      <w:hyperlink r:id="rId117"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lastRenderedPageBreak/>
        <w:t>VSEI (twin text)</w:t>
      </w:r>
    </w:p>
    <w:p w14:paraId="0AB5E71B" w14:textId="38F0F55A" w:rsidR="008B58BF" w:rsidRPr="00774964" w:rsidRDefault="006868E4" w:rsidP="00295F87">
      <w:pPr>
        <w:pStyle w:val="Aufzhlungszeichen2"/>
        <w:keepNext/>
        <w:numPr>
          <w:ilvl w:val="1"/>
          <w:numId w:val="17"/>
        </w:numPr>
        <w:rPr>
          <w:lang w:val="en-CA"/>
        </w:rPr>
      </w:pPr>
      <w:hyperlink r:id="rId118"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6868E4" w:rsidP="00295F87">
      <w:pPr>
        <w:pStyle w:val="Aufzhlungszeichen2"/>
        <w:keepNext/>
        <w:numPr>
          <w:ilvl w:val="1"/>
          <w:numId w:val="17"/>
        </w:numPr>
        <w:rPr>
          <w:lang w:val="en-CA"/>
        </w:rPr>
      </w:pPr>
      <w:hyperlink r:id="rId119"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6868E4" w:rsidP="00295F87">
      <w:pPr>
        <w:pStyle w:val="Aufzhlungszeichen2"/>
        <w:numPr>
          <w:ilvl w:val="1"/>
          <w:numId w:val="17"/>
        </w:numPr>
        <w:rPr>
          <w:lang w:val="en-CA"/>
        </w:rPr>
      </w:pPr>
      <w:hyperlink r:id="rId120"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6868E4" w:rsidP="00295F87">
      <w:pPr>
        <w:pStyle w:val="Aufzhlungszeichen2"/>
        <w:numPr>
          <w:ilvl w:val="1"/>
          <w:numId w:val="17"/>
        </w:numPr>
        <w:rPr>
          <w:lang w:val="en-CA"/>
        </w:rPr>
      </w:pPr>
      <w:hyperlink r:id="rId121"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6868E4" w:rsidP="00295F87">
      <w:pPr>
        <w:pStyle w:val="Aufzhlungszeichen2"/>
        <w:numPr>
          <w:ilvl w:val="1"/>
          <w:numId w:val="17"/>
        </w:numPr>
        <w:rPr>
          <w:lang w:val="en-CA"/>
        </w:rPr>
      </w:pPr>
      <w:hyperlink r:id="rId122"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6868E4" w:rsidP="00295F87">
      <w:pPr>
        <w:pStyle w:val="Aufzhlungszeichen2"/>
        <w:numPr>
          <w:ilvl w:val="1"/>
          <w:numId w:val="17"/>
        </w:numPr>
        <w:rPr>
          <w:lang w:val="en-CA"/>
        </w:rPr>
      </w:pPr>
      <w:hyperlink r:id="rId123"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5B88588C"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FDIS issued at 40th meeting 2025-10, pending FDIS ballot</w:t>
      </w:r>
      <w:r w:rsidR="00B02ACA" w:rsidRPr="00774964">
        <w:rPr>
          <w:lang w:val="en-CA"/>
        </w:rPr>
        <w:t>, public availability requested 2025-10</w:t>
      </w:r>
      <w:r w:rsidR="00304C7C" w:rsidRPr="00774964">
        <w:rPr>
          <w:lang w:val="en-CA"/>
        </w:rPr>
        <w:t xml:space="preserve"> (</w:t>
      </w:r>
      <w:hyperlink r:id="rId124" w:history="1">
        <w:r w:rsidR="00304C7C" w:rsidRPr="00774964">
          <w:rPr>
            <w:rStyle w:val="Hyperlink"/>
            <w:lang w:val="en-CA"/>
          </w:rPr>
          <w:t>ISO Projects link</w:t>
        </w:r>
      </w:hyperlink>
      <w:r w:rsidR="00304C7C" w:rsidRPr="00774964">
        <w:rPr>
          <w:lang w:val="en-CA"/>
        </w:rPr>
        <w:t>)</w:t>
      </w:r>
    </w:p>
    <w:p w14:paraId="0809346F" w14:textId="2E7B17D5" w:rsidR="008B58BF" w:rsidRPr="00774964"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pending-prepublication</w:t>
      </w:r>
      <w:r w:rsidRPr="00774964">
        <w:rPr>
          <w:lang w:val="en-CA"/>
        </w:rPr>
        <w:t xml:space="preserve"> (</w:t>
      </w:r>
      <w:hyperlink r:id="rId125" w:tooltip="See more details" w:history="1">
        <w:r w:rsidRPr="00774964">
          <w:rPr>
            <w:rStyle w:val="Hyperlink"/>
            <w:lang w:val="en-CA"/>
          </w:rPr>
          <w:t>ITU work programme link</w:t>
        </w:r>
      </w:hyperlink>
      <w:r w:rsidRPr="00774964">
        <w:rPr>
          <w:lang w:val="en-CA"/>
        </w:rPr>
        <w:t>)</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6868E4" w:rsidP="00295F87">
      <w:pPr>
        <w:pStyle w:val="Aufzhlungszeichen2"/>
        <w:numPr>
          <w:ilvl w:val="1"/>
          <w:numId w:val="17"/>
        </w:numPr>
        <w:rPr>
          <w:lang w:val="en-CA"/>
        </w:rPr>
      </w:pPr>
      <w:hyperlink r:id="rId126"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w:t>
      </w:r>
      <w:proofErr w:type="spellStart"/>
      <w:r w:rsidR="008B58BF" w:rsidRPr="00774964">
        <w:rPr>
          <w:lang w:val="en-CA"/>
        </w:rPr>
        <w:t>sYCC</w:t>
      </w:r>
      <w:proofErr w:type="spellEnd"/>
      <w:r w:rsidR="008B58BF" w:rsidRPr="00774964">
        <w:rPr>
          <w:lang w:val="en-CA"/>
        </w:rPr>
        <w:t xml:space="preserve"> of IEC 61966-2-1) Consented on 2021-04-30, Last Call closed during the 23rd meeting with approval on 2021-07-14, published 2021-09-24</w:t>
      </w:r>
    </w:p>
    <w:p w14:paraId="3AD1B52E" w14:textId="7DEF54D4" w:rsidR="008B58BF" w:rsidRPr="00774964" w:rsidRDefault="006868E4" w:rsidP="00295F87">
      <w:pPr>
        <w:pStyle w:val="Aufzhlungszeichen2"/>
        <w:numPr>
          <w:ilvl w:val="1"/>
          <w:numId w:val="17"/>
        </w:numPr>
        <w:rPr>
          <w:lang w:val="en-CA"/>
        </w:rPr>
      </w:pPr>
      <w:hyperlink r:id="rId127"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6868E4" w:rsidP="00295F87">
      <w:pPr>
        <w:pStyle w:val="Aufzhlungszeichen2"/>
        <w:numPr>
          <w:ilvl w:val="1"/>
          <w:numId w:val="17"/>
        </w:numPr>
        <w:rPr>
          <w:lang w:val="en-CA"/>
        </w:rPr>
      </w:pPr>
      <w:hyperlink r:id="rId128"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6868E4" w:rsidP="00295F87">
      <w:pPr>
        <w:pStyle w:val="Aufzhlungszeichen2"/>
        <w:numPr>
          <w:ilvl w:val="1"/>
          <w:numId w:val="17"/>
        </w:numPr>
        <w:rPr>
          <w:lang w:val="en-CA"/>
        </w:rPr>
      </w:pPr>
      <w:hyperlink r:id="rId129"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6868E4" w:rsidP="00295F87">
      <w:pPr>
        <w:pStyle w:val="Aufzhlungszeichen2"/>
        <w:numPr>
          <w:ilvl w:val="1"/>
          <w:numId w:val="17"/>
        </w:numPr>
        <w:rPr>
          <w:lang w:val="en-CA"/>
        </w:rPr>
      </w:pPr>
      <w:hyperlink r:id="rId130" w:history="1">
        <w:r w:rsidR="008B58BF" w:rsidRPr="00774964">
          <w:rPr>
            <w:rStyle w:val="Hyperlink"/>
            <w:lang w:val="en-CA"/>
          </w:rPr>
          <w:t>ISO/IEC 23091-2:2025 (Ed. 3)</w:t>
        </w:r>
      </w:hyperlink>
      <w:r w:rsidR="008B58BF" w:rsidRPr="00774964">
        <w:rPr>
          <w:lang w:val="en-CA"/>
        </w:rPr>
        <w:t xml:space="preserve"> Request for new edition and CD for new edition (including </w:t>
      </w:r>
      <w:proofErr w:type="spellStart"/>
      <w:r w:rsidR="008B58BF" w:rsidRPr="00774964">
        <w:rPr>
          <w:lang w:val="en-CA"/>
        </w:rPr>
        <w:t>YCgCo</w:t>
      </w:r>
      <w:proofErr w:type="spellEnd"/>
      <w:r w:rsidR="008B58BF" w:rsidRPr="00774964">
        <w:rPr>
          <w:lang w:val="en-CA"/>
        </w:rPr>
        <w:t xml:space="preserve">-Re and </w:t>
      </w:r>
      <w:proofErr w:type="spellStart"/>
      <w:r w:rsidR="008B58BF" w:rsidRPr="00774964">
        <w:rPr>
          <w:lang w:val="en-CA"/>
        </w:rPr>
        <w:t>YCoCg</w:t>
      </w:r>
      <w:proofErr w:type="spellEnd"/>
      <w:r w:rsidR="008B58BF" w:rsidRPr="00774964">
        <w:rPr>
          <w:lang w:val="en-CA"/>
        </w:rPr>
        <w:t>-Ro)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 xml:space="preserve">Conversion and coding practices for HDR/WCG </w:t>
      </w:r>
      <w:proofErr w:type="spellStart"/>
      <w:r w:rsidRPr="00774964">
        <w:rPr>
          <w:lang w:val="en-CA"/>
        </w:rPr>
        <w:t>Y′CbCr</w:t>
      </w:r>
      <w:proofErr w:type="spellEnd"/>
      <w:r w:rsidRPr="00774964">
        <w:rPr>
          <w:lang w:val="en-CA"/>
        </w:rPr>
        <w:t xml:space="preserve"> 4:2:0 video with PQ transfer characteristics (twin text)</w:t>
      </w:r>
    </w:p>
    <w:p w14:paraId="0C30B1EC" w14:textId="4FEA1A8F" w:rsidR="008B58BF" w:rsidRPr="00774964" w:rsidRDefault="006868E4" w:rsidP="00295F87">
      <w:pPr>
        <w:pStyle w:val="Aufzhlungszeichen2"/>
        <w:numPr>
          <w:ilvl w:val="1"/>
          <w:numId w:val="17"/>
        </w:numPr>
        <w:rPr>
          <w:lang w:val="en-CA"/>
        </w:rPr>
      </w:pPr>
      <w:hyperlink r:id="rId131"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6868E4" w:rsidP="00295F87">
      <w:pPr>
        <w:pStyle w:val="Aufzhlungszeichen2"/>
        <w:numPr>
          <w:ilvl w:val="1"/>
          <w:numId w:val="17"/>
        </w:numPr>
        <w:rPr>
          <w:lang w:val="en-CA"/>
        </w:rPr>
      </w:pPr>
      <w:hyperlink r:id="rId132"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lastRenderedPageBreak/>
        <w:t>Signalling, backward compatibility and display adaptation for HDR/WCG video coding (twin text)</w:t>
      </w:r>
    </w:p>
    <w:p w14:paraId="42A62DBE" w14:textId="71F0F039" w:rsidR="008B58BF" w:rsidRPr="00774964" w:rsidRDefault="006868E4" w:rsidP="00295F87">
      <w:pPr>
        <w:pStyle w:val="Aufzhlungszeichen2"/>
        <w:numPr>
          <w:ilvl w:val="1"/>
          <w:numId w:val="17"/>
        </w:numPr>
        <w:rPr>
          <w:lang w:val="en-CA"/>
        </w:rPr>
      </w:pPr>
      <w:hyperlink r:id="rId13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6868E4" w:rsidP="00295F87">
      <w:pPr>
        <w:pStyle w:val="Aufzhlungszeichen2"/>
        <w:numPr>
          <w:ilvl w:val="1"/>
          <w:numId w:val="17"/>
        </w:numPr>
        <w:rPr>
          <w:lang w:val="en-CA"/>
        </w:rPr>
      </w:pPr>
      <w:hyperlink r:id="rId134"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6868E4" w:rsidP="00295F87">
      <w:pPr>
        <w:pStyle w:val="Aufzhlungszeichen2"/>
        <w:numPr>
          <w:ilvl w:val="1"/>
          <w:numId w:val="17"/>
        </w:numPr>
        <w:rPr>
          <w:lang w:val="en-CA"/>
        </w:rPr>
      </w:pPr>
      <w:hyperlink r:id="rId13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6868E4" w:rsidP="00295F87">
      <w:pPr>
        <w:pStyle w:val="Aufzhlungszeichen2"/>
        <w:numPr>
          <w:ilvl w:val="1"/>
          <w:numId w:val="17"/>
        </w:numPr>
        <w:rPr>
          <w:lang w:val="en-CA"/>
        </w:rPr>
      </w:pPr>
      <w:hyperlink r:id="rId136"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6868E4" w:rsidP="00295F87">
      <w:pPr>
        <w:pStyle w:val="Aufzhlungszeichen2"/>
        <w:numPr>
          <w:ilvl w:val="1"/>
          <w:numId w:val="17"/>
        </w:numPr>
        <w:rPr>
          <w:lang w:val="en-CA"/>
        </w:rPr>
      </w:pPr>
      <w:hyperlink r:id="rId137"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6868E4" w:rsidP="00295F87">
      <w:pPr>
        <w:pStyle w:val="Aufzhlungszeichen2"/>
        <w:numPr>
          <w:ilvl w:val="1"/>
          <w:numId w:val="17"/>
        </w:numPr>
        <w:rPr>
          <w:lang w:val="en-CA"/>
        </w:rPr>
      </w:pPr>
      <w:hyperlink r:id="rId138"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6868E4" w:rsidP="00295F87">
      <w:pPr>
        <w:pStyle w:val="Aufzhlungszeichen2"/>
        <w:numPr>
          <w:ilvl w:val="1"/>
          <w:numId w:val="17"/>
        </w:numPr>
        <w:rPr>
          <w:lang w:val="en-CA"/>
        </w:rPr>
      </w:pPr>
      <w:hyperlink r:id="rId139"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6868E4" w:rsidP="00295F87">
      <w:pPr>
        <w:pStyle w:val="Aufzhlungszeichen2"/>
        <w:numPr>
          <w:ilvl w:val="1"/>
          <w:numId w:val="17"/>
        </w:numPr>
        <w:rPr>
          <w:lang w:val="en-CA"/>
        </w:rPr>
      </w:pPr>
      <w:hyperlink r:id="rId140"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w:t>
      </w:r>
      <w:proofErr w:type="spellStart"/>
      <w:r w:rsidR="008B58BF" w:rsidRPr="00774964">
        <w:rPr>
          <w:lang w:val="en-CA"/>
        </w:rPr>
        <w:t>H.Sup</w:t>
      </w:r>
      <w:proofErr w:type="spellEnd"/>
      <w:r w:rsidR="008B58BF"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2776132C"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1"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hyperlink r:id="rId142"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spellStart"/>
      <w:proofErr w:type="gramStart"/>
      <w:r w:rsidRPr="00774964">
        <w:rPr>
          <w:lang w:val="en-CA"/>
        </w:rPr>
        <w:t>H.Sup</w:t>
      </w:r>
      <w:r w:rsidR="00E1355B" w:rsidRPr="00774964">
        <w:rPr>
          <w:lang w:val="en-CA"/>
        </w:rPr>
        <w:t>.</w:t>
      </w:r>
      <w:r w:rsidRPr="00774964">
        <w:rPr>
          <w:lang w:val="en-CA"/>
        </w:rPr>
        <w:t>MACVC</w:t>
      </w:r>
      <w:proofErr w:type="spellEnd"/>
      <w:proofErr w:type="gramEnd"/>
      <w:r w:rsidR="005B564D" w:rsidRPr="00774964">
        <w:rPr>
          <w:lang w:val="en-CA"/>
        </w:rPr>
        <w:t xml:space="preserve"> (</w:t>
      </w:r>
      <w:hyperlink r:id="rId143"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4" w:history="1">
        <w:r w:rsidRPr="00774964">
          <w:rPr>
            <w:rStyle w:val="Hyperlink"/>
            <w:lang w:val="en-CA"/>
          </w:rPr>
          <w:t>ISO Webstore</w:t>
        </w:r>
      </w:hyperlink>
      <w:r w:rsidRPr="00774964">
        <w:rPr>
          <w:lang w:val="en-CA"/>
        </w:rPr>
        <w:t xml:space="preserve"> and </w:t>
      </w:r>
      <w:hyperlink r:id="rId145" w:history="1">
        <w:r w:rsidRPr="00774964">
          <w:rPr>
            <w:rStyle w:val="Hyperlink"/>
            <w:lang w:val="en-CA"/>
          </w:rPr>
          <w:t>IEC Webstore</w:t>
        </w:r>
      </w:hyperlink>
      <w:r w:rsidRPr="00774964">
        <w:rPr>
          <w:lang w:val="en-CA"/>
        </w:rPr>
        <w:t xml:space="preserve"> include</w:t>
      </w:r>
    </w:p>
    <w:p w14:paraId="3CC5C9C3" w14:textId="1511B7B1" w:rsidR="008B58BF" w:rsidRPr="00774964" w:rsidRDefault="006868E4" w:rsidP="00295F87">
      <w:pPr>
        <w:pStyle w:val="Aufzhlungszeichen2"/>
        <w:numPr>
          <w:ilvl w:val="1"/>
          <w:numId w:val="17"/>
        </w:numPr>
        <w:rPr>
          <w:lang w:val="en-CA"/>
        </w:rPr>
      </w:pPr>
      <w:hyperlink r:id="rId146"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6868E4" w:rsidP="00295F87">
      <w:pPr>
        <w:pStyle w:val="Aufzhlungszeichen2"/>
        <w:numPr>
          <w:ilvl w:val="1"/>
          <w:numId w:val="17"/>
        </w:numPr>
        <w:rPr>
          <w:lang w:val="en-CA"/>
        </w:rPr>
      </w:pPr>
      <w:hyperlink r:id="rId147"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6868E4" w:rsidP="00295F87">
      <w:pPr>
        <w:pStyle w:val="Aufzhlungszeichen2"/>
        <w:numPr>
          <w:ilvl w:val="1"/>
          <w:numId w:val="17"/>
        </w:numPr>
        <w:rPr>
          <w:lang w:val="en-CA"/>
        </w:rPr>
      </w:pPr>
      <w:hyperlink r:id="rId14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9"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50"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lastRenderedPageBreak/>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6868E4" w:rsidP="00295F87">
      <w:pPr>
        <w:pStyle w:val="Aufzhlungszeichen2"/>
        <w:numPr>
          <w:ilvl w:val="1"/>
          <w:numId w:val="17"/>
        </w:numPr>
        <w:rPr>
          <w:lang w:val="en-CA"/>
        </w:rPr>
      </w:pPr>
      <w:hyperlink r:id="rId151"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6868E4" w:rsidP="00295F87">
      <w:pPr>
        <w:pStyle w:val="Aufzhlungszeichen2"/>
        <w:numPr>
          <w:ilvl w:val="1"/>
          <w:numId w:val="17"/>
        </w:numPr>
        <w:rPr>
          <w:lang w:val="en-CA"/>
        </w:rPr>
      </w:pPr>
      <w:hyperlink r:id="rId152"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6868E4" w:rsidP="00295F87">
      <w:pPr>
        <w:pStyle w:val="Aufzhlungszeichen2"/>
        <w:numPr>
          <w:ilvl w:val="1"/>
          <w:numId w:val="17"/>
        </w:numPr>
        <w:rPr>
          <w:lang w:val="en-CA"/>
        </w:rPr>
      </w:pPr>
      <w:hyperlink r:id="rId153"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6868E4" w:rsidP="00295F87">
      <w:pPr>
        <w:pStyle w:val="Aufzhlungszeichen2"/>
        <w:numPr>
          <w:ilvl w:val="1"/>
          <w:numId w:val="17"/>
        </w:numPr>
        <w:rPr>
          <w:lang w:val="en-CA"/>
        </w:rPr>
      </w:pPr>
      <w:hyperlink r:id="rId154"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6868E4" w:rsidP="00295F87">
      <w:pPr>
        <w:pStyle w:val="Aufzhlungszeichen2"/>
        <w:numPr>
          <w:ilvl w:val="1"/>
          <w:numId w:val="17"/>
        </w:numPr>
        <w:rPr>
          <w:lang w:val="en-CA"/>
        </w:rPr>
      </w:pPr>
      <w:hyperlink r:id="rId155"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6868E4" w:rsidP="00295F87">
      <w:pPr>
        <w:pStyle w:val="Aufzhlungszeichen2"/>
        <w:numPr>
          <w:ilvl w:val="1"/>
          <w:numId w:val="17"/>
        </w:numPr>
        <w:rPr>
          <w:lang w:val="en-CA"/>
        </w:rPr>
      </w:pPr>
      <w:hyperlink r:id="rId162" w:history="1">
        <w:r w:rsidR="008B58BF" w:rsidRPr="00774964">
          <w:rPr>
            <w:rStyle w:val="Hyperlink"/>
            <w:lang w:val="en-CA"/>
          </w:rPr>
          <w:t>ISO/IEC TR 23008-14:2018 (Ed. 1)</w:t>
        </w:r>
      </w:hyperlink>
      <w:r w:rsidR="008B58BF" w:rsidRPr="00774964">
        <w:rPr>
          <w:lang w:val="en-CA"/>
        </w:rPr>
        <w:t xml:space="preserve"> Conversion and coding practices for HDR/WCG </w:t>
      </w:r>
      <w:proofErr w:type="spellStart"/>
      <w:r w:rsidR="008B58BF" w:rsidRPr="00774964">
        <w:rPr>
          <w:lang w:val="en-CA"/>
        </w:rPr>
        <w:t>Y′CbCr</w:t>
      </w:r>
      <w:proofErr w:type="spellEnd"/>
      <w:r w:rsidR="008B58BF" w:rsidRPr="00774964">
        <w:rPr>
          <w:lang w:val="en-CA"/>
        </w:rPr>
        <w:t xml:space="preserve"> 4:2:0 video with PQ transfer characteristics, published 2018-08-06</w:t>
      </w:r>
      <w:r w:rsidR="009C48A9" w:rsidRPr="00774964">
        <w:rPr>
          <w:lang w:val="en-CA"/>
        </w:rPr>
        <w:t>, public availability requested 2025-07</w:t>
      </w:r>
    </w:p>
    <w:p w14:paraId="664ED816" w14:textId="6BDE058A" w:rsidR="008B58BF"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6868E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6868E4" w:rsidP="00295F87">
      <w:pPr>
        <w:pStyle w:val="Aufzhlungszeichen2"/>
        <w:numPr>
          <w:ilvl w:val="1"/>
          <w:numId w:val="17"/>
        </w:numPr>
        <w:rPr>
          <w:lang w:val="en-CA"/>
        </w:rPr>
      </w:pPr>
      <w:hyperlink r:id="rId166"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6868E4" w:rsidP="00295F87">
      <w:pPr>
        <w:pStyle w:val="Aufzhlungszeichen2"/>
        <w:numPr>
          <w:ilvl w:val="1"/>
          <w:numId w:val="17"/>
        </w:numPr>
        <w:rPr>
          <w:lang w:val="en-CA"/>
        </w:rPr>
      </w:pPr>
      <w:hyperlink r:id="rId167"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1C555DAE" w:rsidR="008B58BF" w:rsidRPr="00774964" w:rsidRDefault="008B58BF" w:rsidP="00CA2E49">
      <w:pPr>
        <w:pStyle w:val="berschrift2"/>
        <w:ind w:left="578" w:hanging="578"/>
        <w:rPr>
          <w:lang w:val="en-CA"/>
        </w:rPr>
      </w:pPr>
      <w:r w:rsidRPr="00774964">
        <w:rPr>
          <w:lang w:val="en-CA"/>
        </w:rPr>
        <w:lastRenderedPageBreak/>
        <w:t>Draft standards progression status for active work items</w:t>
      </w:r>
      <w:ins w:id="20" w:author="Jens-Rainer Ohm" w:date="2026-02-11T16:28:00Z">
        <w:r w:rsidR="007E1144">
          <w:rPr>
            <w:lang w:val="en-CA"/>
          </w:rPr>
          <w:t xml:space="preserve"> </w:t>
        </w:r>
        <w:r w:rsidR="007E1144" w:rsidRPr="007E1144">
          <w:rPr>
            <w:highlight w:val="yellow"/>
            <w:lang w:val="en-CA"/>
            <w:rPrChange w:id="21" w:author="Jens-Rainer Ohm" w:date="2026-02-11T16:28:00Z">
              <w:rPr>
                <w:lang w:val="en-CA"/>
              </w:rPr>
            </w:rPrChange>
          </w:rPr>
          <w:t>(check for possible necessary updates after meeting)</w:t>
        </w:r>
      </w:ins>
    </w:p>
    <w:p w14:paraId="28AAD2F3" w14:textId="70BF1480"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8" w:history="1">
        <w:r w:rsidR="00461337" w:rsidRPr="0080354D">
          <w:rPr>
            <w:rStyle w:val="Hyperlink"/>
            <w:lang w:val="en-CA"/>
          </w:rPr>
          <w:t>m75350</w:t>
        </w:r>
      </w:hyperlink>
      <w:r w:rsidR="00461337" w:rsidRPr="00774964">
        <w:rPr>
          <w:lang w:val="en-CA"/>
        </w:rPr>
        <w:t>, ready to issue FDAM or FDIS at current meeting</w:t>
      </w:r>
      <w:r w:rsidR="00304C7C" w:rsidRPr="00774964">
        <w:rPr>
          <w:lang w:val="en-CA"/>
        </w:rPr>
        <w:t xml:space="preserve"> (</w:t>
      </w:r>
      <w:hyperlink r:id="rId169"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70" w:tooltip="See more details" w:history="1">
        <w:r w:rsidRPr="00774964">
          <w:rPr>
            <w:rStyle w:val="Hyperlink"/>
            <w:lang w:val="en-CA"/>
          </w:rPr>
          <w:t>ITU work programme link</w:t>
        </w:r>
      </w:hyperlink>
      <w:r w:rsidRPr="00774964">
        <w:rPr>
          <w:lang w:val="en-CA"/>
        </w:rPr>
        <w:t>)</w:t>
      </w:r>
    </w:p>
    <w:p w14:paraId="3E535AC9" w14:textId="6D8262AA" w:rsidR="008B58BF" w:rsidRPr="00774964" w:rsidRDefault="008B58BF" w:rsidP="00295F87">
      <w:pPr>
        <w:pStyle w:val="Aufzhlungszeichen2"/>
        <w:numPr>
          <w:ilvl w:val="0"/>
          <w:numId w:val="17"/>
        </w:numPr>
        <w:rPr>
          <w:lang w:val="en-CA"/>
        </w:rPr>
      </w:pPr>
      <w:r w:rsidRPr="00774964">
        <w:rPr>
          <w:lang w:val="en-CA"/>
        </w:rPr>
        <w:t>HEVC ISO/IEC 23008-2:2025/DAM 1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pending FDIS ballot, public availability requested 2025-10</w:t>
      </w:r>
      <w:r w:rsidR="00304C7C" w:rsidRPr="00774964">
        <w:rPr>
          <w:lang w:val="en-CA"/>
        </w:rPr>
        <w:t xml:space="preserve"> (</w:t>
      </w:r>
      <w:hyperlink r:id="rId171" w:history="1">
        <w:r w:rsidR="00304C7C" w:rsidRPr="00774964">
          <w:rPr>
            <w:rStyle w:val="Hyperlink"/>
            <w:lang w:val="en-CA"/>
          </w:rPr>
          <w:t>ISO Projects link</w:t>
        </w:r>
      </w:hyperlink>
      <w:r w:rsidR="00304C7C" w:rsidRPr="00774964">
        <w:rPr>
          <w:lang w:val="en-CA"/>
        </w:rPr>
        <w:t>)</w:t>
      </w:r>
    </w:p>
    <w:p w14:paraId="3CB21EF1" w14:textId="3E1010D0"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pending pre-publication</w:t>
      </w:r>
      <w:r w:rsidRPr="00774964">
        <w:rPr>
          <w:szCs w:val="24"/>
          <w:lang w:val="en-CA" w:eastAsia="de-DE"/>
        </w:rPr>
        <w:t xml:space="preserve"> (</w:t>
      </w:r>
      <w:hyperlink r:id="rId172"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0961DB8D" w:rsidR="00934793" w:rsidRPr="00774964"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FDIS issued at 40th meeting 2025-10, pending FDIS ballot, public availability requested 2025-10</w:t>
      </w:r>
      <w:r w:rsidR="005B564D" w:rsidRPr="00774964">
        <w:rPr>
          <w:lang w:val="en-CA"/>
        </w:rPr>
        <w:t xml:space="preserve"> (</w:t>
      </w:r>
      <w:hyperlink r:id="rId173" w:history="1">
        <w:r w:rsidR="005B564D" w:rsidRPr="00774964">
          <w:rPr>
            <w:rStyle w:val="Hyperlink"/>
            <w:lang w:val="en-CA"/>
          </w:rPr>
          <w:t>ISO Projects link</w:t>
        </w:r>
      </w:hyperlink>
      <w:r w:rsidR="005B564D" w:rsidRPr="00774964">
        <w:rPr>
          <w:lang w:val="en-CA"/>
        </w:rPr>
        <w:t>)</w:t>
      </w:r>
    </w:p>
    <w:p w14:paraId="1ECE9BF3" w14:textId="0A30577D"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pending-prepublication</w:t>
      </w:r>
      <w:r w:rsidRPr="00774964">
        <w:rPr>
          <w:lang w:val="en-CA"/>
        </w:rPr>
        <w:t xml:space="preserve"> (</w:t>
      </w:r>
      <w:hyperlink r:id="rId174" w:tooltip="See more details" w:history="1">
        <w:r w:rsidRPr="00774964">
          <w:rPr>
            <w:rStyle w:val="Hyperlink"/>
            <w:lang w:val="en-CA"/>
          </w:rPr>
          <w:t>ITU work programme link</w:t>
        </w:r>
      </w:hyperlink>
      <w:r w:rsidRPr="00774964">
        <w:rPr>
          <w:lang w:val="en-CA"/>
        </w:rPr>
        <w:t>)</w:t>
      </w:r>
    </w:p>
    <w:p w14:paraId="77418554" w14:textId="08ED706F"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5" w:history="1">
        <w:r w:rsidR="00987B1F" w:rsidRPr="00774964">
          <w:rPr>
            <w:rStyle w:val="Hyperlink"/>
            <w:lang w:val="en-CA"/>
          </w:rPr>
          <w:t>m75347</w:t>
        </w:r>
      </w:hyperlink>
      <w:r w:rsidR="00461337" w:rsidRPr="00774964">
        <w:rPr>
          <w:lang w:val="en-CA"/>
        </w:rPr>
        <w:t>, ready for FDIS at current meeting</w:t>
      </w:r>
      <w:r w:rsidR="005B564D" w:rsidRPr="00774964">
        <w:rPr>
          <w:lang w:val="en-CA"/>
        </w:rPr>
        <w:t xml:space="preserve"> (</w:t>
      </w:r>
      <w:hyperlink r:id="rId176" w:history="1">
        <w:r w:rsidR="005B564D" w:rsidRPr="00774964">
          <w:rPr>
            <w:rStyle w:val="Hyperlink"/>
            <w:lang w:val="en-CA"/>
          </w:rPr>
          <w:t>ISO Projects link</w:t>
        </w:r>
      </w:hyperlink>
      <w:r w:rsidR="005B564D" w:rsidRPr="00774964">
        <w:rPr>
          <w:lang w:val="en-CA"/>
        </w:rPr>
        <w:t>)</w:t>
      </w:r>
    </w:p>
    <w:p w14:paraId="67EA903B" w14:textId="496F576E"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pending-prepublication</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6FF44DEF" w14:textId="4F79EFC0"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3)/DAM 1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FDIS issued at 40th meeting 2025-10, pending FDIS ballot, public availability requested 2025-10</w:t>
      </w:r>
      <w:r w:rsidR="00304C7C" w:rsidRPr="00774964">
        <w:rPr>
          <w:lang w:val="en-CA"/>
        </w:rPr>
        <w:t xml:space="preserve"> (</w:t>
      </w:r>
      <w:hyperlink r:id="rId178" w:history="1">
        <w:r w:rsidR="00304C7C" w:rsidRPr="00774964">
          <w:rPr>
            <w:rStyle w:val="Hyperlink"/>
            <w:lang w:val="en-CA"/>
          </w:rPr>
          <w:t>ISO Projects link</w:t>
        </w:r>
      </w:hyperlink>
      <w:r w:rsidR="00304C7C" w:rsidRPr="00774964">
        <w:rPr>
          <w:lang w:val="en-CA"/>
        </w:rPr>
        <w:t>)</w:t>
      </w:r>
    </w:p>
    <w:p w14:paraId="78B419B1" w14:textId="13EF7BF5" w:rsidR="008B58BF" w:rsidRPr="00774964"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pending-prepublication</w:t>
      </w:r>
      <w:r w:rsidRPr="00774964">
        <w:rPr>
          <w:lang w:val="en-CA"/>
        </w:rPr>
        <w:t xml:space="preserve"> (</w:t>
      </w:r>
      <w:hyperlink r:id="rId179" w:tooltip="See more details" w:history="1">
        <w:r w:rsidRPr="00774964">
          <w:rPr>
            <w:rStyle w:val="Hyperlink"/>
            <w:lang w:val="en-CA"/>
          </w:rPr>
          <w:t>ITU work programme link</w:t>
        </w:r>
      </w:hyperlink>
      <w:r w:rsidRPr="00774964">
        <w:rPr>
          <w:lang w:val="en-CA"/>
        </w:rPr>
        <w:t>)</w:t>
      </w:r>
    </w:p>
    <w:p w14:paraId="304AA59F" w14:textId="750543CB" w:rsidR="008B58BF" w:rsidRPr="00774964" w:rsidRDefault="00281E4F" w:rsidP="00295F87">
      <w:pPr>
        <w:pStyle w:val="Aufzhlungszeichen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0E79B4C5" w:rsidR="008B58BF" w:rsidRPr="00774964" w:rsidRDefault="00281E4F" w:rsidP="00295F87">
      <w:pPr>
        <w:pStyle w:val="Aufzhlungszeichen2"/>
        <w:numPr>
          <w:ilvl w:val="0"/>
          <w:numId w:val="17"/>
        </w:numPr>
        <w:rPr>
          <w:lang w:val="en-CA"/>
        </w:rPr>
      </w:pPr>
      <w:proofErr w:type="spellStart"/>
      <w:r w:rsidRPr="00774964">
        <w:rPr>
          <w:lang w:val="en-CA"/>
        </w:rPr>
        <w:t>H.Sup</w:t>
      </w:r>
      <w:r w:rsidR="00E1355B" w:rsidRPr="00774964">
        <w:rPr>
          <w:lang w:val="en-CA"/>
        </w:rPr>
        <w:t>.</w:t>
      </w:r>
      <w:r w:rsidRPr="00774964">
        <w:rPr>
          <w:lang w:val="en-CA"/>
        </w:rPr>
        <w:t>MACVC</w:t>
      </w:r>
      <w:proofErr w:type="spellEnd"/>
      <w:r w:rsidRPr="00774964">
        <w:rPr>
          <w:lang w:val="en-CA"/>
        </w:rPr>
        <w:t xml:space="preserve">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80"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hyperlink r:id="rId181"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 xml:space="preserve">A request for free availability in ISO/IEC has to be made for each edition, amendment and corrigendum, and the request needs to be approved in the WG 5 Recommendations. A request form </w:t>
      </w:r>
      <w:r w:rsidRPr="00774964">
        <w:rPr>
          <w:lang w:val="en-CA"/>
        </w:rPr>
        <w:lastRenderedPageBreak/>
        <w:t>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berschrift2"/>
        <w:ind w:left="578" w:hanging="578"/>
        <w:rPr>
          <w:lang w:val="en-CA"/>
        </w:rPr>
      </w:pPr>
      <w:bookmarkStart w:id="22" w:name="_Ref138692678"/>
      <w:r w:rsidRPr="00774964">
        <w:rPr>
          <w:lang w:val="en-CA"/>
        </w:rPr>
        <w:t>Opening remark</w:t>
      </w:r>
      <w:bookmarkEnd w:id="16"/>
      <w:bookmarkEnd w:id="22"/>
      <w:r w:rsidR="00087255" w:rsidRPr="00774964">
        <w:rPr>
          <w:lang w:val="en-CA"/>
        </w:rPr>
        <w:t>s</w:t>
      </w:r>
    </w:p>
    <w:p w14:paraId="35660E14" w14:textId="210FAF32"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del w:id="23" w:author="Jens-Rainer Ohm" w:date="2026-02-11T16:29:00Z">
        <w:r w:rsidR="00B22ED3" w:rsidRPr="00774964" w:rsidDel="007E1144">
          <w:rPr>
            <w:lang w:val="en-CA"/>
          </w:rPr>
          <w:delText>XXXX</w:delText>
        </w:r>
        <w:r w:rsidR="00D665DD" w:rsidRPr="00774964" w:rsidDel="007E1144">
          <w:rPr>
            <w:lang w:val="en-CA"/>
          </w:rPr>
          <w:delText xml:space="preserve"> </w:delText>
        </w:r>
      </w:del>
      <w:ins w:id="24" w:author="Jens-Rainer Ohm" w:date="2026-02-11T16:29:00Z">
        <w:r w:rsidR="007E1144">
          <w:rPr>
            <w:lang w:val="en-CA"/>
          </w:rPr>
          <w:t>1400</w:t>
        </w:r>
        <w:r w:rsidR="007E1144" w:rsidRPr="00774964">
          <w:rPr>
            <w:lang w:val="en-CA"/>
          </w:rPr>
          <w:t xml:space="preserve"> </w:t>
        </w:r>
      </w:ins>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Aspects of common interest (draft </w:t>
      </w:r>
      <w:proofErr w:type="spellStart"/>
      <w:r w:rsidRPr="00774964">
        <w:rPr>
          <w:lang w:val="en-CA"/>
        </w:rPr>
        <w:t>CfP</w:t>
      </w:r>
      <w:proofErr w:type="spellEnd"/>
      <w:r w:rsidRPr="00774964">
        <w:rPr>
          <w:lang w:val="en-CA"/>
        </w:rPr>
        <w:t>, non-SEI HLS, GS SEI) to be reviewed 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 xml:space="preserve">April 2026 (Santa </w:t>
      </w:r>
      <w:proofErr w:type="spellStart"/>
      <w:r w:rsidR="00B75711" w:rsidRPr="00774964">
        <w:rPr>
          <w:lang w:val="en-CA"/>
        </w:rPr>
        <w:t>Eulària</w:t>
      </w:r>
      <w:proofErr w:type="spellEnd"/>
      <w:r w:rsidR="00B75711" w:rsidRPr="00774964">
        <w:rPr>
          <w:lang w:val="en-CA"/>
        </w:rPr>
        <w:t>),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Aufzhlungszeichen2"/>
        <w:numPr>
          <w:ilvl w:val="0"/>
          <w:numId w:val="17"/>
        </w:numPr>
        <w:rPr>
          <w:lang w:val="en-CA"/>
        </w:rPr>
      </w:pPr>
      <w:r w:rsidRPr="00774964">
        <w:rPr>
          <w:lang w:val="en-CA"/>
        </w:rPr>
        <w:t xml:space="preserve">Plans for an AHG17 interim meeting in Aachen, DE, 25-27 February 2026 for further preparation of </w:t>
      </w:r>
      <w:proofErr w:type="spellStart"/>
      <w:r w:rsidRPr="00774964">
        <w:rPr>
          <w:lang w:val="en-CA"/>
        </w:rPr>
        <w:t>CfP</w:t>
      </w:r>
      <w:proofErr w:type="spellEnd"/>
      <w:r w:rsidRPr="00774964">
        <w:rPr>
          <w:lang w:val="en-CA"/>
        </w:rPr>
        <w:t xml:space="preserve"> test conditions</w:t>
      </w:r>
    </w:p>
    <w:p w14:paraId="04069E3C" w14:textId="24205413" w:rsidR="00B75711" w:rsidRPr="0077496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w:t>
      </w:r>
      <w:proofErr w:type="spellStart"/>
      <w:r w:rsidR="007F3579" w:rsidRPr="00774964">
        <w:rPr>
          <w:lang w:val="en-CA"/>
        </w:rPr>
        <w:t>CfP</w:t>
      </w:r>
      <w:proofErr w:type="spellEnd"/>
      <w:r w:rsidR="007F3579" w:rsidRPr="00774964">
        <w:rPr>
          <w:lang w:val="en-CA"/>
        </w:rPr>
        <w:t xml:space="preserve"> submissions) </w:t>
      </w:r>
    </w:p>
    <w:p w14:paraId="0D5D7BA2" w14:textId="77777777"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w:t>
      </w:r>
      <w:proofErr w:type="spellStart"/>
      <w:r w:rsidRPr="00774964">
        <w:rPr>
          <w:lang w:val="en-CA"/>
        </w:rPr>
        <w:t>EEx</w:t>
      </w:r>
      <w:proofErr w:type="spellEnd"/>
      <w:r w:rsidRPr="00774964">
        <w:rPr>
          <w:lang w:val="en-CA"/>
        </w:rPr>
        <w:t xml:space="preserve">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enabsatz"/>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w:t>
      </w:r>
      <w:proofErr w:type="spellStart"/>
      <w:r w:rsidRPr="00774964">
        <w:rPr>
          <w:lang w:val="en-CA"/>
        </w:rPr>
        <w:t>DAmd</w:t>
      </w:r>
      <w:proofErr w:type="spellEnd"/>
      <w:r w:rsidRPr="00774964">
        <w:rPr>
          <w:lang w:val="en-CA"/>
        </w:rPr>
        <w:t xml:space="preserve"> 1 (Ed 11)</w:t>
      </w:r>
      <w:r w:rsidRPr="00774964" w:rsidDel="009A233C">
        <w:rPr>
          <w:lang w:val="en-CA"/>
        </w:rPr>
        <w:t xml:space="preserve"> </w:t>
      </w:r>
      <w:hyperlink r:id="rId182"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3"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enabsatz"/>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4"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 xml:space="preserve">A </w:t>
      </w:r>
      <w:proofErr w:type="spellStart"/>
      <w:r w:rsidR="0095543E" w:rsidRPr="00774964">
        <w:rPr>
          <w:lang w:val="en-CA"/>
        </w:rPr>
        <w:t>DoCR</w:t>
      </w:r>
      <w:proofErr w:type="spellEnd"/>
      <w:r w:rsidR="0095543E" w:rsidRPr="00774964">
        <w:rPr>
          <w:lang w:val="en-CA"/>
        </w:rPr>
        <w:t xml:space="preserve">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w:t>
      </w:r>
      <w:proofErr w:type="spellStart"/>
      <w:r w:rsidR="0095543E" w:rsidRPr="00774964">
        <w:rPr>
          <w:lang w:val="en-CA"/>
        </w:rPr>
        <w:t>DoCR</w:t>
      </w:r>
      <w:proofErr w:type="spellEnd"/>
      <w:r w:rsidR="0095543E" w:rsidRPr="00774964">
        <w:rPr>
          <w:lang w:val="en-CA"/>
        </w:rPr>
        <w:t xml:space="preserve">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w:t>
      </w:r>
      <w:proofErr w:type="spellStart"/>
      <w:r w:rsidR="001A4A71" w:rsidRPr="00774964">
        <w:rPr>
          <w:lang w:val="en-CA"/>
        </w:rPr>
        <w:t>DoCR</w:t>
      </w:r>
      <w:proofErr w:type="spellEnd"/>
      <w:r w:rsidR="001A4A71" w:rsidRPr="00774964">
        <w:rPr>
          <w:lang w:val="en-CA"/>
        </w:rPr>
        <w:t xml:space="preserve">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Draft </w:t>
      </w:r>
      <w:proofErr w:type="spellStart"/>
      <w:r w:rsidRPr="00774964">
        <w:rPr>
          <w:lang w:val="en-CA"/>
        </w:rPr>
        <w:t>CfP</w:t>
      </w:r>
      <w:proofErr w:type="spellEnd"/>
      <w:r w:rsidRPr="00774964">
        <w:rPr>
          <w:lang w:val="en-CA"/>
        </w:rPr>
        <w:t xml:space="preserve">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lang w:val="en-CA"/>
        </w:rPr>
        <w:t>TuC</w:t>
      </w:r>
      <w:proofErr w:type="spellEnd"/>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253B3BB2"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125E43" w:rsidRPr="00774964">
        <w:rPr>
          <w:lang w:val="en-CA"/>
        </w:rPr>
        <w:t xml:space="preserve">requires </w:t>
      </w:r>
      <w:r w:rsidR="00B74528" w:rsidRPr="00774964">
        <w:rPr>
          <w:lang w:val="en-CA"/>
        </w:rPr>
        <w:t>joint meeting, may not need response)</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VVC white paper</w:t>
      </w:r>
      <w:r w:rsidR="003555F3" w:rsidRPr="00774964">
        <w:rPr>
          <w:lang w:val="en-CA"/>
        </w:rPr>
        <w:t xml:space="preserve"> update (remove VSEI, some update of the 2021 version)</w:t>
      </w:r>
    </w:p>
    <w:p w14:paraId="7B820521" w14:textId="5E5754F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36256" w:rsidRPr="00774964">
        <w:rPr>
          <w:lang w:val="en-CA"/>
        </w:rPr>
        <w:t xml:space="preserve"> </w:t>
      </w:r>
      <w:r w:rsidRPr="00774964">
        <w:rPr>
          <w:lang w:val="en-CA"/>
        </w:rPr>
        <w:t xml:space="preserve">(see section </w:t>
      </w:r>
      <w:r w:rsidR="00715E70" w:rsidRPr="0080354D">
        <w:rPr>
          <w:lang w:val="en-CA"/>
        </w:rPr>
        <w:fldChar w:fldCharType="begin"/>
      </w:r>
      <w:r w:rsidR="00715E70" w:rsidRPr="00774964">
        <w:rPr>
          <w:lang w:val="en-CA"/>
        </w:rPr>
        <w:instrText xml:space="preserve"> REF _Ref204864778 \r \h </w:instrText>
      </w:r>
      <w:r w:rsidR="00715E70" w:rsidRPr="0080354D">
        <w:rPr>
          <w:lang w:val="en-CA"/>
        </w:rPr>
      </w:r>
      <w:r w:rsidR="00715E70" w:rsidRPr="0080354D">
        <w:rPr>
          <w:lang w:val="en-CA"/>
        </w:rPr>
        <w:fldChar w:fldCharType="separate"/>
      </w:r>
      <w:r w:rsidR="00A5604D" w:rsidRPr="00774964">
        <w:rPr>
          <w:lang w:val="en-CA"/>
        </w:rPr>
        <w:t>7.3</w:t>
      </w:r>
      <w:r w:rsidR="00715E70" w:rsidRPr="0080354D">
        <w:rPr>
          <w:lang w:val="en-CA"/>
        </w:rPr>
        <w:fldChar w:fldCharType="end"/>
      </w:r>
      <w:r w:rsidRPr="00774964">
        <w:rPr>
          <w:lang w:val="en-CA"/>
        </w:rPr>
        <w:t>).</w:t>
      </w:r>
      <w:r w:rsidR="00277BE5" w:rsidRPr="00774964">
        <w:rPr>
          <w:lang w:val="en-CA"/>
        </w:rPr>
        <w:t xml:space="preserve"> Another joint meeting </w:t>
      </w:r>
      <w:r w:rsidR="001A4A71" w:rsidRPr="00774964">
        <w:rPr>
          <w:lang w:val="en-CA"/>
        </w:rPr>
        <w:t xml:space="preserve">is </w:t>
      </w:r>
      <w:proofErr w:type="gramStart"/>
      <w:r w:rsidR="001A4A71" w:rsidRPr="00774964">
        <w:rPr>
          <w:lang w:val="en-CA"/>
        </w:rPr>
        <w:t xml:space="preserve">expected </w:t>
      </w:r>
      <w:r w:rsidR="00277BE5" w:rsidRPr="00774964">
        <w:rPr>
          <w:lang w:val="en-CA"/>
        </w:rPr>
        <w:t xml:space="preserve"> be</w:t>
      </w:r>
      <w:proofErr w:type="gramEnd"/>
      <w:r w:rsidR="00277BE5" w:rsidRPr="00774964">
        <w:rPr>
          <w:lang w:val="en-CA"/>
        </w:rPr>
        <w:t xml:space="preserv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1563086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A5604D" w:rsidRPr="00774964">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8847DF" w:rsidRPr="00774964">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5" w:name="_Ref219292858"/>
      <w:r w:rsidRPr="00774964">
        <w:rPr>
          <w:lang w:val="en-CA"/>
        </w:rPr>
        <w:t>Scheduling of discussions</w:t>
      </w:r>
      <w:bookmarkEnd w:id="17"/>
      <w:bookmarkEnd w:id="25"/>
    </w:p>
    <w:p w14:paraId="59393063" w14:textId="61363D1F" w:rsidR="002D41A9" w:rsidRPr="00774964" w:rsidRDefault="002D41A9" w:rsidP="002D41A9">
      <w:pPr>
        <w:pStyle w:val="Aufzhlungszeichen2"/>
        <w:keepNext/>
        <w:numPr>
          <w:ilvl w:val="0"/>
          <w:numId w:val="0"/>
        </w:numPr>
        <w:rPr>
          <w:lang w:val="en-CA"/>
        </w:rPr>
      </w:pPr>
      <w:bookmarkStart w:id="26" w:name="_Ref298716123"/>
      <w:bookmarkStart w:id="27"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 xml:space="preserve">Draft </w:t>
      </w:r>
      <w:proofErr w:type="spellStart"/>
      <w:r w:rsidR="008847DF" w:rsidRPr="00774964">
        <w:rPr>
          <w:lang w:val="en-CA"/>
        </w:rPr>
        <w:t>CfP</w:t>
      </w:r>
      <w:proofErr w:type="spellEnd"/>
      <w:r w:rsidR="008847DF" w:rsidRPr="00774964">
        <w:rPr>
          <w:lang w:val="en-CA"/>
        </w:rPr>
        <w:t xml:space="preserve">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 xml:space="preserve">Draft </w:t>
      </w:r>
      <w:proofErr w:type="spellStart"/>
      <w:r w:rsidR="008A23DA" w:rsidRPr="00774964">
        <w:rPr>
          <w:lang w:val="en-CA"/>
        </w:rPr>
        <w:t>CfP</w:t>
      </w:r>
      <w:proofErr w:type="spellEnd"/>
      <w:r w:rsidR="008A23DA" w:rsidRPr="00774964">
        <w:rPr>
          <w:lang w:val="en-CA"/>
        </w:rPr>
        <w:t xml:space="preserve"> discussion (</w:t>
      </w:r>
      <w:r w:rsidRPr="00774964">
        <w:rPr>
          <w:lang w:val="en-CA"/>
        </w:rPr>
        <w:t>4.16.2</w:t>
      </w:r>
      <w:r w:rsidR="008A23DA" w:rsidRPr="00774964">
        <w:rPr>
          <w:lang w:val="en-CA"/>
        </w:rPr>
        <w:t>)</w:t>
      </w:r>
    </w:p>
    <w:p w14:paraId="54110038" w14:textId="20A7B6EB"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r w:rsidRPr="00774964" w:rsidDel="004F7F3E">
        <w:rPr>
          <w:lang w:val="en-CA"/>
        </w:rPr>
        <w:t xml:space="preserve"> </w:t>
      </w:r>
    </w:p>
    <w:p w14:paraId="27618DA0"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1B4E9130" w14:textId="5D21064C" w:rsidR="004F7F3E" w:rsidRPr="00774964"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lastRenderedPageBreak/>
        <w:t xml:space="preserve">2100–0120+1 </w:t>
      </w:r>
      <w:r w:rsidR="007C1376" w:rsidRPr="00774964">
        <w:rPr>
          <w:lang w:val="en-CA"/>
        </w:rPr>
        <w:t xml:space="preserve">HLS </w:t>
      </w:r>
      <w:r w:rsidRPr="00774964">
        <w:rPr>
          <w:lang w:val="en-CA"/>
        </w:rPr>
        <w:t>track: 6.2.1, Remaining 6.1, 6.2.2, 6.2.3, 6.2.4, 6.2.5, 6.2.6, 6.2.7</w:t>
      </w:r>
      <w:r w:rsidRPr="00774964" w:rsidDel="004F7F3E">
        <w:rPr>
          <w:lang w:val="en-CA"/>
        </w:rPr>
        <w:t xml:space="preserve"> </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Draft </w:t>
      </w:r>
      <w:proofErr w:type="spellStart"/>
      <w:r w:rsidRPr="00774964">
        <w:rPr>
          <w:lang w:val="en-CA"/>
        </w:rPr>
        <w:t>CfP</w:t>
      </w:r>
      <w:proofErr w:type="spellEnd"/>
      <w:r w:rsidRPr="00774964">
        <w:rPr>
          <w:lang w:val="en-CA"/>
        </w:rPr>
        <w:t xml:space="preserve"> discussion</w:t>
      </w:r>
      <w:r w:rsidR="00E94563" w:rsidRPr="00774964">
        <w:rPr>
          <w:lang w:val="en-CA"/>
        </w:rPr>
        <w:t xml:space="preserve"> (4.16)</w:t>
      </w:r>
    </w:p>
    <w:p w14:paraId="65FCD1BC" w14:textId="74E56E9B"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480C2E22" w14:textId="09D9A3F9"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r w:rsidRPr="00774964" w:rsidDel="004F7F3E">
        <w:rPr>
          <w:lang w:val="en-CA"/>
        </w:rPr>
        <w:t xml:space="preserve"> </w:t>
      </w:r>
    </w:p>
    <w:p w14:paraId="037E4A63" w14:textId="3FF46CB8" w:rsidR="002D41A9" w:rsidRPr="00774964" w:rsidRDefault="002D41A9" w:rsidP="002D41A9">
      <w:pPr>
        <w:keepNext/>
        <w:numPr>
          <w:ilvl w:val="0"/>
          <w:numId w:val="8"/>
        </w:numPr>
        <w:rPr>
          <w:lang w:val="en-CA"/>
        </w:rPr>
      </w:pPr>
      <w:bookmarkStart w:id="28" w:name="_Ref135984311"/>
      <w:bookmarkStart w:id="29" w:name="_Ref174365544"/>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 xml:space="preserve">1600 Joint meeting with VCEG and WG 4: </w:t>
      </w:r>
      <w:proofErr w:type="spellStart"/>
      <w:r w:rsidRPr="00774964">
        <w:rPr>
          <w:lang w:val="en-CA"/>
        </w:rPr>
        <w:t>Lenslet</w:t>
      </w:r>
      <w:proofErr w:type="spellEnd"/>
      <w:r w:rsidRPr="00774964">
        <w:rPr>
          <w:lang w:val="en-CA"/>
        </w:rPr>
        <w:t xml:space="preserve"> video coding</w:t>
      </w:r>
    </w:p>
    <w:p w14:paraId="362F974C" w14:textId="3AA9C5D4" w:rsidR="008E0934"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proofErr w:type="spellStart"/>
      <w:r w:rsidR="00572C4E" w:rsidRPr="0080354D">
        <w:rPr>
          <w:lang w:val="en-CA"/>
        </w:rPr>
        <w:t>BoG</w:t>
      </w:r>
      <w:proofErr w:type="spellEnd"/>
      <w:r w:rsidR="00572C4E" w:rsidRPr="0080354D">
        <w:rPr>
          <w:lang w:val="en-CA"/>
        </w:rPr>
        <w:t xml:space="preserve"> on </w:t>
      </w:r>
      <w:r w:rsidR="00C11F6E" w:rsidRPr="0080354D">
        <w:rPr>
          <w:lang w:val="en-CA"/>
        </w:rPr>
        <w:t xml:space="preserve">draft </w:t>
      </w:r>
      <w:proofErr w:type="spellStart"/>
      <w:r w:rsidR="00572C4E" w:rsidRPr="0080354D">
        <w:rPr>
          <w:lang w:val="en-CA"/>
        </w:rPr>
        <w:t>CfP</w:t>
      </w:r>
      <w:proofErr w:type="spellEnd"/>
      <w:r w:rsidR="00572C4E" w:rsidRPr="0080354D">
        <w:rPr>
          <w:lang w:val="en-CA"/>
        </w:rPr>
        <w:t xml:space="preserve"> (F. Bossen, M. Wien)</w:t>
      </w:r>
    </w:p>
    <w:p w14:paraId="1DB693F8" w14:textId="636811C8" w:rsidR="00572C4E" w:rsidRPr="00774964"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r w:rsidR="006B4710" w:rsidRPr="00774964">
        <w:rPr>
          <w:lang w:val="en-CA"/>
        </w:rPr>
        <w:t xml:space="preserve"> </w:t>
      </w:r>
    </w:p>
    <w:p w14:paraId="2FADB118" w14:textId="1C7648C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proofErr w:type="spellStart"/>
      <w:r w:rsidR="00572C4E" w:rsidRPr="00774964">
        <w:rPr>
          <w:lang w:val="en-CA"/>
        </w:rPr>
        <w:t>BoG</w:t>
      </w:r>
      <w:proofErr w:type="spellEnd"/>
      <w:r w:rsidR="00572C4E" w:rsidRPr="00774964">
        <w:rPr>
          <w:lang w:val="en-CA"/>
        </w:rPr>
        <w:t xml:space="preserve"> on complexity criteria (X. Li, Y. Zhao)</w:t>
      </w:r>
    </w:p>
    <w:p w14:paraId="6C500B76" w14:textId="7D7448F1" w:rsidR="00F7029D" w:rsidRPr="0080354D"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2C3D5DF6" w14:textId="58F7A222"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w:t>
      </w:r>
      <w:proofErr w:type="spellStart"/>
      <w:r w:rsidR="00835F77" w:rsidRPr="00774964">
        <w:rPr>
          <w:lang w:val="en-CA"/>
        </w:rPr>
        <w:t>BoGs</w:t>
      </w:r>
      <w:proofErr w:type="spellEnd"/>
      <w:r w:rsidR="00835F77" w:rsidRPr="00774964">
        <w:rPr>
          <w:lang w:val="en-CA"/>
        </w:rPr>
        <w:t xml:space="preserve">, </w:t>
      </w:r>
      <w:r w:rsidR="0033339D" w:rsidRPr="00774964">
        <w:rPr>
          <w:lang w:val="en-CA"/>
        </w:rPr>
        <w:t xml:space="preserve">Follow-up discussion on ULL/ER in </w:t>
      </w:r>
      <w:proofErr w:type="spellStart"/>
      <w:r w:rsidR="0033339D" w:rsidRPr="00774964">
        <w:rPr>
          <w:lang w:val="en-CA"/>
        </w:rPr>
        <w:t>CfP</w:t>
      </w:r>
      <w:proofErr w:type="spellEnd"/>
      <w:r w:rsidR="0033339D" w:rsidRPr="00774964">
        <w:rPr>
          <w:lang w:val="en-CA"/>
        </w:rPr>
        <w:t xml:space="preserve"> </w:t>
      </w:r>
    </w:p>
    <w:p w14:paraId="494A7AF6" w14:textId="28D49FB6"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proofErr w:type="spellStart"/>
      <w:r w:rsidR="00E54E8A" w:rsidRPr="00774964">
        <w:rPr>
          <w:lang w:val="en-CA"/>
        </w:rPr>
        <w:t>BoG</w:t>
      </w:r>
      <w:proofErr w:type="spellEnd"/>
      <w:r w:rsidR="00E54E8A" w:rsidRPr="00774964">
        <w:rPr>
          <w:lang w:val="en-CA"/>
        </w:rPr>
        <w:t xml:space="preserve"> </w:t>
      </w:r>
      <w:r w:rsidR="00B57CEB" w:rsidRPr="00774964">
        <w:rPr>
          <w:lang w:val="en-CA"/>
        </w:rPr>
        <w:t xml:space="preserve">on </w:t>
      </w:r>
      <w:proofErr w:type="spellStart"/>
      <w:r w:rsidR="00B57CEB" w:rsidRPr="00774964">
        <w:rPr>
          <w:lang w:val="en-CA"/>
        </w:rPr>
        <w:t>CfP</w:t>
      </w:r>
      <w:proofErr w:type="spellEnd"/>
      <w:r w:rsidR="00B57CEB" w:rsidRPr="00774964">
        <w:rPr>
          <w:lang w:val="en-CA"/>
        </w:rPr>
        <w:t xml:space="preserve"> drafting</w:t>
      </w:r>
    </w:p>
    <w:p w14:paraId="4435CEA7" w14:textId="63511BBA"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lastRenderedPageBreak/>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 xml:space="preserve">draft </w:t>
      </w:r>
      <w:proofErr w:type="spellStart"/>
      <w:r w:rsidR="00080DB1" w:rsidRPr="00774964">
        <w:rPr>
          <w:lang w:val="en-CA"/>
        </w:rPr>
        <w:t>CfP</w:t>
      </w:r>
      <w:proofErr w:type="spellEnd"/>
    </w:p>
    <w:p w14:paraId="2427F938" w14:textId="7C455010" w:rsidR="00365971" w:rsidRPr="00774964" w:rsidRDefault="00DA77B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w:t>
      </w:r>
      <w:proofErr w:type="gramStart"/>
      <w:r w:rsidR="00365971" w:rsidRPr="00774964">
        <w:rPr>
          <w:lang w:val="en-CA"/>
        </w:rPr>
        <w:t xml:space="preserve">1 </w:t>
      </w:r>
      <w:r w:rsidRPr="00774964">
        <w:rPr>
          <w:lang w:val="en-CA"/>
        </w:rPr>
        <w:t xml:space="preserve"> remaining</w:t>
      </w:r>
      <w:proofErr w:type="gramEnd"/>
      <w:r w:rsidRPr="00774964">
        <w:rPr>
          <w:lang w:val="en-CA"/>
        </w:rPr>
        <w:t xml:space="preserve"> doc review 4.x, 5.2.5, 5.2.4 </w:t>
      </w:r>
    </w:p>
    <w:p w14:paraId="5C4D4F88" w14:textId="31259EE6" w:rsidR="006B3AED" w:rsidRPr="00774964"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41CE3B8E" w14:textId="667D95B1" w:rsidR="00304232" w:rsidRPr="0077496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 xml:space="preserve">1600 Joint meeting with VCEG, WG 2 and AG 5: </w:t>
      </w:r>
      <w:proofErr w:type="spellStart"/>
      <w:r w:rsidRPr="00774964">
        <w:rPr>
          <w:lang w:val="en-CA"/>
        </w:rPr>
        <w:t>CfP</w:t>
      </w:r>
      <w:proofErr w:type="spellEnd"/>
      <w:r w:rsidRPr="00774964">
        <w:rPr>
          <w:lang w:val="en-CA"/>
        </w:rPr>
        <w:t xml:space="preserve"> next generation video coding</w:t>
      </w:r>
      <w:r w:rsidRPr="00774964" w:rsidDel="008E0934">
        <w:rPr>
          <w:lang w:val="en-CA"/>
        </w:rPr>
        <w:t xml:space="preserve"> </w:t>
      </w:r>
    </w:p>
    <w:p w14:paraId="1FCF95D2"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79B36DF4" w14:textId="31B61FD8"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 xml:space="preserve">JVET Plenary: </w:t>
      </w:r>
      <w:proofErr w:type="spellStart"/>
      <w:r w:rsidR="008E0934" w:rsidRPr="00774964">
        <w:rPr>
          <w:lang w:val="en-CA"/>
        </w:rPr>
        <w:t>DoCR</w:t>
      </w:r>
      <w:proofErr w:type="spellEnd"/>
      <w:r w:rsidR="008E0934" w:rsidRPr="00774964">
        <w:rPr>
          <w:lang w:val="en-CA"/>
        </w:rPr>
        <w:t xml:space="preserve"> review, remaining doc review, revisits, output doc planning and EE/AHG planning</w:t>
      </w:r>
      <w:r w:rsidR="008E0934" w:rsidRPr="00774964" w:rsidDel="008E0934">
        <w:rPr>
          <w:lang w:val="en-CA"/>
        </w:rPr>
        <w:t xml:space="preserve"> </w:t>
      </w:r>
    </w:p>
    <w:p w14:paraId="4E37FE71" w14:textId="4E445C8B" w:rsidR="00A376B0" w:rsidRPr="00774964" w:rsidRDefault="00191914" w:rsidP="00A376B0">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30" w:name="_Ref204864605"/>
      <w:bookmarkStart w:id="31"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Future planning, </w:t>
      </w:r>
      <w:proofErr w:type="spellStart"/>
      <w:r w:rsidRPr="00774964">
        <w:rPr>
          <w:lang w:val="en-CA"/>
        </w:rPr>
        <w:t>a.o.b.</w:t>
      </w:r>
      <w:proofErr w:type="spellEnd"/>
    </w:p>
    <w:p w14:paraId="340629AA"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berschrift2"/>
        <w:ind w:left="578" w:hanging="578"/>
        <w:rPr>
          <w:lang w:val="en-CA"/>
        </w:rPr>
      </w:pPr>
      <w:r w:rsidRPr="00774964">
        <w:rPr>
          <w:lang w:val="en-CA"/>
        </w:rPr>
        <w:t>Contribution topic overview</w:t>
      </w:r>
      <w:bookmarkEnd w:id="26"/>
      <w:bookmarkEnd w:id="27"/>
      <w:bookmarkEnd w:id="28"/>
      <w:bookmarkEnd w:id="29"/>
      <w:bookmarkEnd w:id="30"/>
      <w:bookmarkEnd w:id="31"/>
    </w:p>
    <w:p w14:paraId="59F2F6E3" w14:textId="77777777" w:rsidR="00F44BFE" w:rsidRPr="00774964" w:rsidRDefault="00F44BFE" w:rsidP="00F44BFE">
      <w:pPr>
        <w:keepNext/>
        <w:rPr>
          <w:lang w:val="en-CA"/>
        </w:rPr>
      </w:pPr>
      <w:bookmarkStart w:id="32" w:name="_Hlk519523879"/>
      <w:r w:rsidRPr="00774964">
        <w:rPr>
          <w:lang w:val="en-CA"/>
        </w:rPr>
        <w:t xml:space="preserve">The approximate subject categories and quantity of contributions per category for the meeting were summarized as follows (note that the noted document counts do not include crosschecks and summary </w:t>
      </w:r>
      <w:r w:rsidRPr="00774964">
        <w:rPr>
          <w:lang w:val="en-CA"/>
        </w:rPr>
        <w:lastRenderedPageBreak/>
        <w:t>reports, and may not be completely accurate; documents which are allocated to multiple sections are only counted in one of them):</w:t>
      </w:r>
    </w:p>
    <w:bookmarkEnd w:id="32"/>
    <w:p w14:paraId="58F64B97" w14:textId="7DF20BAC"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xml:space="preserve">) (section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A5604D" w:rsidRPr="00774964">
        <w:rPr>
          <w:lang w:val="en-CA"/>
        </w:rPr>
        <w:t>3</w:t>
      </w:r>
      <w:r w:rsidRPr="0080354D">
        <w:rPr>
          <w:lang w:val="en-CA"/>
        </w:rPr>
        <w:fldChar w:fldCharType="end"/>
      </w:r>
      <w:r w:rsidRPr="00774964">
        <w:rPr>
          <w:lang w:val="en-CA"/>
        </w:rPr>
        <w:t>)</w:t>
      </w:r>
    </w:p>
    <w:p w14:paraId="7BBEB39F" w14:textId="38EBE026" w:rsidR="00F44BFE" w:rsidRPr="00774964" w:rsidRDefault="00F44BFE" w:rsidP="00CA2E49">
      <w:pPr>
        <w:pStyle w:val="Aufzhlungszeichen2"/>
        <w:keepNext/>
        <w:numPr>
          <w:ilvl w:val="0"/>
          <w:numId w:val="2"/>
        </w:numPr>
        <w:rPr>
          <w:lang w:val="en-CA"/>
        </w:rPr>
      </w:pPr>
      <w:r w:rsidRPr="00774964">
        <w:rPr>
          <w:lang w:val="en-CA"/>
        </w:rPr>
        <w:t xml:space="preserve">Project development (section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A5604D" w:rsidRPr="00774964">
        <w:rPr>
          <w:lang w:val="en-CA"/>
        </w:rPr>
        <w:t>4</w:t>
      </w:r>
      <w:r w:rsidRPr="0080354D">
        <w:rPr>
          <w:lang w:val="en-CA"/>
        </w:rPr>
        <w:fldChar w:fldCharType="end"/>
      </w:r>
      <w:r w:rsidRPr="00774964">
        <w:rPr>
          <w:lang w:val="en-CA"/>
        </w:rPr>
        <w:t>)</w:t>
      </w:r>
    </w:p>
    <w:p w14:paraId="5DFDDDCF" w14:textId="76A17F18" w:rsidR="00F44BFE" w:rsidRPr="0077496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 xml:space="preserve">) </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Aufzhlungszeichen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3F59A2E3" w14:textId="2C95ACF0" w:rsidR="00F44BFE" w:rsidRPr="0077496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r w:rsidR="006A7F51" w:rsidRPr="00774964">
        <w:rPr>
          <w:lang w:val="en-CA"/>
        </w:rPr>
        <w:t xml:space="preserve"> </w:t>
      </w:r>
    </w:p>
    <w:p w14:paraId="6A362FE8" w14:textId="666C563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3BD8BFCF" w14:textId="3E9E39EC" w:rsidR="00B71D8F" w:rsidRPr="0077496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 xml:space="preserve">) </w:t>
      </w:r>
    </w:p>
    <w:p w14:paraId="6CCAA72E" w14:textId="77777777" w:rsidR="00F44BFE" w:rsidRPr="00774964" w:rsidRDefault="00F44BFE" w:rsidP="00295F87">
      <w:pPr>
        <w:pStyle w:val="Aufzhlungszeichen2"/>
        <w:numPr>
          <w:ilvl w:val="1"/>
          <w:numId w:val="8"/>
        </w:numPr>
        <w:rPr>
          <w:lang w:val="en-CA"/>
        </w:rPr>
      </w:pPr>
      <w:r w:rsidRPr="00774964">
        <w:rPr>
          <w:lang w:val="en-CA"/>
        </w:rPr>
        <w:t>AHG5: Conformance test development (0)</w:t>
      </w:r>
    </w:p>
    <w:p w14:paraId="357C8799" w14:textId="228C728D" w:rsidR="00F44BFE" w:rsidRPr="00774964" w:rsidRDefault="00F44BFE" w:rsidP="00295F87">
      <w:pPr>
        <w:pStyle w:val="Aufzhlungszeichen2"/>
        <w:numPr>
          <w:ilvl w:val="1"/>
          <w:numId w:val="8"/>
        </w:numPr>
        <w:rPr>
          <w:lang w:val="en-CA"/>
        </w:rPr>
      </w:pPr>
      <w:r w:rsidRPr="00774964">
        <w:rPr>
          <w:lang w:val="en-CA"/>
        </w:rPr>
        <w:t>AHG7: ECM tool assessment (</w:t>
      </w:r>
      <w:r w:rsidR="00EC40D5" w:rsidRPr="00774964">
        <w:rPr>
          <w:lang w:val="en-CA"/>
        </w:rPr>
        <w:t>3</w:t>
      </w:r>
      <w:r w:rsidRPr="00774964">
        <w:rPr>
          <w:lang w:val="en-CA"/>
        </w:rPr>
        <w:t>)</w:t>
      </w:r>
      <w:r w:rsidR="00F24BEA" w:rsidRPr="00774964">
        <w:rPr>
          <w:lang w:val="en-CA"/>
        </w:rPr>
        <w:t xml:space="preserve"> </w:t>
      </w:r>
    </w:p>
    <w:p w14:paraId="056AC40A" w14:textId="4AE628A6"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59D214AA" w14:textId="2276C8AC" w:rsidR="00F44BFE" w:rsidRPr="0077496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r w:rsidR="00F24BEA" w:rsidRPr="00774964">
        <w:rPr>
          <w:lang w:val="en-CA"/>
        </w:rPr>
        <w:t xml:space="preserve"> </w:t>
      </w:r>
    </w:p>
    <w:p w14:paraId="6B6F90DA" w14:textId="2E7B2AF8" w:rsidR="00F44BFE" w:rsidRPr="00774964" w:rsidRDefault="00F44BFE" w:rsidP="00295F87">
      <w:pPr>
        <w:pStyle w:val="Aufzhlungszeichen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3214E5E5" w14:textId="4FA80287" w:rsidR="00F44BFE" w:rsidRPr="00774964" w:rsidRDefault="00F44BFE" w:rsidP="00295F87">
      <w:pPr>
        <w:pStyle w:val="Aufzhlungszeichen2"/>
        <w:numPr>
          <w:ilvl w:val="1"/>
          <w:numId w:val="8"/>
        </w:numPr>
        <w:rPr>
          <w:lang w:val="en-CA"/>
        </w:rPr>
      </w:pPr>
      <w:r w:rsidRPr="00774964">
        <w:rPr>
          <w:lang w:val="en-CA"/>
        </w:rPr>
        <w:t>Profile/tier/level specification (</w:t>
      </w:r>
      <w:r w:rsidR="00944BD2" w:rsidRPr="00774964">
        <w:rPr>
          <w:lang w:val="en-CA"/>
        </w:rPr>
        <w:t>0</w:t>
      </w:r>
      <w:r w:rsidRPr="00774964">
        <w:rPr>
          <w:lang w:val="en-CA"/>
        </w:rPr>
        <w:t xml:space="preserve">) </w:t>
      </w:r>
    </w:p>
    <w:p w14:paraId="66C44ED7" w14:textId="1C0315EB"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14118758" w14:textId="546BD416" w:rsidR="00F44BFE" w:rsidRPr="00774964" w:rsidRDefault="00B71D8F" w:rsidP="00295F87">
      <w:pPr>
        <w:pStyle w:val="Aufzhlungszeichen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r w:rsidR="00F24BEA" w:rsidRPr="00774964">
        <w:rPr>
          <w:lang w:val="en-CA"/>
        </w:rPr>
        <w:t xml:space="preserve"> </w:t>
      </w:r>
    </w:p>
    <w:p w14:paraId="5A3CD2DD" w14:textId="38A20308" w:rsidR="00B71D8F" w:rsidRPr="00774964" w:rsidRDefault="00B71D8F" w:rsidP="00295F87">
      <w:pPr>
        <w:pStyle w:val="Aufzhlungszeichen2"/>
        <w:numPr>
          <w:ilvl w:val="1"/>
          <w:numId w:val="8"/>
        </w:numPr>
        <w:rPr>
          <w:lang w:val="en-CA"/>
        </w:rPr>
      </w:pPr>
      <w:r w:rsidRPr="00774964">
        <w:rPr>
          <w:lang w:val="en-CA"/>
        </w:rPr>
        <w:t xml:space="preserve">AHG17: </w:t>
      </w:r>
      <w:bookmarkStart w:id="33" w:name="_Hlk188715187"/>
      <w:proofErr w:type="spellStart"/>
      <w:r w:rsidRPr="00774964">
        <w:rPr>
          <w:lang w:val="en-CA"/>
        </w:rPr>
        <w:t>Cf</w:t>
      </w:r>
      <w:r w:rsidR="00B933CD" w:rsidRPr="00774964">
        <w:rPr>
          <w:lang w:val="en-CA"/>
        </w:rPr>
        <w:t>P</w:t>
      </w:r>
      <w:proofErr w:type="spellEnd"/>
      <w:r w:rsidRPr="00774964">
        <w:rPr>
          <w:lang w:val="en-CA"/>
        </w:rPr>
        <w:t xml:space="preserve"> </w:t>
      </w:r>
      <w:r w:rsidR="00B321A7" w:rsidRPr="00774964">
        <w:rPr>
          <w:lang w:val="en-CA"/>
        </w:rPr>
        <w:t>on video coding technology</w:t>
      </w:r>
      <w:r w:rsidRPr="00774964">
        <w:rPr>
          <w:lang w:val="en-CA"/>
        </w:rPr>
        <w:t xml:space="preserve"> </w:t>
      </w:r>
      <w:bookmarkEnd w:id="33"/>
      <w:r w:rsidRPr="00774964">
        <w:rPr>
          <w:lang w:val="en-CA"/>
        </w:rPr>
        <w:t>(</w:t>
      </w:r>
      <w:r w:rsidR="00944BD2" w:rsidRPr="00774964">
        <w:rPr>
          <w:lang w:val="en-CA"/>
        </w:rPr>
        <w:t>12</w:t>
      </w:r>
      <w:r w:rsidRPr="00774964">
        <w:rPr>
          <w:lang w:val="en-CA"/>
        </w:rPr>
        <w:t>)</w:t>
      </w:r>
    </w:p>
    <w:p w14:paraId="031FFFD5" w14:textId="2D1C01DC" w:rsidR="00710697" w:rsidRPr="0077496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r w:rsidRPr="00774964">
        <w:rPr>
          <w:lang w:val="en-CA"/>
        </w:rPr>
        <w:t xml:space="preserve"> </w:t>
      </w:r>
    </w:p>
    <w:p w14:paraId="1B32160D" w14:textId="49267B8B" w:rsidR="00944BD2" w:rsidRPr="00774964" w:rsidRDefault="00944BD2" w:rsidP="00944BD2">
      <w:pPr>
        <w:pStyle w:val="Aufzhlungszeichen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Aufzhlungszeichen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24C3E563" w:rsidR="00F44BFE" w:rsidRPr="00774964" w:rsidRDefault="00F44BFE" w:rsidP="00CA2E49">
      <w:pPr>
        <w:pStyle w:val="Aufzhlungszeichen2"/>
        <w:keepNext/>
        <w:numPr>
          <w:ilvl w:val="0"/>
          <w:numId w:val="2"/>
        </w:numPr>
        <w:rPr>
          <w:lang w:val="en-CA"/>
        </w:rPr>
      </w:pPr>
      <w:r w:rsidRPr="00774964">
        <w:rPr>
          <w:lang w:val="en-CA"/>
        </w:rPr>
        <w:t xml:space="preserve">Low-level tool technology proposals (section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A5604D" w:rsidRPr="00774964">
        <w:rPr>
          <w:lang w:val="en-CA"/>
        </w:rPr>
        <w:t>5</w:t>
      </w:r>
      <w:r w:rsidR="00A71D2F" w:rsidRPr="0080354D">
        <w:rPr>
          <w:lang w:val="en-CA"/>
        </w:rPr>
        <w:fldChar w:fldCharType="end"/>
      </w:r>
      <w:r w:rsidRPr="00774964">
        <w:rPr>
          <w:lang w:val="en-CA"/>
        </w:rPr>
        <w:t xml:space="preserve">) with subtopics (number counts excluding </w:t>
      </w:r>
      <w:proofErr w:type="spellStart"/>
      <w:r w:rsidRPr="00774964">
        <w:rPr>
          <w:lang w:val="en-CA"/>
        </w:rPr>
        <w:t>BoG</w:t>
      </w:r>
      <w:proofErr w:type="spellEnd"/>
      <w:r w:rsidRPr="00774964">
        <w:rPr>
          <w:lang w:val="en-CA"/>
        </w:rPr>
        <w:t xml:space="preserve"> and summary reports)</w:t>
      </w:r>
    </w:p>
    <w:p w14:paraId="360A2412" w14:textId="6CC0BA65"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xml:space="preserve">) (section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A5604D" w:rsidRPr="00774964">
        <w:rPr>
          <w:lang w:val="en-CA"/>
        </w:rPr>
        <w:t>5.1</w:t>
      </w:r>
      <w:r w:rsidRPr="0080354D">
        <w:rPr>
          <w:lang w:val="en-CA"/>
        </w:rPr>
        <w:fldChar w:fldCharType="end"/>
      </w:r>
      <w:r w:rsidRPr="00774964">
        <w:rPr>
          <w:lang w:val="en-CA"/>
        </w:rPr>
        <w:t>)</w:t>
      </w:r>
    </w:p>
    <w:p w14:paraId="3E169849" w14:textId="440C230F" w:rsidR="00F44BFE" w:rsidRPr="00774964" w:rsidRDefault="00F44BFE" w:rsidP="00295F87">
      <w:pPr>
        <w:pStyle w:val="Aufzhlungszeichen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A5604D" w:rsidRPr="00774964">
        <w:rPr>
          <w:lang w:val="en-CA"/>
        </w:rPr>
        <w:t>5.2</w:t>
      </w:r>
      <w:r w:rsidR="00710697" w:rsidRPr="0080354D">
        <w:rPr>
          <w:lang w:val="en-CA"/>
        </w:rPr>
        <w:fldChar w:fldCharType="end"/>
      </w:r>
      <w:r w:rsidRPr="00774964">
        <w:rPr>
          <w:lang w:val="en-CA"/>
        </w:rPr>
        <w:t>)</w:t>
      </w:r>
      <w:r w:rsidR="007D5E2F" w:rsidRPr="00774964">
        <w:rPr>
          <w:lang w:val="en-CA"/>
        </w:rPr>
        <w:t xml:space="preserve"> </w:t>
      </w:r>
    </w:p>
    <w:p w14:paraId="03DD08E2" w14:textId="0AB899DD"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830B0B" w:rsidRPr="00774964">
        <w:rPr>
          <w:lang w:val="en-CA"/>
        </w:rPr>
        <w:t xml:space="preserve">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A5604D" w:rsidRPr="00774964">
        <w:rPr>
          <w:lang w:val="en-CA"/>
        </w:rPr>
        <w:t>6</w:t>
      </w:r>
      <w:r w:rsidR="00830B0B" w:rsidRPr="0080354D">
        <w:rPr>
          <w:lang w:val="en-CA"/>
        </w:rPr>
        <w:fldChar w:fldCharType="end"/>
      </w:r>
      <w:r w:rsidRPr="00774964">
        <w:rPr>
          <w:lang w:val="en-CA"/>
        </w:rPr>
        <w:t>) with subtopics</w:t>
      </w:r>
    </w:p>
    <w:p w14:paraId="51AA69D7" w14:textId="524C3CC8" w:rsidR="00F44BFE" w:rsidRPr="00774964"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A5604D" w:rsidRPr="00774964">
        <w:rPr>
          <w:lang w:val="en-CA"/>
        </w:rPr>
        <w:t>6.1</w:t>
      </w:r>
      <w:r w:rsidR="00F44BFE" w:rsidRPr="0080354D">
        <w:rPr>
          <w:lang w:val="en-CA"/>
        </w:rPr>
        <w:fldChar w:fldCharType="end"/>
      </w:r>
      <w:r w:rsidR="00F44BFE" w:rsidRPr="00774964">
        <w:rPr>
          <w:lang w:val="en-CA"/>
        </w:rPr>
        <w:t xml:space="preserve">) </w:t>
      </w:r>
    </w:p>
    <w:p w14:paraId="11AB4F99" w14:textId="1B9DE63A" w:rsidR="00F44BFE" w:rsidRPr="00774964" w:rsidRDefault="00F44BFE" w:rsidP="00295F87">
      <w:pPr>
        <w:pStyle w:val="Aufzhlungszeichen2"/>
        <w:keepNext/>
        <w:numPr>
          <w:ilvl w:val="1"/>
          <w:numId w:val="8"/>
        </w:numPr>
        <w:rPr>
          <w:lang w:val="en-CA"/>
        </w:rPr>
      </w:pPr>
      <w:r w:rsidRPr="00774964">
        <w:rPr>
          <w:lang w:val="en-CA"/>
        </w:rPr>
        <w:t xml:space="preserve">SEI messages in </w:t>
      </w:r>
      <w:proofErr w:type="spellStart"/>
      <w:r w:rsidRPr="00774964">
        <w:rPr>
          <w:lang w:val="en-CA"/>
        </w:rPr>
        <w:t>TuC</w:t>
      </w:r>
      <w:proofErr w:type="spellEnd"/>
      <w:r w:rsidRPr="00774964">
        <w:rPr>
          <w:lang w:val="en-CA"/>
        </w:rPr>
        <w:t xml:space="preserve">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B933CD" w:rsidRPr="00774964">
        <w:rPr>
          <w:lang w:val="en-CA"/>
        </w:rPr>
        <w:t>6.2</w:t>
      </w:r>
      <w:r w:rsidR="00373F08" w:rsidRPr="0080354D">
        <w:rPr>
          <w:lang w:val="en-CA"/>
        </w:rPr>
        <w:fldChar w:fldCharType="end"/>
      </w:r>
      <w:r w:rsidRPr="00774964">
        <w:rPr>
          <w:lang w:val="en-CA"/>
        </w:rPr>
        <w:t>)</w:t>
      </w:r>
    </w:p>
    <w:p w14:paraId="74196909" w14:textId="7BBC43D5" w:rsidR="00F44BFE" w:rsidRPr="00774964" w:rsidRDefault="00F44BFE" w:rsidP="00295F87">
      <w:pPr>
        <w:pStyle w:val="Aufzhlungszeichen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B933CD" w:rsidRPr="00774964">
        <w:rPr>
          <w:lang w:val="en-CA"/>
        </w:rPr>
        <w:t>6.3</w:t>
      </w:r>
      <w:r w:rsidR="00373F08" w:rsidRPr="0080354D">
        <w:rPr>
          <w:lang w:val="en-CA"/>
        </w:rPr>
        <w:fldChar w:fldCharType="end"/>
      </w:r>
      <w:r w:rsidRPr="00774964">
        <w:rPr>
          <w:lang w:val="en-CA"/>
        </w:rPr>
        <w:t>)</w:t>
      </w:r>
      <w:r w:rsidR="00302636" w:rsidRPr="00774964">
        <w:rPr>
          <w:lang w:val="en-CA"/>
        </w:rPr>
        <w:t xml:space="preserve"> </w:t>
      </w:r>
    </w:p>
    <w:p w14:paraId="0DDF70EA" w14:textId="51C4A6F6"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xml:space="preserve">) (section </w:t>
      </w:r>
      <w:r w:rsidR="00F44BFE" w:rsidRPr="0080354D">
        <w:rPr>
          <w:lang w:val="en-CA"/>
        </w:rPr>
        <w:fldChar w:fldCharType="begin"/>
      </w:r>
      <w:r w:rsidR="00F44BFE" w:rsidRPr="00774964">
        <w:rPr>
          <w:lang w:val="en-CA"/>
        </w:rPr>
        <w:instrText xml:space="preserve"> REF _Ref181086383 \r \h </w:instrText>
      </w:r>
      <w:r w:rsidR="00F44BFE" w:rsidRPr="0080354D">
        <w:rPr>
          <w:lang w:val="en-CA"/>
        </w:rPr>
      </w:r>
      <w:r w:rsidR="00F44BFE" w:rsidRPr="0080354D">
        <w:rPr>
          <w:lang w:val="en-CA"/>
        </w:rPr>
        <w:fldChar w:fldCharType="separate"/>
      </w:r>
      <w:r w:rsidR="00B933CD" w:rsidRPr="00774964">
        <w:rPr>
          <w:lang w:val="en-CA"/>
        </w:rPr>
        <w:t>6.4</w:t>
      </w:r>
      <w:r w:rsidR="00F44BFE" w:rsidRPr="0080354D">
        <w:rPr>
          <w:lang w:val="en-CA"/>
        </w:rPr>
        <w:fldChar w:fldCharType="end"/>
      </w:r>
      <w:r w:rsidR="00F44BFE" w:rsidRPr="00774964">
        <w:rPr>
          <w:lang w:val="en-CA"/>
        </w:rPr>
        <w:t>)</w:t>
      </w:r>
    </w:p>
    <w:p w14:paraId="5DE1EC87" w14:textId="00461133" w:rsidR="00B321A7" w:rsidRPr="0080354D" w:rsidRDefault="00B321A7" w:rsidP="00295F87">
      <w:pPr>
        <w:pStyle w:val="Aufzhlungszeichen2"/>
        <w:numPr>
          <w:ilvl w:val="1"/>
          <w:numId w:val="8"/>
        </w:numPr>
        <w:rPr>
          <w:lang w:val="en-CA"/>
        </w:rPr>
      </w:pPr>
      <w:r w:rsidRPr="0080354D">
        <w:rPr>
          <w:lang w:val="en-CA"/>
        </w:rPr>
        <w:t>Non-SEI HLS aspects (</w:t>
      </w:r>
      <w:r w:rsidR="00FE4AE6" w:rsidRPr="0080354D">
        <w:rPr>
          <w:lang w:val="en-CA"/>
        </w:rPr>
        <w:t>3</w:t>
      </w:r>
      <w:r w:rsidRPr="0080354D">
        <w:rPr>
          <w:lang w:val="en-CA"/>
        </w:rPr>
        <w:t xml:space="preserve">) (section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B933CD" w:rsidRPr="0080354D">
        <w:rPr>
          <w:lang w:val="en-CA"/>
        </w:rPr>
        <w:t>6.5</w:t>
      </w:r>
      <w:r w:rsidRPr="0080354D">
        <w:rPr>
          <w:lang w:val="en-CA"/>
        </w:rPr>
        <w:fldChar w:fldCharType="end"/>
      </w:r>
      <w:r w:rsidRPr="0080354D">
        <w:rPr>
          <w:lang w:val="en-CA"/>
        </w:rPr>
        <w:t>)</w:t>
      </w:r>
      <w:r w:rsidR="004023D9" w:rsidRPr="0080354D">
        <w:rPr>
          <w:lang w:val="en-CA"/>
        </w:rPr>
        <w:t xml:space="preserve"> </w:t>
      </w:r>
    </w:p>
    <w:p w14:paraId="4FFB7130" w14:textId="27A1DB55" w:rsidR="00F44BFE" w:rsidRPr="00774964" w:rsidRDefault="00F44BFE" w:rsidP="00CA2E49">
      <w:pPr>
        <w:pStyle w:val="Aufzhlungszeichen2"/>
        <w:numPr>
          <w:ilvl w:val="0"/>
          <w:numId w:val="2"/>
        </w:numPr>
        <w:rPr>
          <w:lang w:val="en-CA"/>
        </w:rPr>
      </w:pPr>
      <w:r w:rsidRPr="00774964">
        <w:rPr>
          <w:lang w:val="en-CA"/>
        </w:rPr>
        <w:t xml:space="preserve">Joint meetings, plenary discussions, </w:t>
      </w:r>
      <w:proofErr w:type="spellStart"/>
      <w:r w:rsidRPr="00774964">
        <w:rPr>
          <w:lang w:val="en-CA"/>
        </w:rPr>
        <w:t>BoG</w:t>
      </w:r>
      <w:proofErr w:type="spellEnd"/>
      <w:r w:rsidRPr="00774964">
        <w:rPr>
          <w:lang w:val="en-CA"/>
        </w:rPr>
        <w:t xml:space="preserve"> reports (</w:t>
      </w:r>
      <w:r w:rsidR="005F6357" w:rsidRPr="00774964">
        <w:rPr>
          <w:lang w:val="en-CA"/>
        </w:rPr>
        <w:t>2</w:t>
      </w:r>
      <w:r w:rsidRPr="00774964">
        <w:rPr>
          <w:lang w:val="en-CA"/>
        </w:rPr>
        <w:t>) liaison (</w:t>
      </w:r>
      <w:r w:rsidR="00CE40EC" w:rsidRPr="00774964">
        <w:rPr>
          <w:lang w:val="en-CA"/>
        </w:rPr>
        <w:t>4</w:t>
      </w:r>
      <w:r w:rsidRPr="00774964">
        <w:rPr>
          <w:lang w:val="en-CA"/>
        </w:rPr>
        <w:t xml:space="preserve">), summary of actions (section </w:t>
      </w:r>
      <w:r w:rsidRPr="0080354D">
        <w:rPr>
          <w:lang w:val="en-CA"/>
        </w:rPr>
        <w:fldChar w:fldCharType="begin"/>
      </w:r>
      <w:r w:rsidRPr="00774964">
        <w:rPr>
          <w:lang w:val="en-CA"/>
        </w:rPr>
        <w:instrText xml:space="preserve"> REF _Ref163833201 \r \h </w:instrText>
      </w:r>
      <w:r w:rsidRPr="0080354D">
        <w:rPr>
          <w:lang w:val="en-CA"/>
        </w:rPr>
      </w:r>
      <w:r w:rsidRPr="0080354D">
        <w:rPr>
          <w:lang w:val="en-CA"/>
        </w:rPr>
        <w:fldChar w:fldCharType="separate"/>
      </w:r>
      <w:r w:rsidR="00A5604D" w:rsidRPr="00774964">
        <w:rPr>
          <w:lang w:val="en-CA"/>
        </w:rPr>
        <w:t>7</w:t>
      </w:r>
      <w:r w:rsidRPr="0080354D">
        <w:rPr>
          <w:lang w:val="en-CA"/>
        </w:rPr>
        <w:fldChar w:fldCharType="end"/>
      </w:r>
      <w:r w:rsidRPr="00774964">
        <w:rPr>
          <w:lang w:val="en-CA"/>
        </w:rPr>
        <w:t>)</w:t>
      </w:r>
    </w:p>
    <w:p w14:paraId="7C321068" w14:textId="5B21482B" w:rsidR="00F44BFE" w:rsidRPr="00774964" w:rsidRDefault="00F44BFE" w:rsidP="00CA2E49">
      <w:pPr>
        <w:pStyle w:val="Aufzhlungszeichen2"/>
        <w:numPr>
          <w:ilvl w:val="0"/>
          <w:numId w:val="2"/>
        </w:numPr>
        <w:rPr>
          <w:lang w:val="en-CA"/>
        </w:rPr>
      </w:pPr>
      <w:r w:rsidRPr="00774964">
        <w:rPr>
          <w:lang w:val="en-CA"/>
        </w:rPr>
        <w:t xml:space="preserve">Project planning (section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A5604D" w:rsidRPr="00774964">
        <w:rPr>
          <w:lang w:val="en-CA"/>
        </w:rPr>
        <w:t>8</w:t>
      </w:r>
      <w:r w:rsidRPr="0080354D">
        <w:rPr>
          <w:lang w:val="en-CA"/>
        </w:rPr>
        <w:fldChar w:fldCharType="end"/>
      </w:r>
      <w:r w:rsidRPr="00774964">
        <w:rPr>
          <w:lang w:val="en-CA"/>
        </w:rPr>
        <w:t>)</w:t>
      </w:r>
    </w:p>
    <w:p w14:paraId="27AC5B0C" w14:textId="2524CC32" w:rsidR="00F44BFE" w:rsidRPr="00774964" w:rsidRDefault="00F44BFE" w:rsidP="00CA2E49">
      <w:pPr>
        <w:pStyle w:val="Aufzhlungszeichen2"/>
        <w:numPr>
          <w:ilvl w:val="0"/>
          <w:numId w:val="2"/>
        </w:numPr>
        <w:rPr>
          <w:lang w:val="en-CA"/>
        </w:rPr>
      </w:pPr>
      <w:r w:rsidRPr="00774964">
        <w:rPr>
          <w:lang w:val="en-CA"/>
        </w:rPr>
        <w:t xml:space="preserve">Establishment of AHGs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A5604D" w:rsidRPr="00774964">
        <w:rPr>
          <w:lang w:val="en-CA"/>
        </w:rPr>
        <w:t>9</w:t>
      </w:r>
      <w:r w:rsidRPr="0080354D">
        <w:rPr>
          <w:lang w:val="en-CA"/>
        </w:rPr>
        <w:fldChar w:fldCharType="end"/>
      </w:r>
      <w:r w:rsidRPr="00774964">
        <w:rPr>
          <w:lang w:val="en-CA"/>
        </w:rPr>
        <w:t>)</w:t>
      </w:r>
    </w:p>
    <w:p w14:paraId="1A2D992E" w14:textId="7E2C659A" w:rsidR="00F44BFE" w:rsidRPr="00774964" w:rsidRDefault="00F44BFE" w:rsidP="00CA2E49">
      <w:pPr>
        <w:pStyle w:val="Aufzhlungszeichen2"/>
        <w:numPr>
          <w:ilvl w:val="0"/>
          <w:numId w:val="2"/>
        </w:numPr>
        <w:rPr>
          <w:lang w:val="en-CA"/>
        </w:rPr>
      </w:pPr>
      <w:r w:rsidRPr="00774964">
        <w:rPr>
          <w:lang w:val="en-CA"/>
        </w:rPr>
        <w:lastRenderedPageBreak/>
        <w:t xml:space="preserve">Output documents (section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A5604D" w:rsidRPr="00774964">
        <w:rPr>
          <w:lang w:val="en-CA"/>
        </w:rPr>
        <w:t>10</w:t>
      </w:r>
      <w:r w:rsidRPr="0080354D">
        <w:rPr>
          <w:lang w:val="en-CA"/>
        </w:rPr>
        <w:fldChar w:fldCharType="end"/>
      </w:r>
      <w:r w:rsidRPr="00774964">
        <w:rPr>
          <w:lang w:val="en-CA"/>
        </w:rPr>
        <w:t>)</w:t>
      </w:r>
    </w:p>
    <w:p w14:paraId="625A2791" w14:textId="043618B2"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A5604D" w:rsidRPr="00774964">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34"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34"/>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6868E4" w:rsidP="003C0476">
      <w:pPr>
        <w:pStyle w:val="berschrift9"/>
        <w:rPr>
          <w:szCs w:val="24"/>
          <w:lang w:val="en-CA" w:eastAsia="de-DE"/>
        </w:rPr>
      </w:pPr>
      <w:hyperlink r:id="rId185" w:history="1">
        <w:r w:rsidR="00053459" w:rsidRPr="00774964">
          <w:rPr>
            <w:color w:val="0000FF"/>
            <w:szCs w:val="24"/>
            <w:u w:val="single"/>
            <w:lang w:val="en-CA" w:eastAsia="de-DE"/>
          </w:rPr>
          <w:t>JVET-AO0001</w:t>
        </w:r>
      </w:hyperlink>
      <w:r w:rsidR="00053459"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35" w:name="_Hlk201866664"/>
      <w:r w:rsidRPr="00774964">
        <w:rPr>
          <w:lang w:val="en-CA" w:eastAsia="de-DE"/>
        </w:rPr>
        <w:t>The reflector used for discussions by the JVET and all of its AHGs is the JVET reflector:</w:t>
      </w:r>
      <w:r w:rsidRPr="00774964">
        <w:rPr>
          <w:lang w:val="en-CA" w:eastAsia="de-DE"/>
        </w:rPr>
        <w:br/>
      </w:r>
      <w:hyperlink r:id="rId186"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7"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125E43">
      <w:pPr>
        <w:numPr>
          <w:ilvl w:val="0"/>
          <w:numId w:val="48"/>
        </w:num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36" w:name="_Hlk60808564"/>
      <w:bookmarkStart w:id="37"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8"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9" w:history="1">
        <w:r w:rsidRPr="00774964">
          <w:rPr>
            <w:rStyle w:val="Hyperlink"/>
            <w:lang w:val="en-CA" w:eastAsia="de-DE"/>
          </w:rPr>
          <w:t>http://wftp3.itu.int/av-arch/jvet-site/2025_10_AO_Geneva/</w:t>
        </w:r>
      </w:hyperlink>
      <w:r w:rsidRPr="00774964">
        <w:rPr>
          <w:lang w:val="en-CA" w:eastAsia="de-DE"/>
        </w:rPr>
        <w:t xml:space="preserve">). </w:t>
      </w:r>
      <w:bookmarkStart w:id="38" w:name="_Hlk181303594"/>
      <w:bookmarkStart w:id="39" w:name="_Hlk181173887"/>
      <w:r w:rsidRPr="0080354D">
        <w:rPr>
          <w:lang w:val="en-CA" w:eastAsia="de-DE"/>
        </w:rPr>
        <w:t>JCT-VC and JCT-3V documents can also be accessed directly via the JVET site.</w:t>
      </w:r>
      <w:bookmarkEnd w:id="38"/>
      <w:r w:rsidRPr="0080354D">
        <w:rPr>
          <w:lang w:val="en-CA" w:eastAsia="de-DE"/>
        </w:rPr>
        <w:t xml:space="preserve"> Previous meeting documents of JVT, JCT-VC, JCT-3V and JVET are also available from the ITU-based ftp site, where sub-folders of the different groups can be found under </w:t>
      </w:r>
      <w:hyperlink r:id="rId190"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39"/>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91"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lastRenderedPageBreak/>
        <w:t xml:space="preserve">JVET-AN1019 VSEI with extensions and corrections (Draft 1), also forwarded for consent as </w:t>
      </w:r>
      <w:hyperlink r:id="rId192"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3"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4"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5"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7C587114" w14:textId="77777777" w:rsidR="00125E43" w:rsidRPr="00774964" w:rsidRDefault="00125E43" w:rsidP="00125E43">
      <w:pPr>
        <w:rPr>
          <w:lang w:val="en-CA" w:eastAsia="de-DE"/>
        </w:rPr>
      </w:pPr>
      <w:r w:rsidRPr="00774964">
        <w:rPr>
          <w:lang w:val="en-CA" w:eastAsia="de-DE"/>
        </w:rPr>
        <w:t xml:space="preserve">Software integration was finalized approximately according to the plan. </w:t>
      </w:r>
    </w:p>
    <w:p w14:paraId="67F71741" w14:textId="77777777" w:rsidR="00125E43" w:rsidRPr="00774964" w:rsidRDefault="00125E43" w:rsidP="00125E43">
      <w:pPr>
        <w:rPr>
          <w:lang w:val="en-CA" w:eastAsia="de-DE"/>
        </w:rPr>
      </w:pPr>
      <w:r w:rsidRPr="00774964">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774964">
        <w:rPr>
          <w:lang w:val="en-CA" w:eastAsia="de-DE"/>
        </w:rPr>
        <w:lastRenderedPageBreak/>
        <w:t>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08285F39" w14:textId="77777777" w:rsidR="00125E43" w:rsidRPr="0080354D" w:rsidRDefault="00125E43" w:rsidP="00125E43">
      <w:pPr>
        <w:rPr>
          <w:lang w:val="en-CA" w:eastAsia="de-DE"/>
        </w:rPr>
      </w:pPr>
      <w:r w:rsidRPr="0080354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6" w:history="1">
        <w:r w:rsidRPr="0080354D">
          <w:rPr>
            <w:rStyle w:val="Hyperlink"/>
            <w:lang w:val="en-CA" w:eastAsia="de-DE"/>
          </w:rPr>
          <w:t>http://wftp3.itu.int/av-arch/jvet-site/2026_01_AO_Virtual/JVET-AO_notes_d0.docx</w:t>
        </w:r>
      </w:hyperlink>
      <w:r w:rsidRPr="00774964">
        <w:rPr>
          <w:lang w:val="en-CA" w:eastAsia="de-DE"/>
        </w:rPr>
        <w:t>.</w:t>
      </w:r>
      <w:bookmarkEnd w:id="36"/>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37"/>
    <w:p w14:paraId="004E9588" w14:textId="77777777" w:rsidR="00125E43" w:rsidRPr="0080354D" w:rsidRDefault="00125E43" w:rsidP="00125E43">
      <w:pPr>
        <w:numPr>
          <w:ilvl w:val="0"/>
          <w:numId w:val="48"/>
        </w:numPr>
        <w:rPr>
          <w:b/>
          <w:bCs/>
          <w:lang w:val="en-CA" w:eastAsia="de-DE"/>
        </w:rPr>
      </w:pPr>
      <w:r w:rsidRPr="0080354D">
        <w:rPr>
          <w:b/>
          <w:bCs/>
          <w:lang w:val="en-CA" w:eastAsia="de-DE"/>
        </w:rPr>
        <w:t>Recommendations</w:t>
      </w:r>
    </w:p>
    <w:p w14:paraId="61CB2D6A" w14:textId="77777777" w:rsidR="00125E43" w:rsidRPr="00774964" w:rsidRDefault="00125E43" w:rsidP="00125E43">
      <w:pPr>
        <w:numPr>
          <w:ilvl w:val="0"/>
          <w:numId w:val="80"/>
        </w:numPr>
        <w:rPr>
          <w:lang w:val="en-CA" w:eastAsia="de-DE"/>
        </w:rPr>
      </w:pPr>
      <w:r w:rsidRPr="00774964">
        <w:rPr>
          <w:lang w:val="en-CA" w:eastAsia="de-DE"/>
        </w:rPr>
        <w:t>The AHG recommends its continuation.</w:t>
      </w:r>
      <w:bookmarkEnd w:id="35"/>
    </w:p>
    <w:p w14:paraId="3CBD4371" w14:textId="387893E8" w:rsidR="00053459" w:rsidRPr="00774964" w:rsidRDefault="006868E4" w:rsidP="003C0476">
      <w:pPr>
        <w:pStyle w:val="berschrift9"/>
        <w:rPr>
          <w:szCs w:val="24"/>
          <w:lang w:val="en-CA" w:eastAsia="de-DE"/>
        </w:rPr>
      </w:pPr>
      <w:hyperlink r:id="rId197" w:history="1">
        <w:r w:rsidR="00053459" w:rsidRPr="00774964">
          <w:rPr>
            <w:color w:val="0000FF"/>
            <w:szCs w:val="24"/>
            <w:u w:val="single"/>
            <w:lang w:val="en-CA" w:eastAsia="de-DE"/>
          </w:rPr>
          <w:t>JVET-AO0002</w:t>
        </w:r>
      </w:hyperlink>
      <w:r w:rsidR="00053459" w:rsidRPr="00774964">
        <w:rPr>
          <w:szCs w:val="24"/>
          <w:lang w:val="en-CA" w:eastAsia="de-DE"/>
        </w:rPr>
        <w:t xml:space="preserve"> JVET AHG report: Draft text and test model algorithm description editing (AHG2) [B. </w:t>
      </w:r>
      <w:proofErr w:type="spellStart"/>
      <w:r w:rsidR="00053459" w:rsidRPr="00774964">
        <w:rPr>
          <w:szCs w:val="24"/>
          <w:lang w:val="en-CA" w:eastAsia="de-DE"/>
        </w:rPr>
        <w:t>Bross</w:t>
      </w:r>
      <w:proofErr w:type="spellEnd"/>
      <w:r w:rsidR="00053459" w:rsidRPr="00774964">
        <w:rPr>
          <w:szCs w:val="24"/>
          <w:lang w:val="en-CA" w:eastAsia="de-DE"/>
        </w:rPr>
        <w:t xml:space="preserve">, C. </w:t>
      </w:r>
      <w:proofErr w:type="spellStart"/>
      <w:r w:rsidR="00053459" w:rsidRPr="00774964">
        <w:rPr>
          <w:szCs w:val="24"/>
          <w:lang w:val="en-CA" w:eastAsia="de-DE"/>
        </w:rPr>
        <w:t>Rosewarne</w:t>
      </w:r>
      <w:proofErr w:type="spellEnd"/>
      <w:r w:rsidR="00053459" w:rsidRPr="00774964">
        <w:rPr>
          <w:szCs w:val="24"/>
          <w:lang w:val="en-CA" w:eastAsia="de-DE"/>
        </w:rPr>
        <w:t xml:space="preserve"> (co-chairs), F. Bossen, A. Browne, S. Kim, S. Liu, J.-R. Ohm, G. J. Sullivan, A. </w:t>
      </w:r>
      <w:proofErr w:type="spellStart"/>
      <w:r w:rsidR="00053459" w:rsidRPr="00774964">
        <w:rPr>
          <w:szCs w:val="24"/>
          <w:lang w:val="en-CA" w:eastAsia="de-DE"/>
        </w:rPr>
        <w:t>Tourapis</w:t>
      </w:r>
      <w:proofErr w:type="spellEnd"/>
      <w:r w:rsidR="00053459" w:rsidRPr="00774964">
        <w:rPr>
          <w:szCs w:val="24"/>
          <w:lang w:val="en-CA" w:eastAsia="de-DE"/>
        </w:rPr>
        <w:t>, Y.-K. Wang, Y. Ye (vice chairs)]</w:t>
      </w:r>
    </w:p>
    <w:p w14:paraId="759B0265" w14:textId="77777777" w:rsidR="002E2678" w:rsidRPr="00774964" w:rsidRDefault="002E2678" w:rsidP="002E2678">
      <w:pPr>
        <w:numPr>
          <w:ilvl w:val="1"/>
          <w:numId w:val="48"/>
        </w:numPr>
        <w:rPr>
          <w:b/>
          <w:bCs/>
          <w:lang w:val="en-CA" w:eastAsia="de-DE"/>
        </w:rPr>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 xml:space="preserve">K. </w:t>
      </w:r>
      <w:proofErr w:type="spellStart"/>
      <w:r w:rsidRPr="0080354D">
        <w:rPr>
          <w:b/>
          <w:bCs/>
          <w:lang w:val="en-CA" w:eastAsia="de-DE"/>
        </w:rPr>
        <w:t>Sühring</w:t>
      </w:r>
      <w:proofErr w:type="spellEnd"/>
      <w:r w:rsidRPr="0080354D">
        <w:rPr>
          <w:b/>
          <w:bCs/>
          <w:lang w:val="en-CA" w:eastAsia="de-DE"/>
        </w:rPr>
        <w:t>,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 xml:space="preserve">Support for additional SEI messages in AVC (Draft 4) [K. </w:t>
      </w:r>
      <w:proofErr w:type="spellStart"/>
      <w:r w:rsidRPr="0080354D">
        <w:rPr>
          <w:b/>
          <w:bCs/>
          <w:lang w:val="en-CA" w:eastAsia="de-DE"/>
        </w:rPr>
        <w:t>Sühring</w:t>
      </w:r>
      <w:proofErr w:type="spellEnd"/>
      <w:r w:rsidRPr="0080354D">
        <w:rPr>
          <w:b/>
          <w:bCs/>
          <w:lang w:val="en-CA" w:eastAsia="de-DE"/>
        </w:rPr>
        <w:t>,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774964" w:rsidRDefault="002E2678" w:rsidP="002E2678">
      <w:pPr>
        <w:rPr>
          <w:b/>
          <w:bCs/>
          <w:lang w:val="en-CA" w:eastAsia="de-DE"/>
        </w:rPr>
      </w:pPr>
      <w:r w:rsidRPr="00774964">
        <w:rPr>
          <w:b/>
          <w:bCs/>
          <w:lang w:val="en-CA" w:eastAsia="de-DE"/>
        </w:rPr>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lastRenderedPageBreak/>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 xml:space="preserve">JVET-AN0184 AHG9: Miscellaneous on VSEI v4 </w:t>
      </w:r>
      <w:proofErr w:type="gramStart"/>
      <w:r w:rsidRPr="00774964">
        <w:rPr>
          <w:lang w:val="en-CA" w:eastAsia="de-DE"/>
        </w:rPr>
        <w:t>draft :</w:t>
      </w:r>
      <w:proofErr w:type="gramEnd"/>
      <w:r w:rsidRPr="00774964">
        <w:rPr>
          <w:lang w:val="en-CA" w:eastAsia="de-DE"/>
        </w:rPr>
        <w:t xml:space="preserve"> add the derivation of </w:t>
      </w:r>
      <w:proofErr w:type="spellStart"/>
      <w:r w:rsidRPr="00774964">
        <w:rPr>
          <w:lang w:val="en-CA" w:eastAsia="de-DE"/>
        </w:rPr>
        <w:t>CroppedWidth</w:t>
      </w:r>
      <w:proofErr w:type="spellEnd"/>
      <w:r w:rsidRPr="00774964">
        <w:rPr>
          <w:lang w:val="en-CA" w:eastAsia="de-DE"/>
        </w:rPr>
        <w:t xml:space="preserve"> and </w:t>
      </w:r>
      <w:proofErr w:type="spellStart"/>
      <w:r w:rsidRPr="00774964">
        <w:rPr>
          <w:lang w:val="en-CA" w:eastAsia="de-DE"/>
        </w:rPr>
        <w:t>CroppedHeight</w:t>
      </w:r>
      <w:proofErr w:type="spellEnd"/>
      <w:r w:rsidRPr="00774964">
        <w:rPr>
          <w:lang w:val="en-CA" w:eastAsia="de-DE"/>
        </w:rPr>
        <w:t xml:space="preserve">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 xml:space="preserve">HEVC with extensions and corrections (Draft 3) [Y.-K. Wang, B. </w:t>
      </w:r>
      <w:proofErr w:type="spellStart"/>
      <w:r w:rsidRPr="0080354D">
        <w:rPr>
          <w:b/>
          <w:bCs/>
          <w:lang w:val="en-CA" w:eastAsia="de-DE"/>
        </w:rPr>
        <w:t>Bross</w:t>
      </w:r>
      <w:proofErr w:type="spellEnd"/>
      <w:r w:rsidRPr="0080354D">
        <w:rPr>
          <w:b/>
          <w:bCs/>
          <w:lang w:val="en-CA" w:eastAsia="de-DE"/>
        </w:rPr>
        <w:t xml:space="preserve">, S. Deshpande, G. J. Sullivan, A. </w:t>
      </w:r>
      <w:proofErr w:type="spellStart"/>
      <w:r w:rsidRPr="0080354D">
        <w:rPr>
          <w:b/>
          <w:bCs/>
          <w:lang w:val="en-CA" w:eastAsia="de-DE"/>
        </w:rPr>
        <w:t>Tourapis</w:t>
      </w:r>
      <w:proofErr w:type="spellEnd"/>
      <w:r w:rsidRPr="0080354D">
        <w:rPr>
          <w:b/>
          <w:bCs/>
          <w:lang w:val="en-CA" w:eastAsia="de-DE"/>
        </w:rPr>
        <w:t>]</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 xml:space="preserve">constraint on NNPFC SEI message repetition, 2) addition of constraints related to </w:t>
      </w:r>
      <w:proofErr w:type="spellStart"/>
      <w:r w:rsidRPr="00774964">
        <w:rPr>
          <w:lang w:val="en-CA" w:eastAsia="de-DE"/>
        </w:rPr>
        <w:t>cubemap</w:t>
      </w:r>
      <w:proofErr w:type="spellEnd"/>
      <w:r w:rsidRPr="00774964">
        <w:rPr>
          <w:lang w:val="en-CA" w:eastAsia="de-DE"/>
        </w:rPr>
        <w:t xml:space="preserve"> projection SEI message in a processing chain, and 3) addition of a missing </w:t>
      </w:r>
      <w:proofErr w:type="spellStart"/>
      <w:r w:rsidRPr="00774964">
        <w:rPr>
          <w:lang w:val="en-CA" w:eastAsia="de-DE"/>
        </w:rPr>
        <w:t>payloadType</w:t>
      </w:r>
      <w:proofErr w:type="spellEnd"/>
      <w:r w:rsidRPr="00774964">
        <w:rPr>
          <w:lang w:val="en-CA" w:eastAsia="de-DE"/>
        </w:rPr>
        <w:t xml:space="preserve"> value to </w:t>
      </w:r>
      <w:proofErr w:type="spellStart"/>
      <w:r w:rsidRPr="00774964">
        <w:rPr>
          <w:lang w:val="en-CA" w:eastAsia="de-DE"/>
        </w:rPr>
        <w:t>SeiProcessingOrderSeiList</w:t>
      </w:r>
      <w:proofErr w:type="spellEnd"/>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JVET-AN0059: Update the constraint on </w:t>
      </w:r>
      <w:proofErr w:type="spellStart"/>
      <w:r w:rsidRPr="0080354D">
        <w:rPr>
          <w:lang w:val="en-CA" w:eastAsia="de-DE"/>
        </w:rPr>
        <w:t>cubemap</w:t>
      </w:r>
      <w:proofErr w:type="spellEnd"/>
      <w:r w:rsidRPr="0080354D">
        <w:rPr>
          <w:lang w:val="en-CA" w:eastAsia="de-DE"/>
        </w:rPr>
        <w:t xml:space="preserve">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generative_face_enhancement</w:t>
      </w:r>
      <w:proofErr w:type="spellEnd"/>
      <w:r w:rsidRPr="0080354D">
        <w:rPr>
          <w:lang w:val="en-CA" w:eastAsia="de-DE"/>
        </w:rPr>
        <w:t>" to "</w:t>
      </w:r>
      <w:proofErr w:type="spellStart"/>
      <w:r w:rsidRPr="0080354D">
        <w:rPr>
          <w:lang w:val="en-CA" w:eastAsia="de-DE"/>
        </w:rPr>
        <w:t>generative_enhancement_face_video</w:t>
      </w:r>
      <w:proofErr w:type="spellEnd"/>
      <w:r w:rsidRPr="0080354D">
        <w:rPr>
          <w:lang w:val="en-CA" w:eastAsia="de-DE"/>
        </w:rPr>
        <w:t>"</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JVET-AN0363: Setting the variable </w:t>
      </w:r>
      <w:proofErr w:type="spellStart"/>
      <w:r w:rsidRPr="0080354D">
        <w:rPr>
          <w:lang w:val="en-CA" w:eastAsia="de-DE"/>
        </w:rPr>
        <w:t>SeiExtensionEnabledFlag</w:t>
      </w:r>
      <w:proofErr w:type="spellEnd"/>
      <w:r w:rsidRPr="0080354D">
        <w:rPr>
          <w:lang w:val="en-CA" w:eastAsia="de-DE"/>
        </w:rPr>
        <w:t xml:space="preserve">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JVET-AN0183: Addition of a constraint requiring all layers identified by </w:t>
      </w:r>
      <w:proofErr w:type="spellStart"/>
      <w:r w:rsidRPr="0080354D">
        <w:rPr>
          <w:lang w:val="en-CA" w:eastAsia="de-DE"/>
        </w:rPr>
        <w:t>pri_region_layer_</w:t>
      </w:r>
      <w:proofErr w:type="gramStart"/>
      <w:r w:rsidRPr="0080354D">
        <w:rPr>
          <w:lang w:val="en-CA" w:eastAsia="de-DE"/>
        </w:rPr>
        <w:t>id</w:t>
      </w:r>
      <w:proofErr w:type="spellEnd"/>
      <w:r w:rsidRPr="0080354D">
        <w:rPr>
          <w:lang w:val="en-CA" w:eastAsia="de-DE"/>
        </w:rPr>
        <w:t>[</w:t>
      </w:r>
      <w:proofErr w:type="gramEnd"/>
      <w:r w:rsidRPr="0080354D">
        <w:rPr>
          <w:lang w:val="en-CA" w:eastAsia="de-DE"/>
        </w:rPr>
        <w:t xml:space="preserve"> </w:t>
      </w:r>
      <w:proofErr w:type="spellStart"/>
      <w:r w:rsidRPr="0080354D">
        <w:rPr>
          <w:lang w:val="en-CA" w:eastAsia="de-DE"/>
        </w:rPr>
        <w:t>i</w:t>
      </w:r>
      <w:proofErr w:type="spellEnd"/>
      <w:r w:rsidRPr="0080354D">
        <w:rPr>
          <w:lang w:val="en-CA" w:eastAsia="de-DE"/>
        </w:rPr>
        <w:t xml:space="preserve"> ] for </w:t>
      </w:r>
      <w:proofErr w:type="spellStart"/>
      <w:r w:rsidRPr="0080354D">
        <w:rPr>
          <w:lang w:val="en-CA" w:eastAsia="de-DE"/>
        </w:rPr>
        <w:t>i</w:t>
      </w:r>
      <w:proofErr w:type="spellEnd"/>
      <w:r w:rsidRPr="0080354D">
        <w:rPr>
          <w:lang w:val="en-CA" w:eastAsia="de-DE"/>
        </w:rPr>
        <w:t xml:space="preserve">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ai_usage_restrictions</w:t>
      </w:r>
      <w:proofErr w:type="spellEnd"/>
      <w:r w:rsidRPr="0080354D">
        <w:rPr>
          <w:lang w:val="en-CA" w:eastAsia="de-DE"/>
        </w:rPr>
        <w:t>" to "</w:t>
      </w:r>
      <w:proofErr w:type="spellStart"/>
      <w:r w:rsidRPr="0080354D">
        <w:rPr>
          <w:lang w:val="en-CA" w:eastAsia="de-DE"/>
        </w:rPr>
        <w:t>ai_usage_restrictions_request</w:t>
      </w:r>
      <w:proofErr w:type="spellEnd"/>
      <w:r w:rsidRPr="0080354D">
        <w:rPr>
          <w:lang w:val="en-CA" w:eastAsia="de-DE"/>
        </w:rPr>
        <w: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DAM ballot comment 012: Removal of the following unnecessary constraint: It is a requirement of bitstream conformance that when </w:t>
      </w:r>
      <w:proofErr w:type="spellStart"/>
      <w:r w:rsidRPr="0080354D">
        <w:rPr>
          <w:lang w:val="en-CA" w:eastAsia="de-DE"/>
        </w:rPr>
        <w:t>fg_spatial_resolution_present_flag</w:t>
      </w:r>
      <w:proofErr w:type="spellEnd"/>
      <w:r w:rsidRPr="0080354D">
        <w:rPr>
          <w:lang w:val="en-CA" w:eastAsia="de-DE"/>
        </w:rPr>
        <w:t xml:space="preserve"> is present in the SEI message, the return value of the </w:t>
      </w:r>
      <w:proofErr w:type="spellStart"/>
      <w:r w:rsidRPr="0080354D">
        <w:rPr>
          <w:lang w:val="en-CA" w:eastAsia="de-DE"/>
        </w:rPr>
        <w:t>more_data_in_</w:t>
      </w:r>
      <w:proofErr w:type="gramStart"/>
      <w:r w:rsidRPr="0080354D">
        <w:rPr>
          <w:lang w:val="en-CA" w:eastAsia="de-DE"/>
        </w:rPr>
        <w:t>payload</w:t>
      </w:r>
      <w:proofErr w:type="spellEnd"/>
      <w:r w:rsidRPr="0080354D">
        <w:rPr>
          <w:lang w:val="en-CA" w:eastAsia="de-DE"/>
        </w:rPr>
        <w:t>( )</w:t>
      </w:r>
      <w:proofErr w:type="gramEnd"/>
      <w:r w:rsidRPr="0080354D">
        <w:rPr>
          <w:lang w:val="en-CA" w:eastAsia="de-DE"/>
        </w:rPr>
        <w:t xml:space="preserve"> function in the </w:t>
      </w:r>
      <w:proofErr w:type="spellStart"/>
      <w:r w:rsidRPr="0080354D">
        <w:rPr>
          <w:lang w:val="en-CA" w:eastAsia="de-DE"/>
        </w:rPr>
        <w:t>sei_payload</w:t>
      </w:r>
      <w:proofErr w:type="spellEnd"/>
      <w:r w:rsidRPr="0080354D">
        <w:rPr>
          <w:lang w:val="en-CA" w:eastAsia="de-DE"/>
        </w:rPr>
        <w:t>(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w:t>
      </w:r>
      <w:proofErr w:type="spellStart"/>
      <w:r w:rsidRPr="0080354D">
        <w:rPr>
          <w:lang w:val="en-CA" w:eastAsia="de-DE"/>
        </w:rPr>
        <w:t>cutoff</w:t>
      </w:r>
      <w:proofErr w:type="spellEnd"/>
      <w:r w:rsidRPr="0080354D">
        <w:rPr>
          <w:lang w:val="en-CA" w:eastAsia="de-DE"/>
        </w:rPr>
        <w:t xml:space="preserve">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w:t>
      </w:r>
      <w:proofErr w:type="spellStart"/>
      <w:r w:rsidRPr="0080354D">
        <w:rPr>
          <w:lang w:val="en-CA" w:eastAsia="de-DE"/>
        </w:rPr>
        <w:t>tableMPSSyncTableMpsValWpp</w:t>
      </w:r>
      <w:proofErr w:type="spellEnd"/>
      <w:r w:rsidRPr="0080354D">
        <w:rPr>
          <w:lang w:val="en-CA" w:eastAsia="de-DE"/>
        </w:rPr>
        <w:t>” with “</w:t>
      </w:r>
      <w:proofErr w:type="spellStart"/>
      <w:r w:rsidRPr="0080354D">
        <w:rPr>
          <w:lang w:val="en-CA" w:eastAsia="de-DE"/>
        </w:rPr>
        <w:t>TableMpsValWpp</w:t>
      </w:r>
      <w:proofErr w:type="spellEnd"/>
      <w:r w:rsidRPr="0080354D">
        <w:rPr>
          <w:lang w:val="en-CA" w:eastAsia="de-DE"/>
        </w:rPr>
        <w:t>”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the semantics of </w:t>
      </w:r>
      <w:proofErr w:type="spellStart"/>
      <w:r w:rsidRPr="0080354D">
        <w:rPr>
          <w:lang w:val="en-CA" w:eastAsia="de-DE"/>
        </w:rPr>
        <w:t>omni_viewport_tilt_</w:t>
      </w:r>
      <w:proofErr w:type="gramStart"/>
      <w:r w:rsidRPr="0080354D">
        <w:rPr>
          <w:lang w:val="en-CA" w:eastAsia="de-DE"/>
        </w:rPr>
        <w:t>centre</w:t>
      </w:r>
      <w:proofErr w:type="spellEnd"/>
      <w:r w:rsidRPr="0080354D">
        <w:rPr>
          <w:lang w:val="en-CA" w:eastAsia="de-DE"/>
        </w:rPr>
        <w:t>[</w:t>
      </w:r>
      <w:proofErr w:type="gramEnd"/>
      <w:r w:rsidRPr="0080354D">
        <w:rPr>
          <w:lang w:val="en-CA" w:eastAsia="de-DE"/>
        </w:rPr>
        <w:t xml:space="preserve"> i ] (missing “180 * ”,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Replaced “Y </w:t>
      </w:r>
      <w:proofErr w:type="gramStart"/>
      <w:r w:rsidRPr="0080354D">
        <w:rPr>
          <w:lang w:val="en-CA" w:eastAsia="de-DE"/>
        </w:rPr>
        <w:t>= !X</w:t>
      </w:r>
      <w:proofErr w:type="gramEnd"/>
      <w:r w:rsidRPr="0080354D">
        <w:rPr>
          <w:lang w:val="en-CA" w:eastAsia="de-DE"/>
        </w:rPr>
        <w:t>”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40" w:name="_Toc398729479"/>
      <w:bookmarkStart w:id="41" w:name="_Toc415476255"/>
      <w:bookmarkStart w:id="42" w:name="_Toc423599530"/>
      <w:bookmarkStart w:id="43" w:name="_Toc423602034"/>
      <w:r w:rsidRPr="0080354D">
        <w:rPr>
          <w:lang w:val="en-CA" w:eastAsia="de-DE"/>
        </w:rPr>
        <w:t>3D reference displays information SEI message semantics</w:t>
      </w:r>
      <w:bookmarkEnd w:id="40"/>
      <w:bookmarkEnd w:id="41"/>
      <w:bookmarkEnd w:id="42"/>
      <w:bookmarkEnd w:id="43"/>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 xml:space="preserve">VSEI with extensions and corrections (Draft 1) [J. Boyce, J. Chen, S. Deshpande, M. M. </w:t>
      </w:r>
      <w:proofErr w:type="spellStart"/>
      <w:r w:rsidRPr="0080354D">
        <w:rPr>
          <w:b/>
          <w:bCs/>
          <w:lang w:val="en-CA" w:eastAsia="de-DE"/>
        </w:rPr>
        <w:t>Hannuksela</w:t>
      </w:r>
      <w:proofErr w:type="spellEnd"/>
      <w:r w:rsidRPr="0080354D">
        <w:rPr>
          <w:b/>
          <w:bCs/>
          <w:lang w:val="en-CA" w:eastAsia="de-DE"/>
        </w:rPr>
        <w:t>, S. McCarthy, G. J. Sullivan, H. Tan, Y.-K. Wang]</w:t>
      </w:r>
    </w:p>
    <w:p w14:paraId="01B32283" w14:textId="77777777" w:rsidR="002E2678" w:rsidRPr="00774964"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N00349. </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 xml:space="preserve">VVC with extensions and corrections (Draft 1) [Y.-K. Wang, B. </w:t>
      </w:r>
      <w:proofErr w:type="spellStart"/>
      <w:r w:rsidRPr="0080354D">
        <w:rPr>
          <w:b/>
          <w:bCs/>
          <w:lang w:val="en-CA" w:eastAsia="de-DE"/>
        </w:rPr>
        <w:t>Bross</w:t>
      </w:r>
      <w:proofErr w:type="spellEnd"/>
      <w:r w:rsidRPr="0080354D">
        <w:rPr>
          <w:b/>
          <w:bCs/>
          <w:lang w:val="en-CA" w:eastAsia="de-DE"/>
        </w:rPr>
        <w:t xml:space="preserve">, M. M. </w:t>
      </w:r>
      <w:proofErr w:type="spellStart"/>
      <w:r w:rsidRPr="0080354D">
        <w:rPr>
          <w:b/>
          <w:bCs/>
          <w:lang w:val="en-CA" w:eastAsia="de-DE"/>
        </w:rPr>
        <w:t>Hannuksela</w:t>
      </w:r>
      <w:proofErr w:type="spellEnd"/>
      <w:r w:rsidRPr="0080354D">
        <w:rPr>
          <w:b/>
          <w:bCs/>
          <w:lang w:val="en-CA" w:eastAsia="de-DE"/>
        </w:rPr>
        <w:t>,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lastRenderedPageBreak/>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 xml:space="preserve">suggestions from the DAM ballot </w:t>
      </w:r>
      <w:proofErr w:type="spellStart"/>
      <w:r w:rsidRPr="0080354D">
        <w:rPr>
          <w:lang w:val="en-CA" w:eastAsia="de-DE"/>
        </w:rPr>
        <w:t>DoCR</w:t>
      </w:r>
      <w:proofErr w:type="spellEnd"/>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JVET-AN0363: Setting of the variable </w:t>
      </w:r>
      <w:proofErr w:type="spellStart"/>
      <w:r w:rsidRPr="0080354D">
        <w:rPr>
          <w:lang w:val="en-CA" w:eastAsia="de-DE"/>
        </w:rPr>
        <w:t>SeiExtensionEnabledFlag</w:t>
      </w:r>
      <w:proofErr w:type="spellEnd"/>
      <w:r w:rsidRPr="0080354D">
        <w:rPr>
          <w:lang w:val="en-CA" w:eastAsia="de-DE"/>
        </w:rPr>
        <w:t xml:space="preserve">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JVET-AN0183: Addition of a constraint requiring all layers identified by </w:t>
      </w:r>
      <w:proofErr w:type="spellStart"/>
      <w:r w:rsidRPr="0080354D">
        <w:rPr>
          <w:lang w:val="en-CA" w:eastAsia="de-DE"/>
        </w:rPr>
        <w:t>pri_region_layer_</w:t>
      </w:r>
      <w:proofErr w:type="gramStart"/>
      <w:r w:rsidRPr="0080354D">
        <w:rPr>
          <w:lang w:val="en-CA" w:eastAsia="de-DE"/>
        </w:rPr>
        <w:t>id</w:t>
      </w:r>
      <w:proofErr w:type="spellEnd"/>
      <w:r w:rsidRPr="0080354D">
        <w:rPr>
          <w:lang w:val="en-CA" w:eastAsia="de-DE"/>
        </w:rPr>
        <w:t>[</w:t>
      </w:r>
      <w:proofErr w:type="gramEnd"/>
      <w:r w:rsidRPr="0080354D">
        <w:rPr>
          <w:lang w:val="en-CA" w:eastAsia="de-DE"/>
        </w:rPr>
        <w:t> </w:t>
      </w:r>
      <w:proofErr w:type="spellStart"/>
      <w:r w:rsidRPr="0080354D">
        <w:rPr>
          <w:lang w:val="en-CA" w:eastAsia="de-DE"/>
        </w:rPr>
        <w:t>i</w:t>
      </w:r>
      <w:proofErr w:type="spellEnd"/>
      <w:r w:rsidRPr="0080354D">
        <w:rPr>
          <w:lang w:val="en-CA" w:eastAsia="de-DE"/>
        </w:rPr>
        <w:t xml:space="preserve"> ] for </w:t>
      </w:r>
      <w:proofErr w:type="spellStart"/>
      <w:r w:rsidRPr="0080354D">
        <w:rPr>
          <w:lang w:val="en-CA" w:eastAsia="de-DE"/>
        </w:rPr>
        <w:t>i</w:t>
      </w:r>
      <w:proofErr w:type="spellEnd"/>
      <w:r w:rsidRPr="0080354D">
        <w:rPr>
          <w:lang w:val="en-CA" w:eastAsia="de-DE"/>
        </w:rPr>
        <w:t xml:space="preserve">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generative_face_enhancement</w:t>
      </w:r>
      <w:proofErr w:type="spellEnd"/>
      <w:r w:rsidRPr="0080354D">
        <w:rPr>
          <w:lang w:val="en-CA" w:eastAsia="de-DE"/>
        </w:rPr>
        <w:t>" to "</w:t>
      </w:r>
      <w:proofErr w:type="spellStart"/>
      <w:r w:rsidRPr="0080354D">
        <w:rPr>
          <w:lang w:val="en-CA" w:eastAsia="de-DE"/>
        </w:rPr>
        <w:t>generative_enhancement_face_video</w:t>
      </w:r>
      <w:proofErr w:type="spellEnd"/>
      <w:r w:rsidRPr="0080354D">
        <w:rPr>
          <w:lang w:val="en-CA" w:eastAsia="de-DE"/>
        </w:rPr>
        <w:t>"</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w:t>
      </w:r>
      <w:proofErr w:type="spellStart"/>
      <w:r w:rsidRPr="0080354D">
        <w:rPr>
          <w:lang w:val="en-CA" w:eastAsia="de-DE"/>
        </w:rPr>
        <w:t>ai_usage_restrictions</w:t>
      </w:r>
      <w:proofErr w:type="spellEnd"/>
      <w:r w:rsidRPr="0080354D">
        <w:rPr>
          <w:lang w:val="en-CA" w:eastAsia="de-DE"/>
        </w:rPr>
        <w:t>" to "</w:t>
      </w:r>
      <w:proofErr w:type="spellStart"/>
      <w:r w:rsidRPr="0080354D">
        <w:rPr>
          <w:lang w:val="en-CA" w:eastAsia="de-DE"/>
        </w:rPr>
        <w:t>ai_usage_restrictions_request</w:t>
      </w:r>
      <w:proofErr w:type="spellEnd"/>
      <w:r w:rsidRPr="0080354D">
        <w:rPr>
          <w:lang w:val="en-CA" w:eastAsia="de-DE"/>
        </w:rPr>
        <w: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DAM ballot comment 008: For consistency, added square brackets in the assignment expressions for </w:t>
      </w:r>
      <w:proofErr w:type="spellStart"/>
      <w:r w:rsidRPr="0080354D">
        <w:rPr>
          <w:lang w:val="en-CA" w:eastAsia="de-DE"/>
        </w:rPr>
        <w:t>AlfFixFiltCoeff</w:t>
      </w:r>
      <w:proofErr w:type="spellEnd"/>
      <w:r w:rsidRPr="0080354D">
        <w:rPr>
          <w:lang w:val="en-CA" w:eastAsia="de-DE"/>
        </w:rPr>
        <w:t xml:space="preserve"> and </w:t>
      </w:r>
      <w:proofErr w:type="spellStart"/>
      <w:r w:rsidRPr="0080354D">
        <w:rPr>
          <w:lang w:val="en-CA" w:eastAsia="de-DE"/>
        </w:rPr>
        <w:t>AlfClassToFiltMap</w:t>
      </w:r>
      <w:proofErr w:type="spellEnd"/>
      <w:r w:rsidRPr="0080354D">
        <w:rPr>
          <w:lang w:val="en-CA" w:eastAsia="de-DE"/>
        </w:rPr>
        <w:t xml:space="preserve">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DAM ballot comment 009: Reworded the NOTE in 8.5.1, including replacing “The array </w:t>
      </w:r>
      <w:proofErr w:type="spellStart"/>
      <w:r w:rsidRPr="0080354D">
        <w:rPr>
          <w:lang w:val="en-CA" w:eastAsia="de-DE"/>
        </w:rPr>
        <w:t>refMvLX</w:t>
      </w:r>
      <w:proofErr w:type="spellEnd"/>
      <w:r w:rsidRPr="0080354D">
        <w:rPr>
          <w:lang w:val="en-CA" w:eastAsia="de-DE"/>
        </w:rPr>
        <w:t xml:space="preserve"> is stored in </w:t>
      </w:r>
      <w:proofErr w:type="spellStart"/>
      <w:r w:rsidRPr="0080354D">
        <w:rPr>
          <w:lang w:val="en-CA" w:eastAsia="de-DE"/>
        </w:rPr>
        <w:t>MvDmvrLX</w:t>
      </w:r>
      <w:proofErr w:type="spellEnd"/>
      <w:r w:rsidRPr="0080354D">
        <w:rPr>
          <w:lang w:val="en-CA" w:eastAsia="de-DE"/>
        </w:rPr>
        <w:t xml:space="preserve">” with “The array of luma motion vectors after decoder-side motion vector refinement </w:t>
      </w:r>
      <w:proofErr w:type="spellStart"/>
      <w:r w:rsidRPr="0080354D">
        <w:rPr>
          <w:lang w:val="en-CA" w:eastAsia="de-DE"/>
        </w:rPr>
        <w:t>refMvLX</w:t>
      </w:r>
      <w:proofErr w:type="spellEnd"/>
      <w:r w:rsidRPr="0080354D">
        <w:rPr>
          <w:lang w:val="en-CA" w:eastAsia="de-DE"/>
        </w:rPr>
        <w:t xml:space="preserve"> is stored in the array </w:t>
      </w:r>
      <w:proofErr w:type="spellStart"/>
      <w:r w:rsidRPr="0080354D">
        <w:rPr>
          <w:lang w:val="en-CA" w:eastAsia="de-DE"/>
        </w:rPr>
        <w:t>MvDmvrLX</w:t>
      </w:r>
      <w:proofErr w:type="spellEnd"/>
      <w:r w:rsidRPr="0080354D">
        <w:rPr>
          <w:lang w:val="en-CA" w:eastAsia="de-DE"/>
        </w:rPr>
        <w:t xml:space="preserve">” and replacing “The array of non-refine luma motion vectors </w:t>
      </w:r>
      <w:proofErr w:type="spellStart"/>
      <w:r w:rsidRPr="0080354D">
        <w:rPr>
          <w:lang w:val="en-CA" w:eastAsia="de-DE"/>
        </w:rPr>
        <w:t>MvLX</w:t>
      </w:r>
      <w:proofErr w:type="spellEnd"/>
      <w:r w:rsidRPr="0080354D">
        <w:rPr>
          <w:lang w:val="en-CA" w:eastAsia="de-DE"/>
        </w:rPr>
        <w:t xml:space="preserve">” with “The array of luma motion vectors before decoder-side motion vector refinement </w:t>
      </w:r>
      <w:proofErr w:type="spellStart"/>
      <w:r w:rsidRPr="0080354D">
        <w:rPr>
          <w:lang w:val="en-CA" w:eastAsia="de-DE"/>
        </w:rPr>
        <w:t>mvLX</w:t>
      </w:r>
      <w:proofErr w:type="spellEnd"/>
      <w:r w:rsidRPr="0080354D">
        <w:rPr>
          <w:lang w:val="en-CA" w:eastAsia="de-DE"/>
        </w:rPr>
        <w:t>”.</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Removed redundant settings of </w:t>
      </w:r>
      <w:proofErr w:type="spellStart"/>
      <w:r w:rsidRPr="0080354D">
        <w:rPr>
          <w:lang w:val="en-CA" w:eastAsia="de-DE"/>
        </w:rPr>
        <w:t>SeiExtensionEnabledFlag</w:t>
      </w:r>
      <w:proofErr w:type="spellEnd"/>
      <w:r w:rsidRPr="0080354D">
        <w:rPr>
          <w:lang w:val="en-CA" w:eastAsia="de-DE"/>
        </w:rPr>
        <w:t xml:space="preserve">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#1651</w:t>
        </w:r>
      </w:hyperlink>
      <w:r w:rsidRPr="0080354D">
        <w:rPr>
          <w:lang w:val="en-CA" w:eastAsia="de-DE"/>
        </w:rPr>
        <w:t xml:space="preserve"> (References to various non-existent syntax elements relating to </w:t>
      </w:r>
      <w:proofErr w:type="spellStart"/>
      <w:r w:rsidRPr="0080354D">
        <w:rPr>
          <w:lang w:val="en-CA" w:eastAsia="de-DE"/>
        </w:rPr>
        <w:t>sps_partition_constraints_override_enabled_flag</w:t>
      </w:r>
      <w:proofErr w:type="spellEnd"/>
      <w:r w:rsidRPr="0080354D">
        <w:rPr>
          <w:lang w:val="en-CA" w:eastAsia="de-DE"/>
        </w:rPr>
        <w:t>).</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9"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200" w:history="1">
        <w:r w:rsidRPr="0080354D">
          <w:rPr>
            <w:rStyle w:val="Hyperlink"/>
            <w:lang w:val="en-CA" w:eastAsia="de-DE"/>
          </w:rPr>
          <w:t>#1653</w:t>
        </w:r>
      </w:hyperlink>
      <w:r w:rsidRPr="0080354D">
        <w:rPr>
          <w:lang w:val="en-CA" w:eastAsia="de-DE"/>
        </w:rPr>
        <w:t xml:space="preserve"> (Replaces seven instances of “</w:t>
      </w:r>
      <w:proofErr w:type="spellStart"/>
      <w:r w:rsidRPr="0080354D">
        <w:rPr>
          <w:lang w:val="en-CA" w:eastAsia="de-DE"/>
        </w:rPr>
        <w:t>nuh_unit_type</w:t>
      </w:r>
      <w:proofErr w:type="spellEnd"/>
      <w:r w:rsidRPr="0080354D">
        <w:rPr>
          <w:lang w:val="en-CA" w:eastAsia="de-DE"/>
        </w:rPr>
        <w:t>” with “</w:t>
      </w:r>
      <w:proofErr w:type="spellStart"/>
      <w:r w:rsidRPr="0080354D">
        <w:rPr>
          <w:lang w:val="en-CA" w:eastAsia="de-DE"/>
        </w:rPr>
        <w:t>nal_unit_type</w:t>
      </w:r>
      <w:proofErr w:type="spellEnd"/>
      <w:r w:rsidRPr="0080354D">
        <w:rPr>
          <w:lang w:val="en-CA" w:eastAsia="de-DE"/>
        </w:rPr>
        <w:t>”).</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Replaced one occurrence of </w:t>
      </w:r>
      <w:proofErr w:type="spellStart"/>
      <w:r w:rsidRPr="0080354D">
        <w:rPr>
          <w:lang w:val="en-CA" w:eastAsia="de-DE"/>
        </w:rPr>
        <w:t>sps_loop_filter_across_subpic_enabled_pic_</w:t>
      </w:r>
      <w:proofErr w:type="gramStart"/>
      <w:r w:rsidRPr="0080354D">
        <w:rPr>
          <w:lang w:val="en-CA" w:eastAsia="de-DE"/>
        </w:rPr>
        <w:t>flag</w:t>
      </w:r>
      <w:proofErr w:type="spellEnd"/>
      <w:r w:rsidRPr="0080354D">
        <w:rPr>
          <w:lang w:val="en-CA" w:eastAsia="de-DE"/>
        </w:rPr>
        <w:t>[</w:t>
      </w:r>
      <w:proofErr w:type="gramEnd"/>
      <w:r w:rsidRPr="0080354D">
        <w:rPr>
          <w:lang w:val="en-CA" w:eastAsia="de-DE"/>
        </w:rPr>
        <w:t> </w:t>
      </w:r>
      <w:proofErr w:type="spellStart"/>
      <w:r w:rsidRPr="0080354D">
        <w:rPr>
          <w:lang w:val="en-CA" w:eastAsia="de-DE"/>
        </w:rPr>
        <w:t>i</w:t>
      </w:r>
      <w:proofErr w:type="spellEnd"/>
      <w:r w:rsidRPr="0080354D">
        <w:rPr>
          <w:lang w:val="en-CA" w:eastAsia="de-DE"/>
        </w:rPr>
        <w:t xml:space="preserve"> ] with </w:t>
      </w:r>
      <w:proofErr w:type="spellStart"/>
      <w:r w:rsidRPr="0080354D">
        <w:rPr>
          <w:lang w:val="en-CA" w:eastAsia="de-DE"/>
        </w:rPr>
        <w:t>sps_loop_filter_across_subpic_enabled_flag</w:t>
      </w:r>
      <w:proofErr w:type="spellEnd"/>
      <w:r w:rsidRPr="0080354D">
        <w:rPr>
          <w:lang w:val="en-CA" w:eastAsia="de-DE"/>
        </w:rPr>
        <w:t>[ </w:t>
      </w:r>
      <w:proofErr w:type="spellStart"/>
      <w:r w:rsidRPr="0080354D">
        <w:rPr>
          <w:lang w:val="en-CA" w:eastAsia="de-DE"/>
        </w:rPr>
        <w:t>i</w:t>
      </w:r>
      <w:proofErr w:type="spellEnd"/>
      <w:r w:rsidRPr="0080354D">
        <w:rPr>
          <w:lang w:val="en-CA" w:eastAsia="de-DE"/>
        </w:rPr>
        <w:t> ].</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w:t>
      </w:r>
      <w:proofErr w:type="spellStart"/>
      <w:r w:rsidRPr="0080354D">
        <w:rPr>
          <w:lang w:val="en-CA" w:eastAsia="de-DE"/>
        </w:rPr>
        <w:t>nubmer</w:t>
      </w:r>
      <w:proofErr w:type="spellEnd"/>
      <w:r w:rsidRPr="0080354D">
        <w:rPr>
          <w:lang w:val="en-CA" w:eastAsia="de-DE"/>
        </w:rPr>
        <w:t xml:space="preserve">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Removed “Provides a look at the next n bits in the bitstream with n being its argument.” From the definition of </w:t>
      </w:r>
      <w:proofErr w:type="spellStart"/>
      <w:r w:rsidRPr="0080354D">
        <w:rPr>
          <w:lang w:val="en-CA" w:eastAsia="de-DE"/>
        </w:rPr>
        <w:t>next_</w:t>
      </w:r>
      <w:proofErr w:type="gramStart"/>
      <w:r w:rsidRPr="0080354D">
        <w:rPr>
          <w:lang w:val="en-CA" w:eastAsia="de-DE"/>
        </w:rPr>
        <w:t>bits</w:t>
      </w:r>
      <w:proofErr w:type="spellEnd"/>
      <w:r w:rsidRPr="0080354D">
        <w:rPr>
          <w:lang w:val="en-CA" w:eastAsia="de-DE"/>
        </w:rPr>
        <w:t>( n</w:t>
      </w:r>
      <w:proofErr w:type="gramEnd"/>
      <w:r w:rsidRPr="0080354D">
        <w:rPr>
          <w:lang w:val="en-CA" w:eastAsia="de-DE"/>
        </w:rPr>
        <w:t>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Added a NOTE on the </w:t>
      </w:r>
      <w:proofErr w:type="gramStart"/>
      <w:r w:rsidRPr="0080354D">
        <w:rPr>
          <w:lang w:val="en-CA" w:eastAsia="de-DE"/>
        </w:rPr>
        <w:t>b(</w:t>
      </w:r>
      <w:proofErr w:type="gramEnd"/>
      <w:r w:rsidRPr="0080354D">
        <w:rPr>
          <w:lang w:val="en-CA" w:eastAsia="de-DE"/>
        </w:rPr>
        <w:t>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w:t>
      </w:r>
      <w:proofErr w:type="spellStart"/>
      <w:r w:rsidRPr="0080354D">
        <w:rPr>
          <w:lang w:val="en-CA" w:eastAsia="de-DE"/>
        </w:rPr>
        <w:t>max_val_initial_removal_delay_for_splicing</w:t>
      </w:r>
      <w:proofErr w:type="spellEnd"/>
      <w:r w:rsidRPr="0080354D">
        <w:rPr>
          <w:lang w:val="en-CA" w:eastAsia="de-DE"/>
        </w:rPr>
        <w:t>” should be “</w:t>
      </w:r>
      <w:proofErr w:type="spellStart"/>
      <w:r w:rsidRPr="0080354D">
        <w:rPr>
          <w:lang w:val="en-CA" w:eastAsia="de-DE"/>
        </w:rPr>
        <w:t>bp_max_initial_removal_delay_for_concatenation</w:t>
      </w:r>
      <w:proofErr w:type="spellEnd"/>
      <w:r w:rsidRPr="0080354D">
        <w:rPr>
          <w:lang w:val="en-CA" w:eastAsia="de-DE"/>
        </w:rPr>
        <w:t>”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6868E4" w:rsidP="002E2678">
      <w:pPr>
        <w:numPr>
          <w:ilvl w:val="0"/>
          <w:numId w:val="10"/>
        </w:numPr>
        <w:rPr>
          <w:lang w:val="en-CA" w:eastAsia="de-DE"/>
        </w:rPr>
      </w:pPr>
      <w:hyperlink r:id="rId201" w:tooltip="View ticket" w:history="1">
        <w:r w:rsidR="002E2678" w:rsidRPr="0080354D">
          <w:rPr>
            <w:rStyle w:val="Hyperlink"/>
            <w:lang w:val="en-CA" w:eastAsia="de-DE"/>
          </w:rPr>
          <w:t>#1609</w:t>
        </w:r>
      </w:hyperlink>
      <w:r w:rsidR="002E2678" w:rsidRPr="0080354D">
        <w:rPr>
          <w:lang w:val="en-CA" w:eastAsia="de-DE"/>
        </w:rPr>
        <w:t xml:space="preserve"> </w:t>
      </w:r>
      <w:proofErr w:type="spellStart"/>
      <w:r w:rsidR="002E2678" w:rsidRPr="0080354D">
        <w:rPr>
          <w:lang w:val="en-CA" w:eastAsia="de-DE"/>
        </w:rPr>
        <w:t>NoBackwardPredFlag</w:t>
      </w:r>
      <w:proofErr w:type="spellEnd"/>
      <w:r w:rsidR="002E2678" w:rsidRPr="0080354D">
        <w:rPr>
          <w:lang w:val="en-CA" w:eastAsia="de-DE"/>
        </w:rPr>
        <w:t xml:space="preserve"> derivation ambiguity (Addressed in JVET-AI1004)</w:t>
      </w:r>
    </w:p>
    <w:p w14:paraId="28D33CB3" w14:textId="77777777" w:rsidR="002E2678" w:rsidRPr="00774964" w:rsidRDefault="006868E4" w:rsidP="002E2678">
      <w:pPr>
        <w:numPr>
          <w:ilvl w:val="0"/>
          <w:numId w:val="10"/>
        </w:numPr>
        <w:rPr>
          <w:lang w:val="en-CA" w:eastAsia="de-DE"/>
        </w:rPr>
      </w:pPr>
      <w:hyperlink r:id="rId202" w:tooltip="View ticket" w:history="1">
        <w:r w:rsidR="002E2678" w:rsidRPr="0080354D">
          <w:rPr>
            <w:rStyle w:val="Hyperlink"/>
            <w:lang w:val="en-CA" w:eastAsia="de-DE"/>
          </w:rPr>
          <w:t>#1617</w:t>
        </w:r>
      </w:hyperlink>
      <w:r w:rsidR="002E2678" w:rsidRPr="0080354D">
        <w:rPr>
          <w:lang w:val="en-CA" w:eastAsia="de-DE"/>
        </w:rPr>
        <w:t xml:space="preserve"> Not initialized </w:t>
      </w:r>
      <w:proofErr w:type="spellStart"/>
      <w:proofErr w:type="gramStart"/>
      <w:r w:rsidR="002E2678" w:rsidRPr="0080354D">
        <w:rPr>
          <w:lang w:val="en-CA" w:eastAsia="de-DE"/>
        </w:rPr>
        <w:t>NumCtusInSlice</w:t>
      </w:r>
      <w:proofErr w:type="spellEnd"/>
      <w:r w:rsidR="002E2678" w:rsidRPr="0080354D">
        <w:rPr>
          <w:lang w:val="en-CA" w:eastAsia="de-DE"/>
        </w:rPr>
        <w:t>[</w:t>
      </w:r>
      <w:proofErr w:type="gramEnd"/>
      <w:r w:rsidR="002E2678" w:rsidRPr="0080354D">
        <w:rPr>
          <w:lang w:val="en-CA" w:eastAsia="de-DE"/>
        </w:rPr>
        <w:t>0] to 0. (Addressed in JVET-AI1004)</w:t>
      </w:r>
    </w:p>
    <w:p w14:paraId="4ACC5760" w14:textId="77777777" w:rsidR="002E2678" w:rsidRPr="00774964" w:rsidRDefault="006868E4" w:rsidP="002E2678">
      <w:pPr>
        <w:numPr>
          <w:ilvl w:val="0"/>
          <w:numId w:val="10"/>
        </w:numPr>
        <w:rPr>
          <w:lang w:val="en-CA" w:eastAsia="de-DE"/>
        </w:rPr>
      </w:pPr>
      <w:hyperlink r:id="rId203" w:history="1">
        <w:r w:rsidR="002E2678" w:rsidRPr="0080354D">
          <w:rPr>
            <w:rStyle w:val="Hyperlink"/>
            <w:lang w:val="en-CA" w:eastAsia="de-DE"/>
          </w:rPr>
          <w:t>#1624</w:t>
        </w:r>
      </w:hyperlink>
      <w:r w:rsidR="002E2678" w:rsidRPr="0080354D">
        <w:rPr>
          <w:lang w:val="en-CA" w:eastAsia="de-DE"/>
        </w:rPr>
        <w:t xml:space="preserve"> Incorrect indexing in computation of motion vector offset. (Addressed in JVET-AI1004)</w:t>
      </w:r>
    </w:p>
    <w:p w14:paraId="1C40C822" w14:textId="77777777" w:rsidR="002E2678" w:rsidRPr="00774964" w:rsidRDefault="006868E4" w:rsidP="002E2678">
      <w:pPr>
        <w:numPr>
          <w:ilvl w:val="0"/>
          <w:numId w:val="10"/>
        </w:numPr>
        <w:rPr>
          <w:lang w:val="en-CA" w:eastAsia="de-DE"/>
        </w:rPr>
      </w:pPr>
      <w:hyperlink r:id="rId204" w:history="1">
        <w:r w:rsidR="002E2678" w:rsidRPr="0080354D">
          <w:rPr>
            <w:rStyle w:val="Hyperlink"/>
            <w:lang w:val="en-CA" w:eastAsia="de-DE"/>
          </w:rPr>
          <w:t>#1627</w:t>
        </w:r>
      </w:hyperlink>
      <w:r w:rsidR="002E2678" w:rsidRPr="0080354D">
        <w:rPr>
          <w:lang w:val="en-CA" w:eastAsia="de-DE"/>
        </w:rPr>
        <w:t xml:space="preserve"> "Decoding process for palette mode" does not say what to do with output samples. (Discussed in JVET-AI1004)</w:t>
      </w:r>
    </w:p>
    <w:p w14:paraId="7C4A740C" w14:textId="77777777" w:rsidR="002E2678" w:rsidRPr="00774964" w:rsidRDefault="006868E4" w:rsidP="002E2678">
      <w:pPr>
        <w:numPr>
          <w:ilvl w:val="0"/>
          <w:numId w:val="10"/>
        </w:numPr>
        <w:rPr>
          <w:lang w:val="en-CA" w:eastAsia="de-DE"/>
        </w:rPr>
      </w:pPr>
      <w:hyperlink r:id="rId205" w:history="1">
        <w:r w:rsidR="002E2678" w:rsidRPr="0080354D">
          <w:rPr>
            <w:rStyle w:val="Hyperlink"/>
            <w:lang w:val="en-CA" w:eastAsia="de-DE"/>
          </w:rPr>
          <w:t>#1628</w:t>
        </w:r>
      </w:hyperlink>
      <w:r w:rsidR="002E2678" w:rsidRPr="0080354D">
        <w:rPr>
          <w:lang w:val="en-CA" w:eastAsia="de-DE"/>
        </w:rPr>
        <w:t xml:space="preserve"> Derivation of </w:t>
      </w:r>
      <w:proofErr w:type="spellStart"/>
      <w:r w:rsidR="002E2678" w:rsidRPr="0080354D">
        <w:rPr>
          <w:lang w:val="en-CA" w:eastAsia="de-DE"/>
        </w:rPr>
        <w:t>ModeTypeCondition</w:t>
      </w:r>
      <w:proofErr w:type="spellEnd"/>
      <w:r w:rsidR="002E2678" w:rsidRPr="0080354D">
        <w:rPr>
          <w:lang w:val="en-CA" w:eastAsia="de-DE"/>
        </w:rPr>
        <w:t xml:space="preserve"> should say "one or more". (Addressed in JVET-AI1004)</w:t>
      </w:r>
    </w:p>
    <w:p w14:paraId="4F52FD4D" w14:textId="77777777" w:rsidR="002E2678" w:rsidRPr="00774964" w:rsidRDefault="006868E4" w:rsidP="002E2678">
      <w:pPr>
        <w:numPr>
          <w:ilvl w:val="0"/>
          <w:numId w:val="10"/>
        </w:numPr>
        <w:rPr>
          <w:lang w:val="en-CA" w:eastAsia="de-DE"/>
        </w:rPr>
      </w:pPr>
      <w:hyperlink r:id="rId206" w:history="1">
        <w:r w:rsidR="002E2678" w:rsidRPr="0080354D">
          <w:rPr>
            <w:rStyle w:val="Hyperlink"/>
            <w:lang w:val="en-CA" w:eastAsia="de-DE"/>
          </w:rPr>
          <w:t>#1630</w:t>
        </w:r>
      </w:hyperlink>
      <w:r w:rsidR="002E2678" w:rsidRPr="0080354D">
        <w:rPr>
          <w:lang w:val="en-CA" w:eastAsia="de-DE"/>
        </w:rPr>
        <w:t xml:space="preserve"> Missing equations for applying </w:t>
      </w:r>
      <w:proofErr w:type="spellStart"/>
      <w:r w:rsidR="002E2678" w:rsidRPr="0080354D">
        <w:rPr>
          <w:lang w:val="en-CA" w:eastAsia="de-DE"/>
        </w:rPr>
        <w:t>AmvrShift</w:t>
      </w:r>
      <w:proofErr w:type="spellEnd"/>
      <w:r w:rsidR="002E2678" w:rsidRPr="0080354D">
        <w:rPr>
          <w:lang w:val="en-CA" w:eastAsia="de-DE"/>
        </w:rPr>
        <w:t>. (Discussed in JVET-AI1004)</w:t>
      </w:r>
    </w:p>
    <w:p w14:paraId="3DCC4013" w14:textId="77777777" w:rsidR="002E2678" w:rsidRPr="00774964" w:rsidRDefault="006868E4" w:rsidP="002E2678">
      <w:pPr>
        <w:numPr>
          <w:ilvl w:val="0"/>
          <w:numId w:val="10"/>
        </w:numPr>
        <w:rPr>
          <w:lang w:val="en-CA" w:eastAsia="de-DE"/>
        </w:rPr>
      </w:pPr>
      <w:hyperlink r:id="rId207" w:history="1">
        <w:r w:rsidR="002E2678" w:rsidRPr="0080354D">
          <w:rPr>
            <w:rStyle w:val="Hyperlink"/>
            <w:lang w:val="en-CA" w:eastAsia="de-DE"/>
          </w:rPr>
          <w:t>#1631</w:t>
        </w:r>
      </w:hyperlink>
      <w:r w:rsidR="002E2678" w:rsidRPr="0080354D">
        <w:rPr>
          <w:lang w:val="en-CA" w:eastAsia="de-DE"/>
        </w:rPr>
        <w:t xml:space="preserve"> Should "Motion vector storing process for geometric partitioning mode" store </w:t>
      </w:r>
      <w:proofErr w:type="spellStart"/>
      <w:r w:rsidR="002E2678" w:rsidRPr="0080354D">
        <w:rPr>
          <w:lang w:val="en-CA" w:eastAsia="de-DE"/>
        </w:rPr>
        <w:t>HpelIfIdx</w:t>
      </w:r>
      <w:proofErr w:type="spellEnd"/>
      <w:r w:rsidR="002E2678" w:rsidRPr="0080354D">
        <w:rPr>
          <w:lang w:val="en-CA" w:eastAsia="de-DE"/>
        </w:rPr>
        <w:t>? (</w:t>
      </w:r>
      <w:proofErr w:type="gramStart"/>
      <w:r w:rsidR="002E2678" w:rsidRPr="0080354D">
        <w:rPr>
          <w:lang w:val="en-CA" w:eastAsia="de-DE"/>
        </w:rPr>
        <w:t>addressed</w:t>
      </w:r>
      <w:proofErr w:type="gramEnd"/>
      <w:r w:rsidR="002E2678" w:rsidRPr="0080354D">
        <w:rPr>
          <w:lang w:val="en-CA" w:eastAsia="de-DE"/>
        </w:rPr>
        <w:t xml:space="preserve"> in JVET-AI1004)</w:t>
      </w:r>
    </w:p>
    <w:p w14:paraId="5FC2EF38" w14:textId="77777777" w:rsidR="002E2678" w:rsidRPr="00774964" w:rsidRDefault="006868E4" w:rsidP="002E2678">
      <w:pPr>
        <w:numPr>
          <w:ilvl w:val="0"/>
          <w:numId w:val="10"/>
        </w:numPr>
        <w:rPr>
          <w:lang w:val="en-CA" w:eastAsia="de-DE"/>
        </w:rPr>
      </w:pPr>
      <w:hyperlink r:id="rId208" w:history="1">
        <w:r w:rsidR="002E2678" w:rsidRPr="0080354D">
          <w:rPr>
            <w:rStyle w:val="Hyperlink"/>
            <w:lang w:val="en-CA" w:eastAsia="de-DE"/>
          </w:rPr>
          <w:t>#1632</w:t>
        </w:r>
      </w:hyperlink>
      <w:r w:rsidR="002E2678" w:rsidRPr="0080354D">
        <w:rPr>
          <w:lang w:val="en-CA" w:eastAsia="de-DE"/>
        </w:rPr>
        <w:t xml:space="preserve"> Incorrect indexing used for choosing matrix intra sample prediction. (Addressed in JVET-AI1004)</w:t>
      </w:r>
    </w:p>
    <w:p w14:paraId="54601AC6" w14:textId="77777777" w:rsidR="002E2678" w:rsidRPr="00774964" w:rsidRDefault="006868E4" w:rsidP="002E2678">
      <w:pPr>
        <w:numPr>
          <w:ilvl w:val="0"/>
          <w:numId w:val="10"/>
        </w:numPr>
        <w:rPr>
          <w:lang w:val="en-CA" w:eastAsia="de-DE"/>
        </w:rPr>
      </w:pPr>
      <w:hyperlink r:id="rId209" w:history="1">
        <w:r w:rsidR="002E2678" w:rsidRPr="0080354D">
          <w:rPr>
            <w:rStyle w:val="Hyperlink"/>
            <w:lang w:val="en-CA" w:eastAsia="de-DE"/>
          </w:rPr>
          <w:t>#1634</w:t>
        </w:r>
      </w:hyperlink>
      <w:r w:rsidR="002E2678" w:rsidRPr="0080354D">
        <w:rPr>
          <w:lang w:val="en-CA" w:eastAsia="de-DE"/>
        </w:rPr>
        <w:t xml:space="preserve"> Matrices </w:t>
      </w:r>
      <w:proofErr w:type="spellStart"/>
      <w:r w:rsidR="002E2678" w:rsidRPr="0080354D">
        <w:rPr>
          <w:lang w:val="en-CA" w:eastAsia="de-DE"/>
        </w:rPr>
        <w:t>QStateTransTable</w:t>
      </w:r>
      <w:proofErr w:type="spellEnd"/>
      <w:r w:rsidR="002E2678" w:rsidRPr="0080354D">
        <w:rPr>
          <w:lang w:val="en-CA" w:eastAsia="de-DE"/>
        </w:rPr>
        <w:t xml:space="preserve">, </w:t>
      </w:r>
      <w:proofErr w:type="spellStart"/>
      <w:r w:rsidR="002E2678" w:rsidRPr="0080354D">
        <w:rPr>
          <w:lang w:val="en-CA" w:eastAsia="de-DE"/>
        </w:rPr>
        <w:t>levelScale</w:t>
      </w:r>
      <w:proofErr w:type="spellEnd"/>
      <w:r w:rsidR="002E2678" w:rsidRPr="0080354D">
        <w:rPr>
          <w:lang w:val="en-CA" w:eastAsia="de-DE"/>
        </w:rPr>
        <w:t xml:space="preserve">, </w:t>
      </w:r>
      <w:proofErr w:type="spellStart"/>
      <w:r w:rsidR="002E2678" w:rsidRPr="0080354D">
        <w:rPr>
          <w:lang w:val="en-CA" w:eastAsia="de-DE"/>
        </w:rPr>
        <w:t>AlfFixFiltCoeff</w:t>
      </w:r>
      <w:proofErr w:type="spellEnd"/>
      <w:r w:rsidR="002E2678" w:rsidRPr="0080354D">
        <w:rPr>
          <w:lang w:val="en-CA" w:eastAsia="de-DE"/>
        </w:rPr>
        <w:t xml:space="preserve">, </w:t>
      </w:r>
      <w:proofErr w:type="spellStart"/>
      <w:r w:rsidR="002E2678" w:rsidRPr="0080354D">
        <w:rPr>
          <w:lang w:val="en-CA" w:eastAsia="de-DE"/>
        </w:rPr>
        <w:t>AlfClassToFiltMap</w:t>
      </w:r>
      <w:proofErr w:type="spellEnd"/>
      <w:r w:rsidR="002E2678" w:rsidRPr="0080354D">
        <w:rPr>
          <w:lang w:val="en-CA" w:eastAsia="de-DE"/>
        </w:rPr>
        <w:t xml:space="preserve"> are incorrectly transposed. (Addressed in JVET-AI1004)</w:t>
      </w:r>
    </w:p>
    <w:p w14:paraId="05EFF932" w14:textId="77777777" w:rsidR="002E2678" w:rsidRPr="00774964" w:rsidRDefault="006868E4" w:rsidP="002E2678">
      <w:pPr>
        <w:numPr>
          <w:ilvl w:val="0"/>
          <w:numId w:val="10"/>
        </w:numPr>
        <w:rPr>
          <w:lang w:val="en-CA" w:eastAsia="de-DE"/>
        </w:rPr>
      </w:pPr>
      <w:hyperlink r:id="rId210" w:history="1">
        <w:r w:rsidR="002E2678" w:rsidRPr="0080354D">
          <w:rPr>
            <w:rStyle w:val="Hyperlink"/>
            <w:lang w:val="en-CA" w:eastAsia="de-DE"/>
          </w:rPr>
          <w:t>#1635</w:t>
        </w:r>
      </w:hyperlink>
      <w:r w:rsidR="002E2678" w:rsidRPr="0080354D">
        <w:rPr>
          <w:lang w:val="en-CA" w:eastAsia="de-DE"/>
        </w:rPr>
        <w:t xml:space="preserve"> Incorrect inference for </w:t>
      </w:r>
      <w:proofErr w:type="spellStart"/>
      <w:r w:rsidR="002E2678" w:rsidRPr="0080354D">
        <w:rPr>
          <w:lang w:val="en-CA" w:eastAsia="de-DE"/>
        </w:rPr>
        <w:t>tu_y_coded_flag</w:t>
      </w:r>
      <w:proofErr w:type="spellEnd"/>
      <w:r w:rsidR="002E2678" w:rsidRPr="0080354D">
        <w:rPr>
          <w:lang w:val="en-CA" w:eastAsia="de-DE"/>
        </w:rPr>
        <w:t>. (Discussed in JVET-AI1004)</w:t>
      </w:r>
    </w:p>
    <w:p w14:paraId="6237AFC7" w14:textId="77777777" w:rsidR="002E2678" w:rsidRPr="00774964" w:rsidRDefault="006868E4" w:rsidP="002E2678">
      <w:pPr>
        <w:numPr>
          <w:ilvl w:val="0"/>
          <w:numId w:val="10"/>
        </w:numPr>
        <w:rPr>
          <w:lang w:val="en-CA" w:eastAsia="de-DE"/>
        </w:rPr>
      </w:pPr>
      <w:hyperlink r:id="rId211"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w:t>
      </w:r>
      <w:proofErr w:type="spellStart"/>
      <w:r w:rsidR="002E2678" w:rsidRPr="0080354D">
        <w:rPr>
          <w:lang w:val="en-CA" w:eastAsia="de-DE"/>
        </w:rPr>
        <w:t>DpbOutputInterval</w:t>
      </w:r>
      <w:proofErr w:type="spellEnd"/>
      <w:r w:rsidR="002E2678" w:rsidRPr="0080354D">
        <w:rPr>
          <w:lang w:val="en-CA" w:eastAsia="de-DE"/>
        </w:rPr>
        <w:t xml:space="preserve"> constraint. Applicable to and corrected in HEVC as well. (Addressed in JVET-AI1004)</w:t>
      </w:r>
    </w:p>
    <w:p w14:paraId="0D5F637A" w14:textId="77777777" w:rsidR="002E2678" w:rsidRPr="00774964" w:rsidRDefault="006868E4" w:rsidP="002E2678">
      <w:pPr>
        <w:numPr>
          <w:ilvl w:val="0"/>
          <w:numId w:val="10"/>
        </w:numPr>
        <w:rPr>
          <w:lang w:val="en-CA" w:eastAsia="de-DE"/>
        </w:rPr>
      </w:pPr>
      <w:hyperlink r:id="rId212" w:history="1">
        <w:r w:rsidR="002E2678" w:rsidRPr="0080354D">
          <w:rPr>
            <w:rStyle w:val="Hyperlink"/>
            <w:lang w:val="en-CA" w:eastAsia="de-DE"/>
          </w:rPr>
          <w:t>#1651</w:t>
        </w:r>
      </w:hyperlink>
      <w:r w:rsidR="002E2678" w:rsidRPr="00774964">
        <w:rPr>
          <w:lang w:val="en-CA" w:eastAsia="de-DE"/>
        </w:rPr>
        <w:t xml:space="preserve"> References to various non-existent syntax elements relating to </w:t>
      </w:r>
      <w:proofErr w:type="spellStart"/>
      <w:r w:rsidR="002E2678" w:rsidRPr="00774964">
        <w:rPr>
          <w:lang w:val="en-CA" w:eastAsia="de-DE"/>
        </w:rPr>
        <w:t>sps_partition_constraints_override_enabled_flag</w:t>
      </w:r>
      <w:proofErr w:type="spellEnd"/>
      <w:r w:rsidR="002E2678" w:rsidRPr="00774964">
        <w:rPr>
          <w:lang w:val="en-CA" w:eastAsia="de-DE"/>
        </w:rPr>
        <w:t>.</w:t>
      </w:r>
    </w:p>
    <w:p w14:paraId="1F77EE4D" w14:textId="77777777" w:rsidR="002E2678" w:rsidRPr="00774964" w:rsidRDefault="006868E4" w:rsidP="002E2678">
      <w:pPr>
        <w:numPr>
          <w:ilvl w:val="0"/>
          <w:numId w:val="10"/>
        </w:numPr>
        <w:rPr>
          <w:lang w:val="en-CA" w:eastAsia="de-DE"/>
        </w:rPr>
      </w:pPr>
      <w:hyperlink r:id="rId213" w:history="1">
        <w:r w:rsidR="002E2678" w:rsidRPr="0080354D">
          <w:rPr>
            <w:rStyle w:val="Hyperlink"/>
            <w:lang w:val="en-CA" w:eastAsia="de-DE"/>
          </w:rPr>
          <w:t>#1652</w:t>
        </w:r>
      </w:hyperlink>
      <w:r w:rsidR="002E2678"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w:t>
      </w:r>
      <w:proofErr w:type="spellStart"/>
      <w:r w:rsidRPr="00774964">
        <w:rPr>
          <w:lang w:val="en-CA" w:eastAsia="de-DE"/>
        </w:rPr>
        <w:t>strikethough</w:t>
      </w:r>
      <w:proofErr w:type="spellEnd"/>
      <w:r w:rsidRPr="00774964">
        <w:rPr>
          <w:lang w:val="en-CA" w:eastAsia="de-DE"/>
        </w:rPr>
        <w:t xml:space="preserve"> means addressed in the indicated errata report and can be closed):</w:t>
      </w:r>
    </w:p>
    <w:p w14:paraId="62F5F99B" w14:textId="77777777" w:rsidR="002E2678" w:rsidRPr="00774964" w:rsidRDefault="006868E4" w:rsidP="002E2678">
      <w:pPr>
        <w:numPr>
          <w:ilvl w:val="0"/>
          <w:numId w:val="10"/>
        </w:numPr>
        <w:rPr>
          <w:lang w:val="en-CA" w:eastAsia="de-DE"/>
        </w:rPr>
      </w:pPr>
      <w:hyperlink r:id="rId214" w:history="1">
        <w:r w:rsidR="002E2678" w:rsidRPr="0080354D">
          <w:rPr>
            <w:rStyle w:val="Hyperlink"/>
            <w:lang w:val="en-CA" w:eastAsia="de-DE"/>
          </w:rPr>
          <w:t>#1629</w:t>
        </w:r>
      </w:hyperlink>
      <w:r w:rsidR="002E2678" w:rsidRPr="0080354D">
        <w:rPr>
          <w:lang w:val="en-CA" w:eastAsia="de-DE"/>
        </w:rPr>
        <w:t xml:space="preserve"> </w:t>
      </w:r>
      <w:proofErr w:type="spellStart"/>
      <w:r w:rsidR="002E2678" w:rsidRPr="0080354D">
        <w:rPr>
          <w:lang w:val="en-CA" w:eastAsia="de-DE"/>
        </w:rPr>
        <w:t>mtt_split_cu_vertical_flag</w:t>
      </w:r>
      <w:proofErr w:type="spellEnd"/>
      <w:r w:rsidR="002E2678" w:rsidRPr="0080354D">
        <w:rPr>
          <w:lang w:val="en-CA" w:eastAsia="de-DE"/>
        </w:rPr>
        <w:t xml:space="preserve"> context uses undefined variable </w:t>
      </w:r>
      <w:proofErr w:type="spellStart"/>
      <w:r w:rsidR="002E2678" w:rsidRPr="0080354D">
        <w:rPr>
          <w:lang w:val="en-CA" w:eastAsia="de-DE"/>
        </w:rPr>
        <w:t>chType</w:t>
      </w:r>
      <w:proofErr w:type="spellEnd"/>
      <w:r w:rsidR="002E2678" w:rsidRPr="0080354D">
        <w:rPr>
          <w:lang w:val="en-CA" w:eastAsia="de-DE"/>
        </w:rPr>
        <w:t>. (Discussed in JVET-AI1004)</w:t>
      </w:r>
    </w:p>
    <w:p w14:paraId="11758D6C" w14:textId="77777777" w:rsidR="002E2678" w:rsidRPr="00774964" w:rsidRDefault="006868E4" w:rsidP="002E2678">
      <w:pPr>
        <w:numPr>
          <w:ilvl w:val="0"/>
          <w:numId w:val="10"/>
        </w:numPr>
        <w:rPr>
          <w:lang w:val="en-CA" w:eastAsia="de-DE"/>
        </w:rPr>
      </w:pPr>
      <w:hyperlink r:id="rId215" w:history="1">
        <w:r w:rsidR="002E2678" w:rsidRPr="0080354D">
          <w:rPr>
            <w:rStyle w:val="Hyperlink"/>
            <w:lang w:val="en-CA" w:eastAsia="de-DE"/>
          </w:rPr>
          <w:t>#1650</w:t>
        </w:r>
      </w:hyperlink>
      <w:r w:rsidR="002E2678" w:rsidRPr="00774964">
        <w:rPr>
          <w:lang w:val="en-CA" w:eastAsia="de-DE"/>
        </w:rPr>
        <w:t xml:space="preserve"> Incorrect indexing for the h location component in ALF process. </w:t>
      </w:r>
      <w:r w:rsidR="002E2678"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6868E4" w:rsidP="002E2678">
      <w:pPr>
        <w:numPr>
          <w:ilvl w:val="0"/>
          <w:numId w:val="10"/>
        </w:numPr>
        <w:rPr>
          <w:lang w:val="en-CA" w:eastAsia="de-DE"/>
        </w:rPr>
      </w:pPr>
      <w:hyperlink r:id="rId216" w:history="1">
        <w:r w:rsidR="002E2678" w:rsidRPr="0080354D">
          <w:rPr>
            <w:rStyle w:val="Hyperlink"/>
            <w:lang w:val="en-CA" w:eastAsia="de-DE"/>
          </w:rPr>
          <w:t>#1654</w:t>
        </w:r>
      </w:hyperlink>
      <w:r w:rsidR="002E2678"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6868E4" w:rsidP="002E2678">
      <w:pPr>
        <w:numPr>
          <w:ilvl w:val="0"/>
          <w:numId w:val="10"/>
        </w:numPr>
        <w:rPr>
          <w:lang w:val="en-CA" w:eastAsia="de-DE"/>
        </w:rPr>
      </w:pPr>
      <w:hyperlink r:id="rId217" w:tooltip="View ticket" w:history="1">
        <w:r w:rsidR="002E2678" w:rsidRPr="0080354D">
          <w:rPr>
            <w:rStyle w:val="Hyperlink"/>
            <w:lang w:val="en-CA" w:eastAsia="de-DE"/>
          </w:rPr>
          <w:t>#1427</w:t>
        </w:r>
      </w:hyperlink>
      <w:r w:rsidR="002E2678" w:rsidRPr="0080354D">
        <w:rPr>
          <w:lang w:val="en-CA" w:eastAsia="de-DE"/>
        </w:rPr>
        <w:t xml:space="preserve"> (8-155) and (8-157) do not seem to be used</w:t>
      </w:r>
    </w:p>
    <w:p w14:paraId="70B0F857" w14:textId="77777777" w:rsidR="002E2678" w:rsidRPr="00774964" w:rsidRDefault="006868E4" w:rsidP="002E2678">
      <w:pPr>
        <w:numPr>
          <w:ilvl w:val="0"/>
          <w:numId w:val="10"/>
        </w:numPr>
        <w:rPr>
          <w:lang w:val="en-CA" w:eastAsia="de-DE"/>
        </w:rPr>
      </w:pPr>
      <w:hyperlink r:id="rId218" w:tooltip="View ticket" w:history="1">
        <w:r w:rsidR="002E2678" w:rsidRPr="0080354D">
          <w:rPr>
            <w:rStyle w:val="Hyperlink"/>
            <w:lang w:val="en-CA" w:eastAsia="de-DE"/>
          </w:rPr>
          <w:t>#1491</w:t>
        </w:r>
      </w:hyperlink>
      <w:r w:rsidR="002E2678" w:rsidRPr="0080354D">
        <w:rPr>
          <w:lang w:val="en-CA" w:eastAsia="de-DE"/>
        </w:rPr>
        <w:t xml:space="preserve"> Duplicate invocation of 9.3.4.3 arithmetic decoding process</w:t>
      </w:r>
    </w:p>
    <w:p w14:paraId="5034172B" w14:textId="77777777" w:rsidR="002E2678" w:rsidRPr="00774964" w:rsidRDefault="006868E4" w:rsidP="002E2678">
      <w:pPr>
        <w:numPr>
          <w:ilvl w:val="0"/>
          <w:numId w:val="10"/>
        </w:numPr>
        <w:rPr>
          <w:lang w:val="en-CA" w:eastAsia="de-DE"/>
        </w:rPr>
      </w:pPr>
      <w:hyperlink r:id="rId219" w:tooltip="View ticket" w:history="1">
        <w:r w:rsidR="002E2678" w:rsidRPr="0080354D">
          <w:rPr>
            <w:rStyle w:val="Hyperlink"/>
            <w:lang w:val="en-CA" w:eastAsia="de-DE"/>
          </w:rPr>
          <w:t>#1498</w:t>
        </w:r>
      </w:hyperlink>
      <w:r w:rsidR="002E2678" w:rsidRPr="0080354D">
        <w:rPr>
          <w:lang w:val="en-CA" w:eastAsia="de-DE"/>
        </w:rPr>
        <w:t xml:space="preserve"> Typos in the Table 9-43</w:t>
      </w:r>
    </w:p>
    <w:p w14:paraId="7969A64F" w14:textId="77777777" w:rsidR="002E2678" w:rsidRPr="00774964" w:rsidRDefault="006868E4" w:rsidP="002E2678">
      <w:pPr>
        <w:numPr>
          <w:ilvl w:val="0"/>
          <w:numId w:val="10"/>
        </w:numPr>
        <w:rPr>
          <w:lang w:val="en-CA" w:eastAsia="de-DE"/>
        </w:rPr>
      </w:pPr>
      <w:hyperlink r:id="rId220" w:tooltip="View ticket" w:history="1">
        <w:r w:rsidR="002E2678" w:rsidRPr="0080354D">
          <w:rPr>
            <w:rStyle w:val="Hyperlink"/>
            <w:lang w:val="en-CA" w:eastAsia="de-DE"/>
          </w:rPr>
          <w:t>#1500</w:t>
        </w:r>
      </w:hyperlink>
      <w:r w:rsidR="002E2678" w:rsidRPr="0080354D">
        <w:rPr>
          <w:lang w:val="en-CA" w:eastAsia="de-DE"/>
        </w:rPr>
        <w:t xml:space="preserve"> Typo in equation (8-69</w:t>
      </w:r>
      <w:proofErr w:type="gramStart"/>
      <w:r w:rsidR="002E2678" w:rsidRPr="0080354D">
        <w:rPr>
          <w:lang w:val="en-CA" w:eastAsia="de-DE"/>
        </w:rPr>
        <w:t>),(</w:t>
      </w:r>
      <w:proofErr w:type="gramEnd"/>
      <w:r w:rsidR="002E2678" w:rsidRPr="0080354D">
        <w:rPr>
          <w:lang w:val="en-CA" w:eastAsia="de-DE"/>
        </w:rPr>
        <w:t>8-70)</w:t>
      </w:r>
    </w:p>
    <w:p w14:paraId="651E0ECC" w14:textId="77777777" w:rsidR="002E2678" w:rsidRPr="00774964" w:rsidRDefault="006868E4" w:rsidP="002E2678">
      <w:pPr>
        <w:numPr>
          <w:ilvl w:val="0"/>
          <w:numId w:val="10"/>
        </w:numPr>
        <w:rPr>
          <w:lang w:val="en-CA" w:eastAsia="de-DE"/>
        </w:rPr>
      </w:pPr>
      <w:hyperlink r:id="rId221" w:tooltip="View ticket" w:history="1">
        <w:r w:rsidR="002E2678" w:rsidRPr="0080354D">
          <w:rPr>
            <w:rStyle w:val="Hyperlink"/>
            <w:lang w:val="en-CA" w:eastAsia="de-DE"/>
          </w:rPr>
          <w:t>#1504</w:t>
        </w:r>
      </w:hyperlink>
      <w:r w:rsidR="002E2678" w:rsidRPr="0080354D">
        <w:rPr>
          <w:lang w:val="en-CA" w:eastAsia="de-DE"/>
        </w:rPr>
        <w:t xml:space="preserve"> Small typos in </w:t>
      </w:r>
      <w:proofErr w:type="spellStart"/>
      <w:r w:rsidR="002E2678" w:rsidRPr="0080354D">
        <w:rPr>
          <w:lang w:val="en-CA" w:eastAsia="de-DE"/>
        </w:rPr>
        <w:t>profile_tier_level</w:t>
      </w:r>
      <w:proofErr w:type="spellEnd"/>
      <w:r w:rsidR="002E2678" w:rsidRPr="0080354D">
        <w:rPr>
          <w:lang w:val="en-CA" w:eastAsia="de-DE"/>
        </w:rPr>
        <w:t xml:space="preserve"> syntax in tabular form (7.3.3)</w:t>
      </w:r>
    </w:p>
    <w:p w14:paraId="4D2A89BE" w14:textId="77777777" w:rsidR="002E2678" w:rsidRPr="00774964" w:rsidRDefault="006868E4" w:rsidP="002E2678">
      <w:pPr>
        <w:numPr>
          <w:ilvl w:val="0"/>
          <w:numId w:val="10"/>
        </w:numPr>
        <w:rPr>
          <w:lang w:val="en-CA" w:eastAsia="de-DE"/>
        </w:rPr>
      </w:pPr>
      <w:hyperlink r:id="rId222" w:tooltip="View ticket" w:history="1">
        <w:r w:rsidR="002E2678" w:rsidRPr="0080354D">
          <w:rPr>
            <w:rStyle w:val="Hyperlink"/>
            <w:lang w:val="en-CA" w:eastAsia="de-DE"/>
          </w:rPr>
          <w:t>#1505</w:t>
        </w:r>
      </w:hyperlink>
      <w:r w:rsidR="002E2678" w:rsidRPr="0080354D">
        <w:rPr>
          <w:lang w:val="en-CA" w:eastAsia="de-DE"/>
        </w:rPr>
        <w:t xml:space="preserve"> Misleading bitstream requirement related to EOB NAL unit</w:t>
      </w:r>
    </w:p>
    <w:p w14:paraId="73F30B7F" w14:textId="77777777" w:rsidR="002E2678" w:rsidRPr="00774964" w:rsidRDefault="006868E4" w:rsidP="002E2678">
      <w:pPr>
        <w:numPr>
          <w:ilvl w:val="0"/>
          <w:numId w:val="10"/>
        </w:numPr>
        <w:rPr>
          <w:lang w:val="en-CA" w:eastAsia="de-DE"/>
        </w:rPr>
      </w:pPr>
      <w:hyperlink r:id="rId223" w:tooltip="View ticket" w:history="1">
        <w:r w:rsidR="002E2678" w:rsidRPr="0080354D">
          <w:rPr>
            <w:rStyle w:val="Hyperlink"/>
            <w:lang w:val="en-CA" w:eastAsia="de-DE"/>
          </w:rPr>
          <w:t>#1507</w:t>
        </w:r>
      </w:hyperlink>
      <w:r w:rsidR="002E2678" w:rsidRPr="0080354D">
        <w:rPr>
          <w:lang w:val="en-CA" w:eastAsia="de-DE"/>
        </w:rPr>
        <w:t xml:space="preserve"> Duplicate row entries for CU QP delta syntax elements in Table 9-48</w:t>
      </w:r>
    </w:p>
    <w:p w14:paraId="4E0D004C" w14:textId="77777777" w:rsidR="002E2678" w:rsidRPr="00774964" w:rsidRDefault="006868E4" w:rsidP="002E2678">
      <w:pPr>
        <w:numPr>
          <w:ilvl w:val="0"/>
          <w:numId w:val="10"/>
        </w:numPr>
        <w:rPr>
          <w:lang w:val="en-CA" w:eastAsia="de-DE"/>
        </w:rPr>
      </w:pPr>
      <w:hyperlink r:id="rId224" w:tooltip="View ticket" w:history="1">
        <w:r w:rsidR="002E2678" w:rsidRPr="0080354D">
          <w:rPr>
            <w:rStyle w:val="Hyperlink"/>
            <w:lang w:val="en-CA" w:eastAsia="de-DE"/>
          </w:rPr>
          <w:t>#1520</w:t>
        </w:r>
      </w:hyperlink>
      <w:r w:rsidR="002E2678" w:rsidRPr="0080354D">
        <w:rPr>
          <w:lang w:val="en-CA" w:eastAsia="de-DE"/>
        </w:rPr>
        <w:t xml:space="preserve"> Some smaller errors in the </w:t>
      </w:r>
      <w:proofErr w:type="spellStart"/>
      <w:r w:rsidR="002E2678" w:rsidRPr="0080354D">
        <w:rPr>
          <w:lang w:val="en-CA" w:eastAsia="de-DE"/>
        </w:rPr>
        <w:t>multiview</w:t>
      </w:r>
      <w:proofErr w:type="spellEnd"/>
      <w:r w:rsidR="002E2678" w:rsidRPr="0080354D">
        <w:rPr>
          <w:lang w:val="en-CA" w:eastAsia="de-DE"/>
        </w:rPr>
        <w:t xml:space="preserve"> spec</w:t>
      </w:r>
    </w:p>
    <w:p w14:paraId="63D13282" w14:textId="77777777" w:rsidR="002E2678" w:rsidRPr="00774964" w:rsidRDefault="006868E4" w:rsidP="002E2678">
      <w:pPr>
        <w:numPr>
          <w:ilvl w:val="0"/>
          <w:numId w:val="10"/>
        </w:numPr>
        <w:rPr>
          <w:lang w:val="en-CA" w:eastAsia="de-DE"/>
        </w:rPr>
      </w:pPr>
      <w:hyperlink r:id="rId225" w:tooltip="View ticket" w:history="1">
        <w:r w:rsidR="002E2678" w:rsidRPr="0080354D">
          <w:rPr>
            <w:rStyle w:val="Hyperlink"/>
            <w:lang w:val="en-CA" w:eastAsia="de-DE"/>
          </w:rPr>
          <w:t>#1522</w:t>
        </w:r>
      </w:hyperlink>
      <w:r w:rsidR="002E2678" w:rsidRPr="0080354D">
        <w:rPr>
          <w:lang w:val="en-CA" w:eastAsia="de-DE"/>
        </w:rPr>
        <w:t xml:space="preserve"> Offset issue in clause 8.5.4.3</w:t>
      </w:r>
    </w:p>
    <w:p w14:paraId="6B8B8954" w14:textId="77777777" w:rsidR="002E2678" w:rsidRPr="00774964" w:rsidRDefault="006868E4" w:rsidP="002E2678">
      <w:pPr>
        <w:numPr>
          <w:ilvl w:val="0"/>
          <w:numId w:val="10"/>
        </w:numPr>
        <w:rPr>
          <w:lang w:val="en-CA" w:eastAsia="de-DE"/>
        </w:rPr>
      </w:pPr>
      <w:hyperlink r:id="rId226"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w:t>
      </w:r>
      <w:proofErr w:type="spellStart"/>
      <w:r w:rsidR="002E2678" w:rsidRPr="0080354D">
        <w:rPr>
          <w:lang w:val="en-CA" w:eastAsia="de-DE"/>
        </w:rPr>
        <w:t>DpbOutputInterval</w:t>
      </w:r>
      <w:proofErr w:type="spellEnd"/>
      <w:r w:rsidR="002E2678" w:rsidRPr="0080354D">
        <w:rPr>
          <w:lang w:val="en-CA" w:eastAsia="de-DE"/>
        </w:rPr>
        <w:t xml:space="preserve">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2E2678">
      <w:pPr>
        <w:numPr>
          <w:ilvl w:val="0"/>
          <w:numId w:val="48"/>
        </w:numPr>
        <w:rPr>
          <w:b/>
          <w:bCs/>
          <w:lang w:val="en-CA" w:eastAsia="de-DE"/>
        </w:rPr>
      </w:pPr>
      <w:r w:rsidRPr="00774964">
        <w:rPr>
          <w:b/>
          <w:bCs/>
          <w:lang w:val="en-CA" w:eastAsia="de-DE"/>
        </w:rPr>
        <w:t>Recommendations</w:t>
      </w:r>
    </w:p>
    <w:p w14:paraId="04B0C0BA" w14:textId="77777777" w:rsidR="002E2678" w:rsidRPr="0080354D" w:rsidRDefault="002E2678" w:rsidP="002E2678">
      <w:pPr>
        <w:rPr>
          <w:lang w:val="en-CA" w:eastAsia="de-DE"/>
        </w:rPr>
      </w:pPr>
      <w:r w:rsidRPr="0080354D">
        <w:rPr>
          <w:lang w:val="en-CA" w:eastAsia="de-DE"/>
        </w:rPr>
        <w:t>The AHG recommends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lastRenderedPageBreak/>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6868E4" w:rsidP="003C0476">
      <w:pPr>
        <w:pStyle w:val="berschrift9"/>
        <w:rPr>
          <w:szCs w:val="24"/>
          <w:lang w:val="en-CA" w:eastAsia="de-DE"/>
        </w:rPr>
      </w:pPr>
      <w:hyperlink r:id="rId227" w:history="1">
        <w:r w:rsidR="00053459" w:rsidRPr="00774964">
          <w:rPr>
            <w:color w:val="0000FF"/>
            <w:szCs w:val="24"/>
            <w:u w:val="single"/>
            <w:lang w:val="en-CA" w:eastAsia="de-DE"/>
          </w:rPr>
          <w:t>JVET-AO0003</w:t>
        </w:r>
      </w:hyperlink>
      <w:r w:rsidR="00053459" w:rsidRPr="00774964">
        <w:rPr>
          <w:szCs w:val="24"/>
          <w:lang w:val="en-CA" w:eastAsia="de-DE"/>
        </w:rPr>
        <w:t xml:space="preserve"> JVET AHG report: Test model software development (AHG3) [F. Bossen, X. Li, K. </w:t>
      </w:r>
      <w:proofErr w:type="spellStart"/>
      <w:r w:rsidR="00053459" w:rsidRPr="00774964">
        <w:rPr>
          <w:szCs w:val="24"/>
          <w:lang w:val="en-CA" w:eastAsia="de-DE"/>
        </w:rPr>
        <w:t>Sühring</w:t>
      </w:r>
      <w:proofErr w:type="spellEnd"/>
      <w:r w:rsidR="00053459" w:rsidRPr="00774964">
        <w:rPr>
          <w:szCs w:val="24"/>
          <w:lang w:val="en-CA" w:eastAsia="de-DE"/>
        </w:rPr>
        <w:t xml:space="preserve"> (co-chairs), E. François, Y. He, K. Sharman, V. Seregin, A. </w:t>
      </w:r>
      <w:proofErr w:type="spellStart"/>
      <w:r w:rsidR="00053459" w:rsidRPr="00774964">
        <w:rPr>
          <w:szCs w:val="24"/>
          <w:lang w:val="en-CA" w:eastAsia="de-DE"/>
        </w:rPr>
        <w:t>Tourapis</w:t>
      </w:r>
      <w:proofErr w:type="spellEnd"/>
      <w:r w:rsidR="00053459" w:rsidRPr="00774964">
        <w:rPr>
          <w:szCs w:val="24"/>
          <w:lang w:val="en-CA" w:eastAsia="de-DE"/>
        </w:rPr>
        <w:t xml:space="preserve"> (vice chairs)]</w:t>
      </w:r>
    </w:p>
    <w:p w14:paraId="78CFB71F" w14:textId="77777777" w:rsidR="002E2678" w:rsidRPr="00774964" w:rsidRDefault="002E2678" w:rsidP="002E2678">
      <w:pPr>
        <w:numPr>
          <w:ilvl w:val="0"/>
          <w:numId w:val="48"/>
        </w:numPr>
        <w:rPr>
          <w:b/>
          <w:bCs/>
          <w:lang w:val="en-CA" w:eastAsia="de-DE"/>
        </w:rPr>
      </w:pPr>
      <w:r w:rsidRPr="00774964">
        <w:rPr>
          <w:b/>
          <w:bCs/>
          <w:lang w:val="en-CA" w:eastAsia="de-DE"/>
        </w:rPr>
        <w:t xml:space="preserve">Introduction </w:t>
      </w:r>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6868E4" w:rsidP="002E2678">
      <w:pPr>
        <w:numPr>
          <w:ilvl w:val="0"/>
          <w:numId w:val="85"/>
        </w:numPr>
        <w:rPr>
          <w:lang w:val="en-CA" w:eastAsia="de-DE"/>
        </w:rPr>
      </w:pPr>
      <w:hyperlink r:id="rId228" w:history="1">
        <w:r w:rsidR="002E2678" w:rsidRPr="00774964">
          <w:rPr>
            <w:rStyle w:val="Hyperlink"/>
            <w:lang w:val="en-CA" w:eastAsia="de-DE"/>
          </w:rPr>
          <w:t>VTM 23.13</w:t>
        </w:r>
      </w:hyperlink>
      <w:r w:rsidR="002E2678" w:rsidRPr="00774964">
        <w:rPr>
          <w:lang w:val="en-CA" w:eastAsia="de-DE"/>
        </w:rPr>
        <w:t xml:space="preserve"> (October 2025)</w:t>
      </w:r>
    </w:p>
    <w:p w14:paraId="429C0718" w14:textId="77777777" w:rsidR="002E2678" w:rsidRPr="00774964" w:rsidRDefault="006868E4" w:rsidP="002E2678">
      <w:pPr>
        <w:numPr>
          <w:ilvl w:val="0"/>
          <w:numId w:val="85"/>
        </w:numPr>
        <w:rPr>
          <w:lang w:val="en-CA" w:eastAsia="de-DE"/>
        </w:rPr>
      </w:pPr>
      <w:hyperlink r:id="rId229" w:history="1">
        <w:r w:rsidR="002E2678" w:rsidRPr="0080354D">
          <w:rPr>
            <w:rStyle w:val="Hyperlink"/>
            <w:lang w:val="en-CA" w:eastAsia="de-DE"/>
          </w:rPr>
          <w:t>VTM-22.2-TuC4.0</w:t>
        </w:r>
      </w:hyperlink>
      <w:r w:rsidR="002E2678" w:rsidRPr="0080354D">
        <w:rPr>
          <w:lang w:val="en-CA" w:eastAsia="de-DE"/>
        </w:rPr>
        <w:t xml:space="preserve"> (Feb. 2025)</w:t>
      </w:r>
    </w:p>
    <w:p w14:paraId="76C90DBD" w14:textId="77777777" w:rsidR="002E2678" w:rsidRPr="00774964" w:rsidRDefault="006868E4" w:rsidP="002E2678">
      <w:pPr>
        <w:numPr>
          <w:ilvl w:val="0"/>
          <w:numId w:val="85"/>
        </w:numPr>
        <w:rPr>
          <w:lang w:val="en-CA" w:eastAsia="de-DE"/>
        </w:rPr>
      </w:pPr>
      <w:hyperlink r:id="rId230" w:history="1">
        <w:r w:rsidR="002E2678" w:rsidRPr="00774964">
          <w:rPr>
            <w:rStyle w:val="Hyperlink"/>
            <w:lang w:val="en-CA" w:eastAsia="de-DE"/>
          </w:rPr>
          <w:t>HM-18.0</w:t>
        </w:r>
      </w:hyperlink>
      <w:r w:rsidR="002E2678" w:rsidRPr="00774964">
        <w:rPr>
          <w:lang w:val="en-CA" w:eastAsia="de-DE"/>
        </w:rPr>
        <w:t xml:space="preserve"> (Apr. 2023)</w:t>
      </w:r>
    </w:p>
    <w:p w14:paraId="1A210CB0" w14:textId="77777777" w:rsidR="002E2678" w:rsidRPr="00774964" w:rsidRDefault="006868E4" w:rsidP="002E2678">
      <w:pPr>
        <w:numPr>
          <w:ilvl w:val="0"/>
          <w:numId w:val="85"/>
        </w:numPr>
        <w:rPr>
          <w:lang w:val="en-CA" w:eastAsia="de-DE"/>
        </w:rPr>
      </w:pPr>
      <w:hyperlink r:id="rId231" w:history="1">
        <w:r w:rsidR="002E2678" w:rsidRPr="00774964">
          <w:rPr>
            <w:rStyle w:val="Hyperlink"/>
            <w:lang w:val="en-CA" w:eastAsia="de-DE"/>
          </w:rPr>
          <w:t>HM-16.21+SCM-8.8</w:t>
        </w:r>
      </w:hyperlink>
      <w:r w:rsidR="002E2678" w:rsidRPr="00774964">
        <w:rPr>
          <w:lang w:val="en-CA" w:eastAsia="de-DE"/>
        </w:rPr>
        <w:t xml:space="preserve"> (Mar. 2020)</w:t>
      </w:r>
    </w:p>
    <w:p w14:paraId="00F08DB0" w14:textId="77777777" w:rsidR="002E2678" w:rsidRPr="00774964" w:rsidRDefault="006868E4" w:rsidP="002E2678">
      <w:pPr>
        <w:numPr>
          <w:ilvl w:val="0"/>
          <w:numId w:val="85"/>
        </w:numPr>
        <w:rPr>
          <w:lang w:val="en-CA" w:eastAsia="de-DE"/>
        </w:rPr>
      </w:pPr>
      <w:hyperlink r:id="rId232" w:history="1">
        <w:r w:rsidR="002E2678" w:rsidRPr="00774964">
          <w:rPr>
            <w:rStyle w:val="Hyperlink"/>
            <w:lang w:val="en-CA" w:eastAsia="de-DE"/>
          </w:rPr>
          <w:t>SHM 12.4</w:t>
        </w:r>
      </w:hyperlink>
      <w:r w:rsidR="002E2678" w:rsidRPr="00774964">
        <w:rPr>
          <w:lang w:val="en-CA" w:eastAsia="de-DE"/>
        </w:rPr>
        <w:t xml:space="preserve"> (Jan. 2018)</w:t>
      </w:r>
    </w:p>
    <w:p w14:paraId="277852EF" w14:textId="77777777" w:rsidR="002E2678" w:rsidRPr="00774964" w:rsidRDefault="006868E4" w:rsidP="002E2678">
      <w:pPr>
        <w:numPr>
          <w:ilvl w:val="0"/>
          <w:numId w:val="85"/>
        </w:numPr>
        <w:rPr>
          <w:lang w:val="en-CA" w:eastAsia="de-DE"/>
        </w:rPr>
      </w:pPr>
      <w:hyperlink r:id="rId233" w:history="1">
        <w:r w:rsidR="002E2678" w:rsidRPr="00774964">
          <w:rPr>
            <w:rStyle w:val="Hyperlink"/>
            <w:lang w:val="en-CA" w:eastAsia="de-DE"/>
          </w:rPr>
          <w:t>HTM 16.3</w:t>
        </w:r>
      </w:hyperlink>
      <w:r w:rsidR="002E2678" w:rsidRPr="00774964">
        <w:rPr>
          <w:lang w:val="en-CA" w:eastAsia="de-DE"/>
        </w:rPr>
        <w:t xml:space="preserve"> (Jul. 2018)</w:t>
      </w:r>
    </w:p>
    <w:p w14:paraId="4E1264EE" w14:textId="77777777" w:rsidR="002E2678" w:rsidRPr="00774964" w:rsidRDefault="006868E4" w:rsidP="002E2678">
      <w:pPr>
        <w:numPr>
          <w:ilvl w:val="0"/>
          <w:numId w:val="85"/>
        </w:numPr>
        <w:rPr>
          <w:lang w:val="en-CA" w:eastAsia="de-DE"/>
        </w:rPr>
      </w:pPr>
      <w:hyperlink r:id="rId234" w:history="1">
        <w:r w:rsidR="002E2678" w:rsidRPr="00774964">
          <w:rPr>
            <w:rStyle w:val="Hyperlink"/>
            <w:lang w:val="en-CA" w:eastAsia="de-DE"/>
          </w:rPr>
          <w:t>JM 19.1</w:t>
        </w:r>
      </w:hyperlink>
      <w:r w:rsidR="002E2678" w:rsidRPr="00774964">
        <w:rPr>
          <w:lang w:val="en-CA" w:eastAsia="de-DE"/>
        </w:rPr>
        <w:t xml:space="preserve"> (Apr. 2023)</w:t>
      </w:r>
    </w:p>
    <w:p w14:paraId="32B6D617" w14:textId="77777777" w:rsidR="002E2678" w:rsidRPr="00774964" w:rsidRDefault="006868E4" w:rsidP="002E2678">
      <w:pPr>
        <w:numPr>
          <w:ilvl w:val="0"/>
          <w:numId w:val="85"/>
        </w:numPr>
        <w:rPr>
          <w:lang w:val="en-CA" w:eastAsia="de-DE"/>
        </w:rPr>
      </w:pPr>
      <w:hyperlink r:id="rId235" w:history="1">
        <w:r w:rsidR="002E2678" w:rsidRPr="00774964">
          <w:rPr>
            <w:rStyle w:val="Hyperlink"/>
            <w:lang w:val="en-CA" w:eastAsia="de-DE"/>
          </w:rPr>
          <w:t>JSVM 9.19.15</w:t>
        </w:r>
      </w:hyperlink>
    </w:p>
    <w:p w14:paraId="2B40076C" w14:textId="77777777" w:rsidR="002E2678" w:rsidRPr="00774964" w:rsidRDefault="006868E4" w:rsidP="002E2678">
      <w:pPr>
        <w:numPr>
          <w:ilvl w:val="0"/>
          <w:numId w:val="85"/>
        </w:numPr>
        <w:rPr>
          <w:lang w:val="en-CA" w:eastAsia="de-DE"/>
        </w:rPr>
      </w:pPr>
      <w:hyperlink r:id="rId236" w:history="1">
        <w:r w:rsidR="002E2678" w:rsidRPr="00774964">
          <w:rPr>
            <w:rStyle w:val="Hyperlink"/>
            <w:lang w:val="en-CA" w:eastAsia="de-DE"/>
          </w:rPr>
          <w:t>JMVC 8.5</w:t>
        </w:r>
      </w:hyperlink>
    </w:p>
    <w:p w14:paraId="5269969F" w14:textId="77777777" w:rsidR="002E2678" w:rsidRPr="00774964" w:rsidRDefault="006868E4" w:rsidP="002E2678">
      <w:pPr>
        <w:numPr>
          <w:ilvl w:val="0"/>
          <w:numId w:val="85"/>
        </w:numPr>
        <w:rPr>
          <w:lang w:val="en-CA" w:eastAsia="de-DE"/>
        </w:rPr>
      </w:pPr>
      <w:hyperlink r:id="rId237" w:history="1">
        <w:r w:rsidR="002E2678" w:rsidRPr="00774964">
          <w:rPr>
            <w:rStyle w:val="Hyperlink"/>
            <w:lang w:val="en-CA" w:eastAsia="de-DE"/>
          </w:rPr>
          <w:t>3DV ATM 15.0</w:t>
        </w:r>
      </w:hyperlink>
      <w:r w:rsidR="002E2678" w:rsidRPr="00774964">
        <w:rPr>
          <w:lang w:val="en-CA" w:eastAsia="de-DE"/>
        </w:rPr>
        <w:t xml:space="preserve"> (no version history)</w:t>
      </w:r>
    </w:p>
    <w:p w14:paraId="37C42A2E" w14:textId="77777777" w:rsidR="002E2678" w:rsidRPr="00774964" w:rsidRDefault="006868E4" w:rsidP="002E2678">
      <w:pPr>
        <w:numPr>
          <w:ilvl w:val="0"/>
          <w:numId w:val="85"/>
        </w:numPr>
        <w:rPr>
          <w:lang w:val="en-CA" w:eastAsia="de-DE"/>
        </w:rPr>
      </w:pPr>
      <w:hyperlink r:id="rId238" w:history="1">
        <w:proofErr w:type="spellStart"/>
        <w:r w:rsidR="002E2678" w:rsidRPr="00774964">
          <w:rPr>
            <w:rStyle w:val="Hyperlink"/>
            <w:lang w:val="en-CA" w:eastAsia="de-DE"/>
          </w:rPr>
          <w:t>HDRTools</w:t>
        </w:r>
        <w:proofErr w:type="spellEnd"/>
        <w:r w:rsidR="002E2678" w:rsidRPr="00774964">
          <w:rPr>
            <w:rStyle w:val="Hyperlink"/>
            <w:lang w:val="en-CA" w:eastAsia="de-DE"/>
          </w:rPr>
          <w:t xml:space="preserve"> 0.26</w:t>
        </w:r>
      </w:hyperlink>
      <w:r w:rsidR="002E2678"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2E2678">
      <w:pPr>
        <w:numPr>
          <w:ilvl w:val="0"/>
          <w:numId w:val="48"/>
        </w:num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6868E4" w:rsidP="002E2678">
      <w:pPr>
        <w:rPr>
          <w:u w:val="single"/>
          <w:lang w:val="en-CA" w:eastAsia="de-DE"/>
        </w:rPr>
      </w:pPr>
      <w:hyperlink r:id="rId239" w:history="1">
        <w:r w:rsidR="002E2678" w:rsidRPr="00774964">
          <w:rPr>
            <w:rStyle w:val="Hyperlink"/>
            <w:lang w:val="en-CA" w:eastAsia="de-DE"/>
          </w:rPr>
          <w:t>https://vcgit.hhi.fraunhofer.de</w:t>
        </w:r>
      </w:hyperlink>
    </w:p>
    <w:p w14:paraId="4478C7C1" w14:textId="77777777" w:rsidR="002E2678" w:rsidRPr="00774964" w:rsidRDefault="002E2678" w:rsidP="002E2678">
      <w:pPr>
        <w:rPr>
          <w:lang w:val="en-CA" w:eastAsia="de-DE"/>
        </w:rPr>
      </w:pPr>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6868E4" w:rsidP="002E2678">
      <w:pPr>
        <w:rPr>
          <w:lang w:val="en-CA" w:eastAsia="de-DE"/>
        </w:rPr>
      </w:pPr>
      <w:hyperlink r:id="rId240" w:history="1">
        <w:r w:rsidR="002E2678" w:rsidRPr="00774964">
          <w:rPr>
            <w:rStyle w:val="Hyperlink"/>
            <w:lang w:val="en-CA" w:eastAsia="de-DE"/>
          </w:rPr>
          <w:t>https://vcgit.hhi.fraunhofer.de/jvet/VVCSoftware_VTM/wikis/VVC-Software-Development-Workflow</w:t>
        </w:r>
      </w:hyperlink>
    </w:p>
    <w:p w14:paraId="0CC26227" w14:textId="77777777" w:rsidR="002E2678" w:rsidRPr="00774964" w:rsidRDefault="002E2678" w:rsidP="002E2678">
      <w:pPr>
        <w:rPr>
          <w:lang w:val="en-CA" w:eastAsia="de-DE"/>
        </w:rPr>
      </w:pPr>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774964" w:rsidRDefault="002E2678" w:rsidP="002E2678">
      <w:pPr>
        <w:rPr>
          <w:lang w:val="en-CA" w:eastAsia="de-DE"/>
        </w:rPr>
      </w:pP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774964" w:rsidRDefault="002E2678" w:rsidP="002E2678">
      <w:pPr>
        <w:rPr>
          <w:lang w:val="en-CA" w:eastAsia="de-DE"/>
        </w:rPr>
      </w:pP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w:t>
      </w:r>
      <w:r w:rsidRPr="00774964">
        <w:rPr>
          <w:lang w:val="en-CA" w:eastAsia="de-DE"/>
        </w:rPr>
        <w:lastRenderedPageBreak/>
        <w:t>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6868E4" w:rsidP="002E2678">
      <w:pPr>
        <w:rPr>
          <w:u w:val="single"/>
          <w:lang w:val="en-CA" w:eastAsia="de-DE"/>
        </w:rPr>
      </w:pPr>
      <w:hyperlink r:id="rId241" w:history="1">
        <w:r w:rsidR="002E2678"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w:t>
      </w:r>
      <w:proofErr w:type="gramStart"/>
      <w:r w:rsidRPr="00774964">
        <w:rPr>
          <w:lang w:val="en-CA" w:eastAsia="de-DE"/>
        </w:rPr>
        <w:t>. .</w:t>
      </w:r>
      <w:proofErr w:type="gramEnd"/>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 xml:space="preserve">Fix a link error of </w:t>
      </w:r>
      <w:proofErr w:type="spellStart"/>
      <w:r w:rsidRPr="00774964">
        <w:rPr>
          <w:lang w:val="en-CA" w:eastAsia="de-DE"/>
        </w:rPr>
        <w:t>parcat</w:t>
      </w:r>
      <w:proofErr w:type="spellEnd"/>
      <w:r w:rsidRPr="00774964">
        <w:rPr>
          <w:lang w:val="en-CA" w:eastAsia="de-DE"/>
        </w:rPr>
        <w:t xml:space="preserve">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 xml:space="preserve">Avoid recomputing LMCS parameters when using </w:t>
      </w:r>
      <w:proofErr w:type="spellStart"/>
      <w:r w:rsidRPr="00774964">
        <w:rPr>
          <w:lang w:val="en-CA" w:eastAsia="de-DE"/>
        </w:rPr>
        <w:t>debugBitstream</w:t>
      </w:r>
      <w:proofErr w:type="spellEnd"/>
      <w:r w:rsidRPr="00774964">
        <w:rPr>
          <w:lang w:val="en-CA" w:eastAsia="de-DE"/>
        </w:rPr>
        <w:t xml:space="preserve">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 xml:space="preserve">New </w:t>
      </w:r>
      <w:proofErr w:type="spellStart"/>
      <w:r w:rsidRPr="00774964">
        <w:rPr>
          <w:lang w:val="en-CA" w:eastAsia="de-DE"/>
        </w:rPr>
        <w:t>enum</w:t>
      </w:r>
      <w:proofErr w:type="spellEnd"/>
      <w:r w:rsidRPr="00774964">
        <w:rPr>
          <w:lang w:val="en-CA" w:eastAsia="de-DE"/>
        </w:rPr>
        <w:t xml:space="preserve"> for splits - removes magic numbers from </w:t>
      </w:r>
      <w:proofErr w:type="spellStart"/>
      <w:r w:rsidRPr="00774964">
        <w:rPr>
          <w:lang w:val="en-CA" w:eastAsia="de-DE"/>
        </w:rPr>
        <w:t>CtxSplit</w:t>
      </w:r>
      <w:proofErr w:type="spellEnd"/>
    </w:p>
    <w:p w14:paraId="2C9F3D64" w14:textId="77777777" w:rsidR="002E2678" w:rsidRPr="00774964" w:rsidRDefault="002E2678" w:rsidP="002E2678">
      <w:pPr>
        <w:numPr>
          <w:ilvl w:val="0"/>
          <w:numId w:val="89"/>
        </w:numPr>
        <w:rPr>
          <w:lang w:val="en-CA" w:eastAsia="de-DE"/>
        </w:rPr>
      </w:pPr>
      <w:r w:rsidRPr="00774964">
        <w:rPr>
          <w:lang w:val="en-CA" w:eastAsia="de-DE"/>
        </w:rPr>
        <w:t xml:space="preserve">Increase minimum required </w:t>
      </w:r>
      <w:proofErr w:type="spellStart"/>
      <w:r w:rsidRPr="00774964">
        <w:rPr>
          <w:lang w:val="en-CA" w:eastAsia="de-DE"/>
        </w:rPr>
        <w:t>CMake</w:t>
      </w:r>
      <w:proofErr w:type="spellEnd"/>
      <w:r w:rsidRPr="00774964">
        <w:rPr>
          <w:lang w:val="en-CA" w:eastAsia="de-DE"/>
        </w:rPr>
        <w:t xml:space="preserv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 xml:space="preserve">remove dead code in </w:t>
      </w:r>
      <w:proofErr w:type="spellStart"/>
      <w:r w:rsidRPr="00774964">
        <w:rPr>
          <w:lang w:val="en-CA" w:eastAsia="de-DE"/>
        </w:rPr>
        <w:t>EncModeCtrl.h</w:t>
      </w:r>
      <w:proofErr w:type="spellEnd"/>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 xml:space="preserve">JVET-AM0164: move </w:t>
      </w:r>
      <w:proofErr w:type="spellStart"/>
      <w:r w:rsidRPr="00774964">
        <w:rPr>
          <w:lang w:val="en-CA" w:eastAsia="de-DE"/>
        </w:rPr>
        <w:t>dsci_key_source_uri</w:t>
      </w:r>
      <w:proofErr w:type="spellEnd"/>
      <w:r w:rsidRPr="00774964">
        <w:rPr>
          <w:lang w:val="en-CA" w:eastAsia="de-DE"/>
        </w:rPr>
        <w:t xml:space="preserve">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 xml:space="preserve">JVET-AL0058: Change </w:t>
      </w:r>
      <w:proofErr w:type="spellStart"/>
      <w:r w:rsidRPr="00774964">
        <w:rPr>
          <w:lang w:val="en-CA" w:eastAsia="de-DE"/>
        </w:rPr>
        <w:t>aur_context</w:t>
      </w:r>
      <w:proofErr w:type="spellEnd"/>
      <w:r w:rsidRPr="00774964">
        <w:rPr>
          <w:lang w:val="en-CA" w:eastAsia="de-DE"/>
        </w:rPr>
        <w:t xml:space="preserve">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 xml:space="preserve">JVET-AM0117: </w:t>
      </w:r>
      <w:proofErr w:type="spellStart"/>
      <w:r w:rsidRPr="0080354D">
        <w:rPr>
          <w:lang w:val="en-CA" w:eastAsia="de-DE"/>
        </w:rPr>
        <w:t>aur_sei_exclusion_flag</w:t>
      </w:r>
      <w:proofErr w:type="spellEnd"/>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lastRenderedPageBreak/>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 xml:space="preserve">In SDR CTC and </w:t>
      </w:r>
      <w:proofErr w:type="gramStart"/>
      <w:r w:rsidRPr="00774964">
        <w:rPr>
          <w:lang w:val="en-CA" w:eastAsia="de-DE"/>
        </w:rPr>
        <w:t>high performance</w:t>
      </w:r>
      <w:proofErr w:type="gramEnd"/>
      <w:r w:rsidRPr="00774964">
        <w:rPr>
          <w:lang w:val="en-CA" w:eastAsia="de-DE"/>
        </w:rPr>
        <w:t xml:space="preserv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77777777" w:rsidR="002E2678" w:rsidRPr="00774964" w:rsidRDefault="002E2678" w:rsidP="002E2678">
      <w:pPr>
        <w:rPr>
          <w:lang w:val="en-CA" w:eastAsia="de-DE"/>
        </w:rPr>
      </w:pPr>
      <w:r w:rsidRPr="00774964">
        <w:rPr>
          <w:lang w:val="en-CA" w:eastAsia="de-DE"/>
        </w:rPr>
        <w:t>Coding performance of VTM 23.13 compared to HM 18.0 are reported in table below.</w:t>
      </w:r>
    </w:p>
    <w:p w14:paraId="50B5C66B" w14:textId="77777777" w:rsidR="002E2678" w:rsidRPr="00774964"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774964" w14:paraId="4BB4D7C4" w14:textId="77777777" w:rsidTr="00987E17">
        <w:trPr>
          <w:trHeight w:val="255"/>
        </w:trPr>
        <w:tc>
          <w:tcPr>
            <w:tcW w:w="1240" w:type="dxa"/>
            <w:tcBorders>
              <w:top w:val="nil"/>
              <w:left w:val="nil"/>
              <w:bottom w:val="nil"/>
              <w:right w:val="nil"/>
            </w:tcBorders>
            <w:noWrap/>
            <w:vAlign w:val="center"/>
            <w:hideMark/>
          </w:tcPr>
          <w:p w14:paraId="6889C71E" w14:textId="77777777" w:rsidR="002E2678" w:rsidRPr="0080354D" w:rsidRDefault="002E2678" w:rsidP="002E2678">
            <w:pPr>
              <w:rPr>
                <w:lang w:val="en-CA"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80354D" w:rsidRDefault="002E2678" w:rsidP="002E2678">
            <w:pPr>
              <w:rPr>
                <w:b/>
                <w:bCs/>
                <w:lang w:val="en-CA" w:eastAsia="de-DE"/>
              </w:rPr>
            </w:pPr>
            <w:r w:rsidRPr="0080354D">
              <w:rPr>
                <w:b/>
                <w:bCs/>
                <w:lang w:val="en-CA" w:eastAsia="de-DE"/>
              </w:rPr>
              <w:t>Random Access</w:t>
            </w:r>
          </w:p>
        </w:tc>
      </w:tr>
      <w:tr w:rsidR="002E2678" w:rsidRPr="00774964" w14:paraId="38CA618C" w14:textId="77777777" w:rsidTr="00987E17">
        <w:trPr>
          <w:trHeight w:val="255"/>
        </w:trPr>
        <w:tc>
          <w:tcPr>
            <w:tcW w:w="1240" w:type="dxa"/>
            <w:tcBorders>
              <w:top w:val="nil"/>
              <w:left w:val="nil"/>
              <w:bottom w:val="nil"/>
              <w:right w:val="nil"/>
            </w:tcBorders>
            <w:noWrap/>
            <w:vAlign w:val="center"/>
            <w:hideMark/>
          </w:tcPr>
          <w:p w14:paraId="73C66533" w14:textId="77777777" w:rsidR="002E2678" w:rsidRPr="0080354D" w:rsidRDefault="002E2678" w:rsidP="002E2678">
            <w:pPr>
              <w:rPr>
                <w:b/>
                <w:bCs/>
                <w:lang w:val="en-CA"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80354D" w:rsidRDefault="002E2678" w:rsidP="002E2678">
            <w:pPr>
              <w:rPr>
                <w:b/>
                <w:bCs/>
                <w:lang w:val="en-CA" w:eastAsia="de-DE"/>
              </w:rPr>
            </w:pPr>
            <w:r w:rsidRPr="0080354D">
              <w:rPr>
                <w:b/>
                <w:bCs/>
                <w:lang w:val="en-CA" w:eastAsia="de-DE"/>
              </w:rPr>
              <w:t>Over HM18.0</w:t>
            </w:r>
          </w:p>
        </w:tc>
      </w:tr>
      <w:tr w:rsidR="002E2678" w:rsidRPr="00774964" w14:paraId="76664924" w14:textId="77777777" w:rsidTr="00987E17">
        <w:trPr>
          <w:trHeight w:val="255"/>
        </w:trPr>
        <w:tc>
          <w:tcPr>
            <w:tcW w:w="1240" w:type="dxa"/>
            <w:tcBorders>
              <w:top w:val="nil"/>
              <w:left w:val="nil"/>
              <w:bottom w:val="nil"/>
              <w:right w:val="nil"/>
            </w:tcBorders>
            <w:noWrap/>
            <w:vAlign w:val="center"/>
            <w:hideMark/>
          </w:tcPr>
          <w:p w14:paraId="470D161E" w14:textId="77777777" w:rsidR="002E2678" w:rsidRPr="0080354D" w:rsidRDefault="002E2678" w:rsidP="002E2678">
            <w:pPr>
              <w:rPr>
                <w:b/>
                <w:bCs/>
                <w:lang w:val="en-CA" w:eastAsia="de-DE"/>
              </w:rPr>
            </w:pPr>
          </w:p>
        </w:tc>
        <w:tc>
          <w:tcPr>
            <w:tcW w:w="887" w:type="dxa"/>
            <w:tcBorders>
              <w:top w:val="nil"/>
              <w:left w:val="single" w:sz="8" w:space="0" w:color="auto"/>
              <w:bottom w:val="nil"/>
              <w:right w:val="nil"/>
            </w:tcBorders>
            <w:noWrap/>
            <w:vAlign w:val="center"/>
            <w:hideMark/>
          </w:tcPr>
          <w:p w14:paraId="5C166A11" w14:textId="77777777" w:rsidR="002E2678" w:rsidRPr="0080354D" w:rsidRDefault="002E2678" w:rsidP="002E2678">
            <w:pPr>
              <w:rPr>
                <w:b/>
                <w:bCs/>
                <w:lang w:val="en-CA" w:eastAsia="de-DE"/>
              </w:rPr>
            </w:pPr>
            <w:r w:rsidRPr="0080354D">
              <w:rPr>
                <w:b/>
                <w:bCs/>
                <w:lang w:val="en-CA" w:eastAsia="de-DE"/>
              </w:rPr>
              <w:t> </w:t>
            </w:r>
          </w:p>
        </w:tc>
        <w:tc>
          <w:tcPr>
            <w:tcW w:w="1134" w:type="dxa"/>
            <w:tcBorders>
              <w:top w:val="nil"/>
              <w:left w:val="nil"/>
              <w:bottom w:val="nil"/>
              <w:right w:val="nil"/>
            </w:tcBorders>
            <w:noWrap/>
            <w:vAlign w:val="center"/>
            <w:hideMark/>
          </w:tcPr>
          <w:p w14:paraId="62F000F7" w14:textId="77777777" w:rsidR="002E2678" w:rsidRPr="0080354D" w:rsidRDefault="002E2678" w:rsidP="002E2678">
            <w:pPr>
              <w:rPr>
                <w:b/>
                <w:bCs/>
                <w:lang w:val="en-CA" w:eastAsia="de-DE"/>
              </w:rPr>
            </w:pPr>
          </w:p>
        </w:tc>
        <w:tc>
          <w:tcPr>
            <w:tcW w:w="992" w:type="dxa"/>
            <w:tcBorders>
              <w:top w:val="nil"/>
              <w:left w:val="single" w:sz="4" w:space="0" w:color="auto"/>
              <w:bottom w:val="nil"/>
              <w:right w:val="nil"/>
            </w:tcBorders>
            <w:noWrap/>
            <w:vAlign w:val="center"/>
            <w:hideMark/>
          </w:tcPr>
          <w:p w14:paraId="2C61E810" w14:textId="77777777" w:rsidR="002E2678" w:rsidRPr="0080354D" w:rsidRDefault="002E2678" w:rsidP="002E2678">
            <w:pPr>
              <w:rPr>
                <w:b/>
                <w:bCs/>
                <w:lang w:val="en-CA" w:eastAsia="de-DE"/>
              </w:rPr>
            </w:pPr>
            <w:proofErr w:type="spellStart"/>
            <w:r w:rsidRPr="0080354D">
              <w:rPr>
                <w:b/>
                <w:bCs/>
                <w:lang w:val="en-CA" w:eastAsia="de-DE"/>
              </w:rPr>
              <w:t>wPSNR</w:t>
            </w:r>
            <w:proofErr w:type="spellEnd"/>
          </w:p>
        </w:tc>
        <w:tc>
          <w:tcPr>
            <w:tcW w:w="992" w:type="dxa"/>
            <w:tcBorders>
              <w:top w:val="nil"/>
              <w:left w:val="nil"/>
              <w:bottom w:val="nil"/>
              <w:right w:val="nil"/>
            </w:tcBorders>
            <w:noWrap/>
            <w:vAlign w:val="center"/>
            <w:hideMark/>
          </w:tcPr>
          <w:p w14:paraId="4310699B" w14:textId="77777777" w:rsidR="002E2678" w:rsidRPr="0080354D" w:rsidRDefault="002E2678" w:rsidP="002E2678">
            <w:pPr>
              <w:rPr>
                <w:b/>
                <w:bCs/>
                <w:lang w:val="en-CA" w:eastAsia="de-DE"/>
              </w:rPr>
            </w:pPr>
          </w:p>
        </w:tc>
        <w:tc>
          <w:tcPr>
            <w:tcW w:w="992" w:type="dxa"/>
            <w:tcBorders>
              <w:top w:val="nil"/>
              <w:left w:val="nil"/>
              <w:bottom w:val="nil"/>
              <w:right w:val="single" w:sz="4" w:space="0" w:color="auto"/>
            </w:tcBorders>
            <w:noWrap/>
            <w:vAlign w:val="center"/>
            <w:hideMark/>
          </w:tcPr>
          <w:p w14:paraId="67B03733" w14:textId="77777777" w:rsidR="002E2678" w:rsidRPr="0080354D" w:rsidRDefault="002E2678" w:rsidP="002E2678">
            <w:pPr>
              <w:rPr>
                <w:b/>
                <w:bCs/>
                <w:lang w:val="en-CA" w:eastAsia="de-DE"/>
              </w:rPr>
            </w:pPr>
            <w:r w:rsidRPr="0080354D">
              <w:rPr>
                <w:b/>
                <w:bCs/>
                <w:lang w:val="en-CA" w:eastAsia="de-DE"/>
              </w:rPr>
              <w:t> </w:t>
            </w:r>
          </w:p>
        </w:tc>
        <w:tc>
          <w:tcPr>
            <w:tcW w:w="993" w:type="dxa"/>
            <w:tcBorders>
              <w:top w:val="nil"/>
              <w:left w:val="nil"/>
              <w:bottom w:val="nil"/>
              <w:right w:val="nil"/>
            </w:tcBorders>
            <w:noWrap/>
            <w:vAlign w:val="center"/>
            <w:hideMark/>
          </w:tcPr>
          <w:p w14:paraId="6E427BD6" w14:textId="77777777" w:rsidR="002E2678" w:rsidRPr="0080354D" w:rsidRDefault="002E2678" w:rsidP="002E2678">
            <w:pPr>
              <w:rPr>
                <w:b/>
                <w:bCs/>
                <w:lang w:val="en-CA" w:eastAsia="de-DE"/>
              </w:rPr>
            </w:pPr>
            <w:r w:rsidRPr="0080354D">
              <w:rPr>
                <w:b/>
                <w:bCs/>
                <w:lang w:val="en-CA" w:eastAsia="de-DE"/>
              </w:rPr>
              <w:t>PSNR</w:t>
            </w:r>
          </w:p>
        </w:tc>
        <w:tc>
          <w:tcPr>
            <w:tcW w:w="992" w:type="dxa"/>
            <w:tcBorders>
              <w:top w:val="nil"/>
              <w:left w:val="nil"/>
              <w:bottom w:val="nil"/>
              <w:right w:val="nil"/>
            </w:tcBorders>
            <w:noWrap/>
            <w:vAlign w:val="center"/>
            <w:hideMark/>
          </w:tcPr>
          <w:p w14:paraId="0795B88E" w14:textId="77777777" w:rsidR="002E2678" w:rsidRPr="0080354D" w:rsidRDefault="002E2678" w:rsidP="002E2678">
            <w:pPr>
              <w:rPr>
                <w:b/>
                <w:bCs/>
                <w:lang w:val="en-CA" w:eastAsia="de-DE"/>
              </w:rPr>
            </w:pPr>
          </w:p>
        </w:tc>
        <w:tc>
          <w:tcPr>
            <w:tcW w:w="992" w:type="dxa"/>
            <w:tcBorders>
              <w:top w:val="nil"/>
              <w:left w:val="nil"/>
              <w:bottom w:val="nil"/>
              <w:right w:val="single" w:sz="4" w:space="0" w:color="auto"/>
            </w:tcBorders>
            <w:noWrap/>
            <w:vAlign w:val="center"/>
            <w:hideMark/>
          </w:tcPr>
          <w:p w14:paraId="15D5E426" w14:textId="77777777" w:rsidR="002E2678" w:rsidRPr="0080354D" w:rsidRDefault="002E2678" w:rsidP="002E2678">
            <w:pPr>
              <w:rPr>
                <w:b/>
                <w:bCs/>
                <w:lang w:val="en-CA" w:eastAsia="de-DE"/>
              </w:rPr>
            </w:pPr>
            <w:r w:rsidRPr="0080354D">
              <w:rPr>
                <w:b/>
                <w:bCs/>
                <w:lang w:val="en-CA" w:eastAsia="de-DE"/>
              </w:rPr>
              <w:t> </w:t>
            </w:r>
          </w:p>
        </w:tc>
        <w:tc>
          <w:tcPr>
            <w:tcW w:w="851" w:type="dxa"/>
            <w:tcBorders>
              <w:top w:val="nil"/>
              <w:left w:val="nil"/>
              <w:bottom w:val="nil"/>
              <w:right w:val="nil"/>
            </w:tcBorders>
            <w:noWrap/>
            <w:vAlign w:val="center"/>
            <w:hideMark/>
          </w:tcPr>
          <w:p w14:paraId="499E40FF" w14:textId="77777777" w:rsidR="002E2678" w:rsidRPr="0080354D" w:rsidRDefault="002E2678" w:rsidP="002E2678">
            <w:pPr>
              <w:rPr>
                <w:b/>
                <w:bCs/>
                <w:lang w:val="en-CA" w:eastAsia="de-DE"/>
              </w:rPr>
            </w:pPr>
          </w:p>
        </w:tc>
        <w:tc>
          <w:tcPr>
            <w:tcW w:w="647" w:type="dxa"/>
            <w:tcBorders>
              <w:top w:val="nil"/>
              <w:left w:val="nil"/>
              <w:bottom w:val="nil"/>
              <w:right w:val="single" w:sz="8" w:space="0" w:color="auto"/>
            </w:tcBorders>
            <w:noWrap/>
            <w:vAlign w:val="center"/>
            <w:hideMark/>
          </w:tcPr>
          <w:p w14:paraId="57306382" w14:textId="77777777" w:rsidR="002E2678" w:rsidRPr="0080354D" w:rsidRDefault="002E2678" w:rsidP="002E2678">
            <w:pPr>
              <w:rPr>
                <w:b/>
                <w:bCs/>
                <w:lang w:val="en-CA" w:eastAsia="de-DE"/>
              </w:rPr>
            </w:pPr>
            <w:r w:rsidRPr="0080354D">
              <w:rPr>
                <w:b/>
                <w:bCs/>
                <w:lang w:val="en-CA" w:eastAsia="de-DE"/>
              </w:rPr>
              <w:t> </w:t>
            </w:r>
          </w:p>
        </w:tc>
      </w:tr>
      <w:tr w:rsidR="002E2678" w:rsidRPr="00774964" w14:paraId="76E4B28E" w14:textId="77777777" w:rsidTr="00987E17">
        <w:trPr>
          <w:trHeight w:val="255"/>
        </w:trPr>
        <w:tc>
          <w:tcPr>
            <w:tcW w:w="1240" w:type="dxa"/>
            <w:tcBorders>
              <w:top w:val="nil"/>
              <w:left w:val="nil"/>
              <w:bottom w:val="nil"/>
              <w:right w:val="nil"/>
            </w:tcBorders>
            <w:noWrap/>
            <w:vAlign w:val="bottom"/>
            <w:hideMark/>
          </w:tcPr>
          <w:p w14:paraId="4D10DEE4" w14:textId="77777777" w:rsidR="002E2678" w:rsidRPr="0080354D" w:rsidRDefault="002E2678" w:rsidP="002E2678">
            <w:pPr>
              <w:rPr>
                <w:b/>
                <w:bCs/>
                <w:lang w:val="en-CA"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80354D" w:rsidRDefault="002E2678" w:rsidP="002E2678">
            <w:pPr>
              <w:rPr>
                <w:lang w:val="en-CA" w:eastAsia="de-DE"/>
              </w:rPr>
            </w:pPr>
            <w:r w:rsidRPr="0080354D">
              <w:rPr>
                <w:lang w:val="en-CA"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80354D" w:rsidRDefault="002E2678" w:rsidP="002E2678">
            <w:pPr>
              <w:rPr>
                <w:lang w:val="en-CA" w:eastAsia="de-DE"/>
              </w:rPr>
            </w:pPr>
            <w:r w:rsidRPr="0080354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80354D" w:rsidRDefault="002E2678" w:rsidP="002E2678">
            <w:pPr>
              <w:rPr>
                <w:lang w:val="en-CA" w:eastAsia="de-DE"/>
              </w:rPr>
            </w:pPr>
            <w:r w:rsidRPr="0080354D">
              <w:rPr>
                <w:lang w:val="en-CA"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80354D" w:rsidRDefault="002E2678" w:rsidP="002E2678">
            <w:pPr>
              <w:rPr>
                <w:lang w:val="en-CA" w:eastAsia="de-DE"/>
              </w:rPr>
            </w:pPr>
            <w:r w:rsidRPr="0080354D">
              <w:rPr>
                <w:lang w:val="en-CA"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80354D" w:rsidRDefault="002E2678" w:rsidP="002E2678">
            <w:pPr>
              <w:rPr>
                <w:lang w:val="en-CA" w:eastAsia="de-DE"/>
              </w:rPr>
            </w:pPr>
            <w:proofErr w:type="spellStart"/>
            <w:r w:rsidRPr="0080354D">
              <w:rPr>
                <w:lang w:val="en-CA"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7AEC5BD" w14:textId="77777777" w:rsidR="002E2678" w:rsidRPr="0080354D" w:rsidRDefault="002E2678" w:rsidP="002E2678">
            <w:pPr>
              <w:rPr>
                <w:lang w:val="en-CA" w:eastAsia="de-DE"/>
              </w:rPr>
            </w:pPr>
            <w:proofErr w:type="spellStart"/>
            <w:r w:rsidRPr="0080354D">
              <w:rPr>
                <w:lang w:val="en-CA" w:eastAsia="de-DE"/>
              </w:rPr>
              <w:t>DecT</w:t>
            </w:r>
            <w:proofErr w:type="spellEnd"/>
          </w:p>
        </w:tc>
      </w:tr>
      <w:tr w:rsidR="002E2678" w:rsidRPr="00774964" w14:paraId="0B4A2AFF"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80354D" w:rsidRDefault="002E2678" w:rsidP="002E2678">
            <w:pPr>
              <w:rPr>
                <w:lang w:val="en-CA" w:eastAsia="de-DE"/>
              </w:rPr>
            </w:pPr>
            <w:r w:rsidRPr="0080354D">
              <w:rPr>
                <w:lang w:val="en-CA"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80354D" w:rsidRDefault="002E2678" w:rsidP="002E2678">
            <w:pPr>
              <w:rPr>
                <w:lang w:val="en-CA" w:eastAsia="de-DE"/>
              </w:rPr>
            </w:pPr>
            <w:r w:rsidRPr="0080354D">
              <w:rPr>
                <w:lang w:val="en-CA"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80354D" w:rsidRDefault="002E2678" w:rsidP="002E2678">
            <w:pPr>
              <w:rPr>
                <w:lang w:val="en-CA" w:eastAsia="de-DE"/>
              </w:rPr>
            </w:pPr>
            <w:r w:rsidRPr="0080354D">
              <w:rPr>
                <w:lang w:val="en-CA"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80354D" w:rsidRDefault="002E2678" w:rsidP="002E2678">
            <w:pPr>
              <w:rPr>
                <w:lang w:val="en-CA" w:eastAsia="de-DE"/>
              </w:rPr>
            </w:pPr>
            <w:r w:rsidRPr="0080354D">
              <w:rPr>
                <w:lang w:val="en-CA"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80354D" w:rsidRDefault="002E2678" w:rsidP="002E2678">
            <w:pPr>
              <w:rPr>
                <w:lang w:val="en-CA" w:eastAsia="de-DE"/>
              </w:rPr>
            </w:pPr>
            <w:r w:rsidRPr="0080354D">
              <w:rPr>
                <w:lang w:val="en-CA"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80354D" w:rsidRDefault="002E2678" w:rsidP="002E2678">
            <w:pPr>
              <w:rPr>
                <w:lang w:val="en-CA" w:eastAsia="de-DE"/>
              </w:rPr>
            </w:pPr>
            <w:r w:rsidRPr="0080354D">
              <w:rPr>
                <w:lang w:val="en-CA"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80354D" w:rsidRDefault="002E2678" w:rsidP="002E2678">
            <w:pPr>
              <w:rPr>
                <w:lang w:val="en-CA" w:eastAsia="de-DE"/>
              </w:rPr>
            </w:pPr>
            <w:r w:rsidRPr="0080354D">
              <w:rPr>
                <w:lang w:val="en-CA"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80354D" w:rsidRDefault="002E2678" w:rsidP="002E2678">
            <w:pPr>
              <w:rPr>
                <w:lang w:val="en-CA" w:eastAsia="de-DE"/>
              </w:rPr>
            </w:pPr>
            <w:r w:rsidRPr="0080354D">
              <w:rPr>
                <w:lang w:val="en-CA"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80354D" w:rsidRDefault="002E2678" w:rsidP="002E2678">
            <w:pPr>
              <w:rPr>
                <w:lang w:val="en-CA" w:eastAsia="de-DE"/>
              </w:rPr>
            </w:pPr>
            <w:r w:rsidRPr="0080354D">
              <w:rPr>
                <w:lang w:val="en-CA" w:eastAsia="de-DE"/>
              </w:rPr>
              <w:t>-40.94%</w:t>
            </w:r>
          </w:p>
        </w:tc>
        <w:tc>
          <w:tcPr>
            <w:tcW w:w="851" w:type="dxa"/>
            <w:tcBorders>
              <w:top w:val="nil"/>
              <w:left w:val="nil"/>
              <w:bottom w:val="nil"/>
              <w:right w:val="nil"/>
            </w:tcBorders>
            <w:noWrap/>
            <w:vAlign w:val="center"/>
            <w:hideMark/>
          </w:tcPr>
          <w:p w14:paraId="6C5911A4" w14:textId="77777777" w:rsidR="002E2678" w:rsidRPr="0080354D" w:rsidRDefault="002E2678" w:rsidP="002E2678">
            <w:pPr>
              <w:rPr>
                <w:lang w:val="en-CA" w:eastAsia="de-DE"/>
              </w:rPr>
            </w:pPr>
            <w:r w:rsidRPr="0080354D">
              <w:rPr>
                <w:lang w:val="en-CA"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80354D" w:rsidRDefault="002E2678" w:rsidP="002E2678">
            <w:pPr>
              <w:rPr>
                <w:lang w:val="en-CA" w:eastAsia="de-DE"/>
              </w:rPr>
            </w:pPr>
            <w:r w:rsidRPr="0080354D">
              <w:rPr>
                <w:lang w:val="en-CA" w:eastAsia="de-DE"/>
              </w:rPr>
              <w:t>78%</w:t>
            </w:r>
          </w:p>
        </w:tc>
      </w:tr>
      <w:tr w:rsidR="002E2678" w:rsidRPr="00774964" w14:paraId="4C064D21"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80354D" w:rsidRDefault="002E2678" w:rsidP="002E2678">
            <w:pPr>
              <w:rPr>
                <w:lang w:val="en-CA" w:eastAsia="de-DE"/>
              </w:rPr>
            </w:pPr>
            <w:r w:rsidRPr="0080354D">
              <w:rPr>
                <w:lang w:val="en-CA"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80354D" w:rsidRDefault="002E2678" w:rsidP="002E2678">
            <w:pPr>
              <w:rPr>
                <w:lang w:val="en-CA" w:eastAsia="de-DE"/>
              </w:rPr>
            </w:pPr>
            <w:r w:rsidRPr="0080354D">
              <w:rPr>
                <w:lang w:val="en-CA"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80354D" w:rsidRDefault="002E2678" w:rsidP="002E2678">
            <w:pPr>
              <w:rPr>
                <w:lang w:val="en-CA" w:eastAsia="de-DE"/>
              </w:rPr>
            </w:pPr>
            <w:r w:rsidRPr="0080354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80354D" w:rsidRDefault="002E2678" w:rsidP="002E2678">
            <w:pPr>
              <w:rPr>
                <w:lang w:val="en-CA" w:eastAsia="de-DE"/>
              </w:rPr>
            </w:pPr>
            <w:r w:rsidRPr="0080354D">
              <w:rPr>
                <w:lang w:val="en-CA"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80354D" w:rsidRDefault="002E2678" w:rsidP="002E2678">
            <w:pPr>
              <w:rPr>
                <w:lang w:val="en-CA" w:eastAsia="de-DE"/>
              </w:rPr>
            </w:pPr>
            <w:r w:rsidRPr="0080354D">
              <w:rPr>
                <w:lang w:val="en-CA"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80354D" w:rsidRDefault="002E2678" w:rsidP="002E2678">
            <w:pPr>
              <w:rPr>
                <w:lang w:val="en-CA" w:eastAsia="de-DE"/>
              </w:rPr>
            </w:pPr>
            <w:r w:rsidRPr="0080354D">
              <w:rPr>
                <w:lang w:val="en-CA"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80354D" w:rsidRDefault="002E2678" w:rsidP="002E2678">
            <w:pPr>
              <w:rPr>
                <w:lang w:val="en-CA" w:eastAsia="de-DE"/>
              </w:rPr>
            </w:pPr>
            <w:r w:rsidRPr="0080354D">
              <w:rPr>
                <w:lang w:val="en-CA" w:eastAsia="de-DE"/>
              </w:rPr>
              <w:t>-63.35%</w:t>
            </w:r>
          </w:p>
        </w:tc>
        <w:tc>
          <w:tcPr>
            <w:tcW w:w="851" w:type="dxa"/>
            <w:tcBorders>
              <w:top w:val="nil"/>
              <w:left w:val="nil"/>
              <w:bottom w:val="nil"/>
              <w:right w:val="nil"/>
            </w:tcBorders>
            <w:noWrap/>
            <w:vAlign w:val="center"/>
            <w:hideMark/>
          </w:tcPr>
          <w:p w14:paraId="2A129B45" w14:textId="77777777" w:rsidR="002E2678" w:rsidRPr="0080354D" w:rsidRDefault="002E2678" w:rsidP="002E2678">
            <w:pPr>
              <w:rPr>
                <w:lang w:val="en-CA" w:eastAsia="de-DE"/>
              </w:rPr>
            </w:pPr>
            <w:r w:rsidRPr="0080354D">
              <w:rPr>
                <w:lang w:val="en-CA"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80354D" w:rsidRDefault="002E2678" w:rsidP="002E2678">
            <w:pPr>
              <w:rPr>
                <w:lang w:val="en-CA" w:eastAsia="de-DE"/>
              </w:rPr>
            </w:pPr>
            <w:r w:rsidRPr="0080354D">
              <w:rPr>
                <w:lang w:val="en-CA" w:eastAsia="de-DE"/>
              </w:rPr>
              <w:t>77%</w:t>
            </w:r>
          </w:p>
        </w:tc>
      </w:tr>
      <w:tr w:rsidR="002E2678" w:rsidRPr="00774964" w14:paraId="6CD6F6D2"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80354D" w:rsidRDefault="002E2678" w:rsidP="002E2678">
            <w:pPr>
              <w:rPr>
                <w:b/>
                <w:bCs/>
                <w:lang w:val="en-CA" w:eastAsia="de-DE"/>
              </w:rPr>
            </w:pPr>
            <w:r w:rsidRPr="0080354D">
              <w:rPr>
                <w:b/>
                <w:bCs/>
                <w:lang w:val="en-CA"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80354D" w:rsidRDefault="002E2678" w:rsidP="002E2678">
            <w:pPr>
              <w:rPr>
                <w:lang w:val="en-CA" w:eastAsia="de-DE"/>
              </w:rPr>
            </w:pPr>
            <w:r w:rsidRPr="0080354D">
              <w:rPr>
                <w:lang w:val="en-CA"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80354D" w:rsidRDefault="002E2678" w:rsidP="002E2678">
            <w:pPr>
              <w:rPr>
                <w:lang w:val="en-CA" w:eastAsia="de-DE"/>
              </w:rPr>
            </w:pPr>
            <w:r w:rsidRPr="0080354D">
              <w:rPr>
                <w:lang w:val="en-CA"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80354D" w:rsidRDefault="002E2678" w:rsidP="002E2678">
            <w:pPr>
              <w:rPr>
                <w:lang w:val="en-CA" w:eastAsia="de-DE"/>
              </w:rPr>
            </w:pPr>
            <w:r w:rsidRPr="0080354D">
              <w:rPr>
                <w:lang w:val="en-CA"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80354D" w:rsidRDefault="002E2678" w:rsidP="002E2678">
            <w:pPr>
              <w:rPr>
                <w:lang w:val="en-CA" w:eastAsia="de-DE"/>
              </w:rPr>
            </w:pPr>
            <w:r w:rsidRPr="0080354D">
              <w:rPr>
                <w:lang w:val="en-CA"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80354D" w:rsidRDefault="002E2678" w:rsidP="002E2678">
            <w:pPr>
              <w:rPr>
                <w:lang w:val="en-CA" w:eastAsia="de-DE"/>
              </w:rPr>
            </w:pPr>
            <w:r w:rsidRPr="0080354D">
              <w:rPr>
                <w:lang w:val="en-CA"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80354D" w:rsidRDefault="002E2678" w:rsidP="002E2678">
            <w:pPr>
              <w:rPr>
                <w:lang w:val="en-CA" w:eastAsia="de-DE"/>
              </w:rPr>
            </w:pPr>
            <w:r w:rsidRPr="0080354D">
              <w:rPr>
                <w:lang w:val="en-CA"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80354D" w:rsidRDefault="002E2678" w:rsidP="002E2678">
            <w:pPr>
              <w:rPr>
                <w:lang w:val="en-CA" w:eastAsia="de-DE"/>
              </w:rPr>
            </w:pPr>
            <w:r w:rsidRPr="0080354D">
              <w:rPr>
                <w:lang w:val="en-CA"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80354D" w:rsidRDefault="002E2678" w:rsidP="002E2678">
            <w:pPr>
              <w:rPr>
                <w:lang w:val="en-CA" w:eastAsia="de-DE"/>
              </w:rPr>
            </w:pPr>
            <w:r w:rsidRPr="0080354D">
              <w:rPr>
                <w:lang w:val="en-CA"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80354D" w:rsidRDefault="002E2678" w:rsidP="002E2678">
            <w:pPr>
              <w:rPr>
                <w:lang w:val="en-CA" w:eastAsia="de-DE"/>
              </w:rPr>
            </w:pPr>
            <w:r w:rsidRPr="0080354D">
              <w:rPr>
                <w:lang w:val="en-CA"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80354D" w:rsidRDefault="002E2678" w:rsidP="002E2678">
            <w:pPr>
              <w:rPr>
                <w:lang w:val="en-CA" w:eastAsia="de-DE"/>
              </w:rPr>
            </w:pPr>
            <w:r w:rsidRPr="0080354D">
              <w:rPr>
                <w:lang w:val="en-CA" w:eastAsia="de-DE"/>
              </w:rPr>
              <w:t>77%</w:t>
            </w:r>
          </w:p>
        </w:tc>
      </w:tr>
      <w:tr w:rsidR="002E2678" w:rsidRPr="00774964" w14:paraId="3897FEF7" w14:textId="77777777" w:rsidTr="00987E17">
        <w:trPr>
          <w:trHeight w:val="255"/>
        </w:trPr>
        <w:tc>
          <w:tcPr>
            <w:tcW w:w="1240" w:type="dxa"/>
            <w:tcBorders>
              <w:top w:val="nil"/>
              <w:left w:val="nil"/>
              <w:bottom w:val="nil"/>
              <w:right w:val="nil"/>
            </w:tcBorders>
            <w:noWrap/>
            <w:vAlign w:val="center"/>
            <w:hideMark/>
          </w:tcPr>
          <w:p w14:paraId="0DC7BA3F" w14:textId="77777777" w:rsidR="002E2678" w:rsidRPr="0080354D" w:rsidRDefault="002E2678" w:rsidP="002E2678">
            <w:pPr>
              <w:rPr>
                <w:lang w:val="en-CA" w:eastAsia="de-DE"/>
              </w:rPr>
            </w:pPr>
          </w:p>
        </w:tc>
        <w:tc>
          <w:tcPr>
            <w:tcW w:w="887" w:type="dxa"/>
            <w:tcBorders>
              <w:top w:val="nil"/>
              <w:left w:val="nil"/>
              <w:bottom w:val="nil"/>
              <w:right w:val="nil"/>
            </w:tcBorders>
            <w:noWrap/>
            <w:vAlign w:val="center"/>
            <w:hideMark/>
          </w:tcPr>
          <w:p w14:paraId="4240C25A" w14:textId="77777777" w:rsidR="002E2678" w:rsidRPr="0080354D" w:rsidRDefault="002E2678" w:rsidP="002E2678">
            <w:pPr>
              <w:rPr>
                <w:lang w:val="en-CA" w:eastAsia="de-DE"/>
              </w:rPr>
            </w:pPr>
          </w:p>
        </w:tc>
        <w:tc>
          <w:tcPr>
            <w:tcW w:w="1134" w:type="dxa"/>
            <w:tcBorders>
              <w:top w:val="nil"/>
              <w:left w:val="nil"/>
              <w:bottom w:val="nil"/>
              <w:right w:val="nil"/>
            </w:tcBorders>
            <w:noWrap/>
            <w:vAlign w:val="center"/>
            <w:hideMark/>
          </w:tcPr>
          <w:p w14:paraId="496CCAC4"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6DAB9366"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6A4293DB"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172F36AA" w14:textId="77777777" w:rsidR="002E2678" w:rsidRPr="0080354D" w:rsidRDefault="002E2678" w:rsidP="002E2678">
            <w:pPr>
              <w:rPr>
                <w:lang w:val="en-CA" w:eastAsia="de-DE"/>
              </w:rPr>
            </w:pPr>
          </w:p>
        </w:tc>
        <w:tc>
          <w:tcPr>
            <w:tcW w:w="993" w:type="dxa"/>
            <w:tcBorders>
              <w:top w:val="nil"/>
              <w:left w:val="nil"/>
              <w:bottom w:val="nil"/>
              <w:right w:val="nil"/>
            </w:tcBorders>
            <w:noWrap/>
            <w:vAlign w:val="center"/>
            <w:hideMark/>
          </w:tcPr>
          <w:p w14:paraId="0950E623"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7F99800A"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3ED1E9BB" w14:textId="77777777" w:rsidR="002E2678" w:rsidRPr="0080354D" w:rsidRDefault="002E2678" w:rsidP="002E2678">
            <w:pPr>
              <w:rPr>
                <w:lang w:val="en-CA" w:eastAsia="de-DE"/>
              </w:rPr>
            </w:pPr>
          </w:p>
        </w:tc>
        <w:tc>
          <w:tcPr>
            <w:tcW w:w="851" w:type="dxa"/>
            <w:tcBorders>
              <w:top w:val="nil"/>
              <w:left w:val="nil"/>
              <w:bottom w:val="nil"/>
              <w:right w:val="nil"/>
            </w:tcBorders>
            <w:noWrap/>
            <w:vAlign w:val="center"/>
            <w:hideMark/>
          </w:tcPr>
          <w:p w14:paraId="16008C91" w14:textId="77777777" w:rsidR="002E2678" w:rsidRPr="0080354D" w:rsidRDefault="002E2678" w:rsidP="002E2678">
            <w:pPr>
              <w:rPr>
                <w:lang w:val="en-CA" w:eastAsia="de-DE"/>
              </w:rPr>
            </w:pPr>
          </w:p>
        </w:tc>
        <w:tc>
          <w:tcPr>
            <w:tcW w:w="647" w:type="dxa"/>
            <w:tcBorders>
              <w:top w:val="nil"/>
              <w:left w:val="nil"/>
              <w:bottom w:val="nil"/>
              <w:right w:val="nil"/>
            </w:tcBorders>
            <w:noWrap/>
            <w:vAlign w:val="center"/>
            <w:hideMark/>
          </w:tcPr>
          <w:p w14:paraId="2E1D6427" w14:textId="77777777" w:rsidR="002E2678" w:rsidRPr="0080354D" w:rsidRDefault="002E2678" w:rsidP="002E2678">
            <w:pPr>
              <w:rPr>
                <w:lang w:val="en-CA" w:eastAsia="de-DE"/>
              </w:rPr>
            </w:pPr>
          </w:p>
        </w:tc>
      </w:tr>
      <w:tr w:rsidR="002E2678" w:rsidRPr="00774964" w14:paraId="0B777695" w14:textId="77777777" w:rsidTr="00987E17">
        <w:trPr>
          <w:trHeight w:val="255"/>
        </w:trPr>
        <w:tc>
          <w:tcPr>
            <w:tcW w:w="1240" w:type="dxa"/>
            <w:tcBorders>
              <w:top w:val="nil"/>
              <w:left w:val="nil"/>
              <w:bottom w:val="nil"/>
              <w:right w:val="nil"/>
            </w:tcBorders>
            <w:noWrap/>
            <w:vAlign w:val="center"/>
            <w:hideMark/>
          </w:tcPr>
          <w:p w14:paraId="3A1D188E" w14:textId="77777777" w:rsidR="002E2678" w:rsidRPr="0080354D" w:rsidRDefault="002E2678" w:rsidP="002E2678">
            <w:pPr>
              <w:rPr>
                <w:lang w:val="en-CA"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80354D" w:rsidRDefault="002E2678" w:rsidP="002E2678">
            <w:pPr>
              <w:rPr>
                <w:b/>
                <w:bCs/>
                <w:lang w:val="en-CA" w:eastAsia="de-DE"/>
              </w:rPr>
            </w:pPr>
            <w:r w:rsidRPr="0080354D">
              <w:rPr>
                <w:b/>
                <w:bCs/>
                <w:lang w:val="en-CA" w:eastAsia="de-DE"/>
              </w:rPr>
              <w:t>All Intra</w:t>
            </w:r>
          </w:p>
        </w:tc>
      </w:tr>
      <w:tr w:rsidR="002E2678" w:rsidRPr="00774964" w14:paraId="3CF8AFEC" w14:textId="77777777" w:rsidTr="00987E17">
        <w:trPr>
          <w:trHeight w:val="255"/>
        </w:trPr>
        <w:tc>
          <w:tcPr>
            <w:tcW w:w="1240" w:type="dxa"/>
            <w:tcBorders>
              <w:top w:val="nil"/>
              <w:left w:val="nil"/>
              <w:bottom w:val="nil"/>
              <w:right w:val="nil"/>
            </w:tcBorders>
            <w:noWrap/>
            <w:vAlign w:val="center"/>
            <w:hideMark/>
          </w:tcPr>
          <w:p w14:paraId="010CEFA6" w14:textId="77777777" w:rsidR="002E2678" w:rsidRPr="0080354D" w:rsidRDefault="002E2678" w:rsidP="002E2678">
            <w:pPr>
              <w:rPr>
                <w:b/>
                <w:bCs/>
                <w:lang w:val="en-CA"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80354D" w:rsidRDefault="002E2678" w:rsidP="002E2678">
            <w:pPr>
              <w:rPr>
                <w:b/>
                <w:bCs/>
                <w:lang w:val="en-CA" w:eastAsia="de-DE"/>
              </w:rPr>
            </w:pPr>
            <w:r w:rsidRPr="0080354D">
              <w:rPr>
                <w:b/>
                <w:bCs/>
                <w:lang w:val="en-CA" w:eastAsia="de-DE"/>
              </w:rPr>
              <w:t>Over HM18.0</w:t>
            </w:r>
          </w:p>
        </w:tc>
      </w:tr>
      <w:tr w:rsidR="002E2678" w:rsidRPr="00774964" w14:paraId="796CF25B" w14:textId="77777777" w:rsidTr="00987E17">
        <w:trPr>
          <w:trHeight w:val="255"/>
        </w:trPr>
        <w:tc>
          <w:tcPr>
            <w:tcW w:w="1240" w:type="dxa"/>
            <w:tcBorders>
              <w:top w:val="nil"/>
              <w:left w:val="nil"/>
              <w:bottom w:val="nil"/>
              <w:right w:val="nil"/>
            </w:tcBorders>
            <w:noWrap/>
            <w:vAlign w:val="center"/>
            <w:hideMark/>
          </w:tcPr>
          <w:p w14:paraId="2B81D644" w14:textId="77777777" w:rsidR="002E2678" w:rsidRPr="0080354D" w:rsidRDefault="002E2678" w:rsidP="002E2678">
            <w:pPr>
              <w:rPr>
                <w:b/>
                <w:bCs/>
                <w:lang w:val="en-CA" w:eastAsia="de-DE"/>
              </w:rPr>
            </w:pPr>
          </w:p>
        </w:tc>
        <w:tc>
          <w:tcPr>
            <w:tcW w:w="887" w:type="dxa"/>
            <w:tcBorders>
              <w:top w:val="nil"/>
              <w:left w:val="single" w:sz="8" w:space="0" w:color="auto"/>
              <w:bottom w:val="nil"/>
              <w:right w:val="nil"/>
            </w:tcBorders>
            <w:noWrap/>
            <w:vAlign w:val="center"/>
            <w:hideMark/>
          </w:tcPr>
          <w:p w14:paraId="2F05A6E7" w14:textId="77777777" w:rsidR="002E2678" w:rsidRPr="0080354D" w:rsidRDefault="002E2678" w:rsidP="002E2678">
            <w:pPr>
              <w:rPr>
                <w:b/>
                <w:bCs/>
                <w:lang w:val="en-CA" w:eastAsia="de-DE"/>
              </w:rPr>
            </w:pPr>
            <w:r w:rsidRPr="0080354D">
              <w:rPr>
                <w:b/>
                <w:bCs/>
                <w:lang w:val="en-CA" w:eastAsia="de-DE"/>
              </w:rPr>
              <w:t> </w:t>
            </w:r>
          </w:p>
        </w:tc>
        <w:tc>
          <w:tcPr>
            <w:tcW w:w="1134" w:type="dxa"/>
            <w:tcBorders>
              <w:top w:val="nil"/>
              <w:left w:val="nil"/>
              <w:bottom w:val="nil"/>
              <w:right w:val="nil"/>
            </w:tcBorders>
            <w:noWrap/>
            <w:vAlign w:val="center"/>
            <w:hideMark/>
          </w:tcPr>
          <w:p w14:paraId="06E0A83D" w14:textId="77777777" w:rsidR="002E2678" w:rsidRPr="0080354D" w:rsidRDefault="002E2678" w:rsidP="002E2678">
            <w:pPr>
              <w:rPr>
                <w:b/>
                <w:bCs/>
                <w:lang w:val="en-CA"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80354D" w:rsidRDefault="002E2678" w:rsidP="002E2678">
            <w:pPr>
              <w:rPr>
                <w:b/>
                <w:bCs/>
                <w:lang w:val="en-CA" w:eastAsia="de-DE"/>
              </w:rPr>
            </w:pPr>
            <w:proofErr w:type="spellStart"/>
            <w:r w:rsidRPr="0080354D">
              <w:rPr>
                <w:b/>
                <w:bCs/>
                <w:lang w:val="en-CA" w:eastAsia="de-DE"/>
              </w:rPr>
              <w:t>wPSNR</w:t>
            </w:r>
            <w:proofErr w:type="spellEnd"/>
          </w:p>
        </w:tc>
        <w:tc>
          <w:tcPr>
            <w:tcW w:w="2977" w:type="dxa"/>
            <w:gridSpan w:val="3"/>
            <w:tcBorders>
              <w:top w:val="nil"/>
              <w:left w:val="nil"/>
              <w:bottom w:val="nil"/>
              <w:right w:val="single" w:sz="4" w:space="0" w:color="000000"/>
            </w:tcBorders>
            <w:noWrap/>
            <w:vAlign w:val="center"/>
            <w:hideMark/>
          </w:tcPr>
          <w:p w14:paraId="4BAF1346" w14:textId="77777777" w:rsidR="002E2678" w:rsidRPr="0080354D" w:rsidRDefault="002E2678" w:rsidP="002E2678">
            <w:pPr>
              <w:rPr>
                <w:b/>
                <w:bCs/>
                <w:lang w:val="en-CA" w:eastAsia="de-DE"/>
              </w:rPr>
            </w:pPr>
            <w:r w:rsidRPr="0080354D">
              <w:rPr>
                <w:b/>
                <w:bCs/>
                <w:lang w:val="en-CA" w:eastAsia="de-DE"/>
              </w:rPr>
              <w:t>PSNR</w:t>
            </w:r>
          </w:p>
        </w:tc>
        <w:tc>
          <w:tcPr>
            <w:tcW w:w="851" w:type="dxa"/>
            <w:tcBorders>
              <w:top w:val="nil"/>
              <w:left w:val="nil"/>
              <w:bottom w:val="nil"/>
              <w:right w:val="nil"/>
            </w:tcBorders>
            <w:noWrap/>
            <w:vAlign w:val="center"/>
            <w:hideMark/>
          </w:tcPr>
          <w:p w14:paraId="16833894" w14:textId="77777777" w:rsidR="002E2678" w:rsidRPr="0080354D" w:rsidRDefault="002E2678" w:rsidP="002E2678">
            <w:pPr>
              <w:rPr>
                <w:b/>
                <w:bCs/>
                <w:lang w:val="en-CA" w:eastAsia="de-DE"/>
              </w:rPr>
            </w:pPr>
          </w:p>
        </w:tc>
        <w:tc>
          <w:tcPr>
            <w:tcW w:w="647" w:type="dxa"/>
            <w:tcBorders>
              <w:top w:val="nil"/>
              <w:left w:val="nil"/>
              <w:bottom w:val="nil"/>
              <w:right w:val="single" w:sz="8" w:space="0" w:color="auto"/>
            </w:tcBorders>
            <w:noWrap/>
            <w:vAlign w:val="center"/>
            <w:hideMark/>
          </w:tcPr>
          <w:p w14:paraId="431E3891" w14:textId="77777777" w:rsidR="002E2678" w:rsidRPr="0080354D" w:rsidRDefault="002E2678" w:rsidP="002E2678">
            <w:pPr>
              <w:rPr>
                <w:b/>
                <w:bCs/>
                <w:lang w:val="en-CA" w:eastAsia="de-DE"/>
              </w:rPr>
            </w:pPr>
            <w:r w:rsidRPr="0080354D">
              <w:rPr>
                <w:b/>
                <w:bCs/>
                <w:lang w:val="en-CA" w:eastAsia="de-DE"/>
              </w:rPr>
              <w:t> </w:t>
            </w:r>
          </w:p>
        </w:tc>
      </w:tr>
      <w:tr w:rsidR="002E2678" w:rsidRPr="00774964" w14:paraId="1236A5AA" w14:textId="77777777" w:rsidTr="00987E17">
        <w:trPr>
          <w:trHeight w:val="255"/>
        </w:trPr>
        <w:tc>
          <w:tcPr>
            <w:tcW w:w="1240" w:type="dxa"/>
            <w:tcBorders>
              <w:top w:val="nil"/>
              <w:left w:val="nil"/>
              <w:bottom w:val="nil"/>
              <w:right w:val="nil"/>
            </w:tcBorders>
            <w:noWrap/>
            <w:vAlign w:val="center"/>
            <w:hideMark/>
          </w:tcPr>
          <w:p w14:paraId="639A8B89" w14:textId="77777777" w:rsidR="002E2678" w:rsidRPr="0080354D" w:rsidRDefault="002E2678" w:rsidP="002E2678">
            <w:pPr>
              <w:rPr>
                <w:b/>
                <w:bCs/>
                <w:lang w:val="en-CA"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80354D" w:rsidRDefault="002E2678" w:rsidP="002E2678">
            <w:pPr>
              <w:rPr>
                <w:lang w:val="en-CA" w:eastAsia="de-DE"/>
              </w:rPr>
            </w:pPr>
            <w:r w:rsidRPr="0080354D">
              <w:rPr>
                <w:lang w:val="en-CA"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80354D" w:rsidRDefault="002E2678" w:rsidP="002E2678">
            <w:pPr>
              <w:rPr>
                <w:lang w:val="en-CA" w:eastAsia="de-DE"/>
              </w:rPr>
            </w:pPr>
            <w:r w:rsidRPr="0080354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80354D" w:rsidRDefault="002E2678" w:rsidP="002E2678">
            <w:pPr>
              <w:rPr>
                <w:lang w:val="en-CA" w:eastAsia="de-DE"/>
              </w:rPr>
            </w:pPr>
            <w:r w:rsidRPr="0080354D">
              <w:rPr>
                <w:lang w:val="en-CA"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80354D" w:rsidRDefault="002E2678" w:rsidP="002E2678">
            <w:pPr>
              <w:rPr>
                <w:lang w:val="en-CA" w:eastAsia="de-DE"/>
              </w:rPr>
            </w:pPr>
            <w:r w:rsidRPr="0080354D">
              <w:rPr>
                <w:lang w:val="en-CA"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80354D" w:rsidRDefault="002E2678" w:rsidP="002E2678">
            <w:pPr>
              <w:rPr>
                <w:lang w:val="en-CA" w:eastAsia="de-DE"/>
              </w:rPr>
            </w:pPr>
            <w:proofErr w:type="spellStart"/>
            <w:r w:rsidRPr="0080354D">
              <w:rPr>
                <w:lang w:val="en-CA" w:eastAsia="de-DE"/>
              </w:rPr>
              <w:t>EncT</w:t>
            </w:r>
            <w:proofErr w:type="spellEnd"/>
          </w:p>
        </w:tc>
        <w:tc>
          <w:tcPr>
            <w:tcW w:w="647" w:type="dxa"/>
            <w:tcBorders>
              <w:top w:val="nil"/>
              <w:left w:val="nil"/>
              <w:bottom w:val="single" w:sz="8" w:space="0" w:color="auto"/>
              <w:right w:val="single" w:sz="8" w:space="0" w:color="auto"/>
            </w:tcBorders>
            <w:noWrap/>
            <w:vAlign w:val="center"/>
            <w:hideMark/>
          </w:tcPr>
          <w:p w14:paraId="255D9555" w14:textId="77777777" w:rsidR="002E2678" w:rsidRPr="0080354D" w:rsidRDefault="002E2678" w:rsidP="002E2678">
            <w:pPr>
              <w:rPr>
                <w:lang w:val="en-CA" w:eastAsia="de-DE"/>
              </w:rPr>
            </w:pPr>
            <w:proofErr w:type="spellStart"/>
            <w:r w:rsidRPr="0080354D">
              <w:rPr>
                <w:lang w:val="en-CA" w:eastAsia="de-DE"/>
              </w:rPr>
              <w:t>DecT</w:t>
            </w:r>
            <w:proofErr w:type="spellEnd"/>
          </w:p>
        </w:tc>
      </w:tr>
      <w:tr w:rsidR="002E2678" w:rsidRPr="00774964" w14:paraId="6FF94E00"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80354D" w:rsidRDefault="002E2678" w:rsidP="002E2678">
            <w:pPr>
              <w:rPr>
                <w:lang w:val="en-CA" w:eastAsia="de-DE"/>
              </w:rPr>
            </w:pPr>
            <w:r w:rsidRPr="0080354D">
              <w:rPr>
                <w:lang w:val="en-CA"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80354D" w:rsidRDefault="002E2678" w:rsidP="002E2678">
            <w:pPr>
              <w:rPr>
                <w:lang w:val="en-CA" w:eastAsia="de-DE"/>
              </w:rPr>
            </w:pPr>
            <w:r w:rsidRPr="0080354D">
              <w:rPr>
                <w:lang w:val="en-CA"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80354D" w:rsidRDefault="002E2678" w:rsidP="002E2678">
            <w:pPr>
              <w:rPr>
                <w:lang w:val="en-CA" w:eastAsia="de-DE"/>
              </w:rPr>
            </w:pPr>
            <w:r w:rsidRPr="0080354D">
              <w:rPr>
                <w:lang w:val="en-CA"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80354D" w:rsidRDefault="002E2678" w:rsidP="002E2678">
            <w:pPr>
              <w:rPr>
                <w:lang w:val="en-CA" w:eastAsia="de-DE"/>
              </w:rPr>
            </w:pPr>
            <w:r w:rsidRPr="0080354D">
              <w:rPr>
                <w:lang w:val="en-CA"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80354D" w:rsidRDefault="002E2678" w:rsidP="002E2678">
            <w:pPr>
              <w:rPr>
                <w:lang w:val="en-CA" w:eastAsia="de-DE"/>
              </w:rPr>
            </w:pPr>
            <w:r w:rsidRPr="0080354D">
              <w:rPr>
                <w:lang w:val="en-CA"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80354D" w:rsidRDefault="002E2678" w:rsidP="002E2678">
            <w:pPr>
              <w:rPr>
                <w:lang w:val="en-CA" w:eastAsia="de-DE"/>
              </w:rPr>
            </w:pPr>
            <w:r w:rsidRPr="0080354D">
              <w:rPr>
                <w:lang w:val="en-CA"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80354D" w:rsidRDefault="002E2678" w:rsidP="002E2678">
            <w:pPr>
              <w:rPr>
                <w:lang w:val="en-CA" w:eastAsia="de-DE"/>
              </w:rPr>
            </w:pPr>
            <w:r w:rsidRPr="0080354D">
              <w:rPr>
                <w:lang w:val="en-CA"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80354D" w:rsidRDefault="002E2678" w:rsidP="002E2678">
            <w:pPr>
              <w:rPr>
                <w:lang w:val="en-CA" w:eastAsia="de-DE"/>
              </w:rPr>
            </w:pPr>
            <w:r w:rsidRPr="0080354D">
              <w:rPr>
                <w:lang w:val="en-CA"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80354D" w:rsidRDefault="002E2678" w:rsidP="002E2678">
            <w:pPr>
              <w:rPr>
                <w:lang w:val="en-CA" w:eastAsia="de-DE"/>
              </w:rPr>
            </w:pPr>
            <w:r w:rsidRPr="0080354D">
              <w:rPr>
                <w:lang w:val="en-CA" w:eastAsia="de-DE"/>
              </w:rPr>
              <w:t>-45.07%</w:t>
            </w:r>
          </w:p>
        </w:tc>
        <w:tc>
          <w:tcPr>
            <w:tcW w:w="851" w:type="dxa"/>
            <w:tcBorders>
              <w:top w:val="nil"/>
              <w:left w:val="nil"/>
              <w:bottom w:val="nil"/>
              <w:right w:val="nil"/>
            </w:tcBorders>
            <w:noWrap/>
            <w:vAlign w:val="center"/>
            <w:hideMark/>
          </w:tcPr>
          <w:p w14:paraId="7B6182D2" w14:textId="77777777" w:rsidR="002E2678" w:rsidRPr="0080354D" w:rsidRDefault="002E2678" w:rsidP="002E2678">
            <w:pPr>
              <w:rPr>
                <w:lang w:val="en-CA" w:eastAsia="de-DE"/>
              </w:rPr>
            </w:pPr>
            <w:r w:rsidRPr="0080354D">
              <w:rPr>
                <w:lang w:val="en-CA"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80354D" w:rsidRDefault="002E2678" w:rsidP="002E2678">
            <w:pPr>
              <w:rPr>
                <w:lang w:val="en-CA" w:eastAsia="de-DE"/>
              </w:rPr>
            </w:pPr>
            <w:r w:rsidRPr="0080354D">
              <w:rPr>
                <w:lang w:val="en-CA" w:eastAsia="de-DE"/>
              </w:rPr>
              <w:t>99%</w:t>
            </w:r>
          </w:p>
        </w:tc>
      </w:tr>
      <w:tr w:rsidR="002E2678" w:rsidRPr="00774964" w14:paraId="5F784F0E"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80354D" w:rsidRDefault="002E2678" w:rsidP="002E2678">
            <w:pPr>
              <w:rPr>
                <w:lang w:val="en-CA" w:eastAsia="de-DE"/>
              </w:rPr>
            </w:pPr>
            <w:r w:rsidRPr="0080354D">
              <w:rPr>
                <w:lang w:val="en-CA"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80354D" w:rsidRDefault="002E2678" w:rsidP="002E2678">
            <w:pPr>
              <w:rPr>
                <w:lang w:val="en-CA" w:eastAsia="de-DE"/>
              </w:rPr>
            </w:pPr>
            <w:r w:rsidRPr="0080354D">
              <w:rPr>
                <w:lang w:val="en-CA"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80354D" w:rsidRDefault="002E2678" w:rsidP="002E2678">
            <w:pPr>
              <w:rPr>
                <w:lang w:val="en-CA" w:eastAsia="de-DE"/>
              </w:rPr>
            </w:pPr>
            <w:r w:rsidRPr="0080354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80354D" w:rsidRDefault="002E2678" w:rsidP="002E2678">
            <w:pPr>
              <w:rPr>
                <w:lang w:val="en-CA" w:eastAsia="de-DE"/>
              </w:rPr>
            </w:pPr>
            <w:r w:rsidRPr="0080354D">
              <w:rPr>
                <w:lang w:val="en-CA"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80354D" w:rsidRDefault="002E2678" w:rsidP="002E2678">
            <w:pPr>
              <w:rPr>
                <w:lang w:val="en-CA" w:eastAsia="de-DE"/>
              </w:rPr>
            </w:pPr>
            <w:r w:rsidRPr="0080354D">
              <w:rPr>
                <w:lang w:val="en-CA"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80354D" w:rsidRDefault="002E2678" w:rsidP="002E2678">
            <w:pPr>
              <w:rPr>
                <w:lang w:val="en-CA" w:eastAsia="de-DE"/>
              </w:rPr>
            </w:pPr>
            <w:r w:rsidRPr="0080354D">
              <w:rPr>
                <w:lang w:val="en-CA"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80354D" w:rsidRDefault="002E2678" w:rsidP="002E2678">
            <w:pPr>
              <w:rPr>
                <w:lang w:val="en-CA" w:eastAsia="de-DE"/>
              </w:rPr>
            </w:pPr>
            <w:r w:rsidRPr="0080354D">
              <w:rPr>
                <w:lang w:val="en-CA" w:eastAsia="de-DE"/>
              </w:rPr>
              <w:t>-50.60%</w:t>
            </w:r>
          </w:p>
        </w:tc>
        <w:tc>
          <w:tcPr>
            <w:tcW w:w="851" w:type="dxa"/>
            <w:tcBorders>
              <w:top w:val="nil"/>
              <w:left w:val="nil"/>
              <w:bottom w:val="nil"/>
              <w:right w:val="nil"/>
            </w:tcBorders>
            <w:noWrap/>
            <w:vAlign w:val="center"/>
            <w:hideMark/>
          </w:tcPr>
          <w:p w14:paraId="3F77D488" w14:textId="77777777" w:rsidR="002E2678" w:rsidRPr="0080354D" w:rsidRDefault="002E2678" w:rsidP="002E2678">
            <w:pPr>
              <w:rPr>
                <w:lang w:val="en-CA" w:eastAsia="de-DE"/>
              </w:rPr>
            </w:pPr>
            <w:r w:rsidRPr="0080354D">
              <w:rPr>
                <w:lang w:val="en-CA"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80354D" w:rsidRDefault="002E2678" w:rsidP="002E2678">
            <w:pPr>
              <w:rPr>
                <w:lang w:val="en-CA" w:eastAsia="de-DE"/>
              </w:rPr>
            </w:pPr>
            <w:r w:rsidRPr="0080354D">
              <w:rPr>
                <w:lang w:val="en-CA" w:eastAsia="de-DE"/>
              </w:rPr>
              <w:t>93%</w:t>
            </w:r>
          </w:p>
        </w:tc>
      </w:tr>
      <w:tr w:rsidR="002E2678" w:rsidRPr="00774964" w14:paraId="53EDDDD4"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80354D" w:rsidRDefault="002E2678" w:rsidP="002E2678">
            <w:pPr>
              <w:rPr>
                <w:b/>
                <w:bCs/>
                <w:lang w:val="en-CA" w:eastAsia="de-DE"/>
              </w:rPr>
            </w:pPr>
            <w:r w:rsidRPr="0080354D">
              <w:rPr>
                <w:b/>
                <w:bCs/>
                <w:lang w:val="en-CA"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80354D" w:rsidRDefault="002E2678" w:rsidP="002E2678">
            <w:pPr>
              <w:rPr>
                <w:lang w:val="en-CA" w:eastAsia="de-DE"/>
              </w:rPr>
            </w:pPr>
            <w:r w:rsidRPr="0080354D">
              <w:rPr>
                <w:lang w:val="en-CA"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80354D" w:rsidRDefault="002E2678" w:rsidP="002E2678">
            <w:pPr>
              <w:rPr>
                <w:lang w:val="en-CA" w:eastAsia="de-DE"/>
              </w:rPr>
            </w:pPr>
            <w:r w:rsidRPr="0080354D">
              <w:rPr>
                <w:lang w:val="en-CA"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80354D" w:rsidRDefault="002E2678" w:rsidP="002E2678">
            <w:pPr>
              <w:rPr>
                <w:lang w:val="en-CA" w:eastAsia="de-DE"/>
              </w:rPr>
            </w:pPr>
            <w:r w:rsidRPr="0080354D">
              <w:rPr>
                <w:lang w:val="en-CA"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80354D" w:rsidRDefault="002E2678" w:rsidP="002E2678">
            <w:pPr>
              <w:rPr>
                <w:lang w:val="en-CA" w:eastAsia="de-DE"/>
              </w:rPr>
            </w:pPr>
            <w:r w:rsidRPr="0080354D">
              <w:rPr>
                <w:lang w:val="en-CA"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80354D" w:rsidRDefault="002E2678" w:rsidP="002E2678">
            <w:pPr>
              <w:rPr>
                <w:lang w:val="en-CA" w:eastAsia="de-DE"/>
              </w:rPr>
            </w:pPr>
            <w:r w:rsidRPr="0080354D">
              <w:rPr>
                <w:lang w:val="en-CA"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80354D" w:rsidRDefault="002E2678" w:rsidP="002E2678">
            <w:pPr>
              <w:rPr>
                <w:lang w:val="en-CA" w:eastAsia="de-DE"/>
              </w:rPr>
            </w:pPr>
            <w:r w:rsidRPr="0080354D">
              <w:rPr>
                <w:lang w:val="en-CA"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80354D" w:rsidRDefault="002E2678" w:rsidP="002E2678">
            <w:pPr>
              <w:rPr>
                <w:lang w:val="en-CA" w:eastAsia="de-DE"/>
              </w:rPr>
            </w:pPr>
            <w:r w:rsidRPr="0080354D">
              <w:rPr>
                <w:lang w:val="en-CA"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80354D" w:rsidRDefault="002E2678" w:rsidP="002E2678">
            <w:pPr>
              <w:rPr>
                <w:lang w:val="en-CA" w:eastAsia="de-DE"/>
              </w:rPr>
            </w:pPr>
            <w:r w:rsidRPr="0080354D">
              <w:rPr>
                <w:lang w:val="en-CA"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80354D" w:rsidRDefault="002E2678" w:rsidP="002E2678">
            <w:pPr>
              <w:rPr>
                <w:lang w:val="en-CA" w:eastAsia="de-DE"/>
              </w:rPr>
            </w:pPr>
            <w:r w:rsidRPr="0080354D">
              <w:rPr>
                <w:lang w:val="en-CA"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80354D" w:rsidRDefault="002E2678" w:rsidP="002E2678">
            <w:pPr>
              <w:rPr>
                <w:lang w:val="en-CA" w:eastAsia="de-DE"/>
              </w:rPr>
            </w:pPr>
            <w:r w:rsidRPr="0080354D">
              <w:rPr>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 xml:space="preserve">JVET-R0178: Require that when </w:t>
      </w:r>
      <w:proofErr w:type="spellStart"/>
      <w:r w:rsidRPr="00774964">
        <w:rPr>
          <w:lang w:val="en-CA" w:eastAsia="de-DE"/>
        </w:rPr>
        <w:t>no_aps_constraint_flag</w:t>
      </w:r>
      <w:proofErr w:type="spellEnd"/>
      <w:r w:rsidRPr="00774964">
        <w:rPr>
          <w:lang w:val="en-CA" w:eastAsia="de-DE"/>
        </w:rPr>
        <w:t xml:space="preserve"> is equal to 1, </w:t>
      </w:r>
      <w:proofErr w:type="spellStart"/>
      <w:r w:rsidRPr="00774964">
        <w:rPr>
          <w:lang w:val="en-CA" w:eastAsia="de-DE"/>
        </w:rPr>
        <w:t>sps_lmcs_enabled_flag</w:t>
      </w:r>
      <w:proofErr w:type="spellEnd"/>
      <w:r w:rsidRPr="00774964">
        <w:rPr>
          <w:lang w:val="en-CA" w:eastAsia="de-DE"/>
        </w:rPr>
        <w:t xml:space="preserve"> and </w:t>
      </w:r>
      <w:proofErr w:type="spellStart"/>
      <w:r w:rsidRPr="00774964">
        <w:rPr>
          <w:lang w:val="en-CA" w:eastAsia="de-DE"/>
        </w:rPr>
        <w:t>sps_scaling_list_enabled_flag</w:t>
      </w:r>
      <w:proofErr w:type="spellEnd"/>
      <w:r w:rsidRPr="00774964">
        <w:rPr>
          <w:lang w:val="en-CA" w:eastAsia="de-DE"/>
        </w:rPr>
        <w:t xml:space="preserve">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w:t>
      </w:r>
      <w:proofErr w:type="gramStart"/>
      <w:r w:rsidRPr="00774964">
        <w:rPr>
          <w:lang w:val="en-CA" w:eastAsia="de-DE"/>
        </w:rPr>
        <w:t>[ ]</w:t>
      </w:r>
      <w:proofErr w:type="gramEnd"/>
      <w:r w:rsidRPr="00774964">
        <w:rPr>
          <w:lang w:val="en-CA" w:eastAsia="de-DE"/>
        </w:rPr>
        <w:t>[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 xml:space="preserve">JVET-R0222 aspect 1: Infer vps_max_sublayers_minus1 to be equal to 6 when </w:t>
      </w:r>
      <w:proofErr w:type="spellStart"/>
      <w:r w:rsidRPr="00774964">
        <w:rPr>
          <w:lang w:val="en-CA" w:eastAsia="de-DE"/>
        </w:rPr>
        <w:t>sps_video_parameter_set_id</w:t>
      </w:r>
      <w:proofErr w:type="spellEnd"/>
      <w:r w:rsidRPr="00774964">
        <w:rPr>
          <w:lang w:val="en-CA" w:eastAsia="de-DE"/>
        </w:rPr>
        <w:t xml:space="preserve"> is equal to 0 (</w:t>
      </w:r>
      <w:proofErr w:type="gramStart"/>
      <w:r w:rsidRPr="00774964">
        <w:rPr>
          <w:lang w:val="en-CA" w:eastAsia="de-DE"/>
        </w:rPr>
        <w:t>i.e.</w:t>
      </w:r>
      <w:proofErr w:type="gramEnd"/>
      <w:r w:rsidRPr="00774964">
        <w:rPr>
          <w:lang w:val="en-CA" w:eastAsia="de-DE"/>
        </w:rPr>
        <w:t xml:space="preserv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lastRenderedPageBreak/>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BC2AC7" w14:textId="77777777" w:rsidR="002E2678" w:rsidRPr="00774964" w:rsidRDefault="002E2678" w:rsidP="002E2678">
      <w:pPr>
        <w:numPr>
          <w:ilvl w:val="0"/>
          <w:numId w:val="83"/>
        </w:numPr>
        <w:rPr>
          <w:lang w:val="en-CA" w:eastAsia="de-DE"/>
        </w:rPr>
      </w:pPr>
      <w:r w:rsidRPr="00774964">
        <w:rPr>
          <w:lang w:val="en-CA" w:eastAsia="de-DE"/>
        </w:rPr>
        <w:t xml:space="preserve">JVET-S0175 aspects 4 and 5 (JVET-S0141 item 18) </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236983A0" w14:textId="77777777" w:rsidR="002E2678" w:rsidRPr="00774964" w:rsidRDefault="002E2678" w:rsidP="002E2678">
      <w:pPr>
        <w:numPr>
          <w:ilvl w:val="0"/>
          <w:numId w:val="83"/>
        </w:numPr>
        <w:rPr>
          <w:lang w:val="en-CA" w:eastAsia="de-DE"/>
        </w:rPr>
      </w:pPr>
      <w:r w:rsidRPr="00774964">
        <w:rPr>
          <w:lang w:val="en-CA" w:eastAsia="de-DE"/>
        </w:rPr>
        <w:t xml:space="preserve">JVET-S0173 item 6 (JVET-S0141 item 54) </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334E5E5" w14:textId="77777777" w:rsidR="002E2678" w:rsidRPr="00774964" w:rsidRDefault="002E2678" w:rsidP="002E2678">
      <w:pPr>
        <w:numPr>
          <w:ilvl w:val="0"/>
          <w:numId w:val="83"/>
        </w:numPr>
        <w:rPr>
          <w:lang w:val="en-CA" w:eastAsia="de-DE"/>
        </w:rPr>
      </w:pPr>
      <w:r w:rsidRPr="00774964">
        <w:rPr>
          <w:lang w:val="en-CA" w:eastAsia="de-DE"/>
        </w:rPr>
        <w:t xml:space="preserve">JVET-S0100 aspect 1, depends on JVET-R0193 (JVET-S0147 item 2) </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 xml:space="preserve">SEI </w:t>
      </w:r>
      <w:proofErr w:type="spellStart"/>
      <w:r w:rsidRPr="00774964">
        <w:rPr>
          <w:b/>
          <w:bCs/>
          <w:i/>
          <w:iCs/>
          <w:lang w:val="en-CA" w:eastAsia="de-DE"/>
        </w:rPr>
        <w:t>TuC</w:t>
      </w:r>
      <w:proofErr w:type="spellEnd"/>
      <w:r w:rsidRPr="00774964">
        <w:rPr>
          <w:b/>
          <w:bCs/>
          <w:i/>
          <w:iCs/>
          <w:lang w:val="en-CA" w:eastAsia="de-DE"/>
        </w:rPr>
        <w:t xml:space="preserve">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w:t>
      </w:r>
      <w:proofErr w:type="spellStart"/>
      <w:r w:rsidRPr="00774964">
        <w:rPr>
          <w:lang w:val="en-CA" w:eastAsia="de-DE"/>
        </w:rPr>
        <w:t>TuC</w:t>
      </w:r>
      <w:proofErr w:type="spellEnd"/>
      <w:r w:rsidRPr="00774964">
        <w:rPr>
          <w:lang w:val="en-CA" w:eastAsia="de-DE"/>
        </w:rPr>
        <w:t xml:space="preserve"> repository was created based on VTM-22.2. The repository is located at:</w:t>
      </w:r>
    </w:p>
    <w:p w14:paraId="003C9397" w14:textId="77777777" w:rsidR="002E2678" w:rsidRPr="00774964" w:rsidRDefault="006868E4" w:rsidP="002E2678">
      <w:pPr>
        <w:rPr>
          <w:lang w:val="en-CA" w:eastAsia="de-DE"/>
        </w:rPr>
      </w:pPr>
      <w:hyperlink r:id="rId242" w:history="1">
        <w:r w:rsidR="002E2678" w:rsidRPr="00774964">
          <w:rPr>
            <w:rStyle w:val="Hyperlink"/>
            <w:lang w:val="en-CA" w:eastAsia="de-DE"/>
          </w:rPr>
          <w:t>https://vcgit.hhi.fraunhofer.de/jvet-tuc/VVCSoftware_VTM</w:t>
        </w:r>
      </w:hyperlink>
    </w:p>
    <w:p w14:paraId="2EF6C23A" w14:textId="77777777" w:rsidR="002E2678" w:rsidRPr="00774964" w:rsidRDefault="002E2678" w:rsidP="002E2678">
      <w:pPr>
        <w:rPr>
          <w:lang w:val="en-CA" w:eastAsia="de-DE"/>
        </w:rPr>
      </w:pPr>
    </w:p>
    <w:p w14:paraId="4B85F1A7" w14:textId="77777777" w:rsidR="002E2678" w:rsidRPr="0080354D" w:rsidRDefault="002E2678" w:rsidP="002E2678">
      <w:pPr>
        <w:rPr>
          <w:lang w:val="en-CA" w:eastAsia="de-DE"/>
        </w:rPr>
      </w:pPr>
      <w:r w:rsidRPr="0080354D">
        <w:rPr>
          <w:lang w:val="en-CA" w:eastAsia="de-DE"/>
        </w:rPr>
        <w:t xml:space="preserve">It should be noted that some of the technologies for which merge requests were submitted to </w:t>
      </w:r>
      <w:proofErr w:type="spellStart"/>
      <w:r w:rsidRPr="0080354D">
        <w:rPr>
          <w:lang w:val="en-CA" w:eastAsia="de-DE"/>
        </w:rPr>
        <w:t>TuC</w:t>
      </w:r>
      <w:proofErr w:type="spellEnd"/>
      <w:r w:rsidRPr="0080354D">
        <w:rPr>
          <w:lang w:val="en-CA" w:eastAsia="de-DE"/>
        </w:rPr>
        <w:t>, got moved into the working draft. The merge requests were closed, when appropriate merge requests for VTM were available.</w:t>
      </w:r>
    </w:p>
    <w:p w14:paraId="6C947FF0" w14:textId="77777777" w:rsidR="002E2678" w:rsidRPr="0080354D" w:rsidRDefault="002E2678" w:rsidP="002E2678">
      <w:pPr>
        <w:rPr>
          <w:lang w:val="en-CA" w:eastAsia="de-DE"/>
        </w:rPr>
      </w:pPr>
    </w:p>
    <w:p w14:paraId="17FD0616" w14:textId="77777777" w:rsidR="002E2678" w:rsidRPr="00774964" w:rsidRDefault="002E2678" w:rsidP="002E2678">
      <w:pPr>
        <w:rPr>
          <w:lang w:val="en-CA" w:eastAsia="de-DE"/>
        </w:rPr>
      </w:pPr>
      <w:r w:rsidRPr="00774964">
        <w:rPr>
          <w:lang w:val="en-CA" w:eastAsia="de-DE"/>
        </w:rPr>
        <w:t>VTM-22.2-TuC-5.0 is expected to be tagged during the 41</w:t>
      </w:r>
      <w:r w:rsidRPr="00774964">
        <w:rPr>
          <w:vertAlign w:val="superscript"/>
          <w:lang w:val="en-CA" w:eastAsia="de-DE"/>
        </w:rPr>
        <w:t>st</w:t>
      </w:r>
      <w:r w:rsidRPr="00774964">
        <w:rPr>
          <w:lang w:val="en-CA" w:eastAsia="de-DE"/>
        </w:rPr>
        <w:t xml:space="preserve"> JVET meeting. </w:t>
      </w:r>
    </w:p>
    <w:p w14:paraId="60DF430C" w14:textId="77777777" w:rsidR="002E2678" w:rsidRPr="00774964" w:rsidRDefault="002E2678" w:rsidP="002E2678">
      <w:pPr>
        <w:rPr>
          <w:lang w:val="en-CA" w:eastAsia="de-DE"/>
        </w:rPr>
      </w:pPr>
    </w:p>
    <w:p w14:paraId="701C0104" w14:textId="77777777" w:rsidR="002E2678" w:rsidRPr="00774964" w:rsidRDefault="002E2678" w:rsidP="002E2678">
      <w:pPr>
        <w:rPr>
          <w:lang w:val="en-CA" w:eastAsia="de-DE"/>
        </w:rPr>
      </w:pPr>
      <w:r w:rsidRPr="00774964">
        <w:rPr>
          <w:lang w:val="en-CA" w:eastAsia="de-DE"/>
        </w:rPr>
        <w:t>The following merge requests were submitted and are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E2678">
      <w:pPr>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7777777" w:rsidR="002E2678" w:rsidRPr="00774964" w:rsidRDefault="002E2678" w:rsidP="002E2678">
      <w:pPr>
        <w:numPr>
          <w:ilvl w:val="0"/>
          <w:numId w:val="87"/>
        </w:numPr>
        <w:rPr>
          <w:lang w:val="en-CA" w:eastAsia="de-DE"/>
        </w:rPr>
      </w:pPr>
      <w:r w:rsidRPr="00774964">
        <w:rPr>
          <w:lang w:val="en-CA" w:eastAsia="de-DE"/>
        </w:rPr>
        <w:t>JVET-AK</w:t>
      </w:r>
      <w:proofErr w:type="gramStart"/>
      <w:r w:rsidRPr="00774964">
        <w:rPr>
          <w:lang w:val="en-CA" w:eastAsia="de-DE"/>
        </w:rPr>
        <w:t>2006:Add</w:t>
      </w:r>
      <w:proofErr w:type="gramEnd"/>
      <w:r w:rsidRPr="00774964">
        <w:rPr>
          <w:lang w:val="en-CA" w:eastAsia="de-DE"/>
        </w:rPr>
        <w:t xml:space="preserve">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 xml:space="preserve">Modified </w:t>
      </w:r>
      <w:proofErr w:type="spellStart"/>
      <w:r w:rsidRPr="00774964">
        <w:rPr>
          <w:lang w:val="en-CA" w:eastAsia="de-DE"/>
        </w:rPr>
        <w:t>CMake</w:t>
      </w:r>
      <w:proofErr w:type="spellEnd"/>
      <w:r w:rsidRPr="00774964">
        <w:rPr>
          <w:lang w:val="en-CA" w:eastAsia="de-DE"/>
        </w:rPr>
        <w:t xml:space="preserv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 xml:space="preserve">Avoid reading SEI content when </w:t>
      </w:r>
      <w:proofErr w:type="spellStart"/>
      <w:r w:rsidRPr="00774964">
        <w:rPr>
          <w:lang w:val="en-CA" w:eastAsia="de-DE"/>
        </w:rPr>
        <w:t>payloadSize</w:t>
      </w:r>
      <w:proofErr w:type="spellEnd"/>
      <w:r w:rsidRPr="00774964">
        <w:rPr>
          <w:lang w:val="en-CA" w:eastAsia="de-DE"/>
        </w:rPr>
        <w:t xml:space="preserve"> = 0</w:t>
      </w:r>
    </w:p>
    <w:p w14:paraId="6D30BE91" w14:textId="77777777" w:rsidR="002E2678" w:rsidRPr="00774964" w:rsidRDefault="002E2678" w:rsidP="002E2678">
      <w:pPr>
        <w:rPr>
          <w:lang w:val="en-CA" w:eastAsia="de-DE"/>
        </w:rPr>
      </w:pPr>
    </w:p>
    <w:p w14:paraId="020BA742" w14:textId="77777777" w:rsidR="002E2678" w:rsidRPr="00774964" w:rsidRDefault="002E2678" w:rsidP="002E2678">
      <w:pPr>
        <w:rPr>
          <w:lang w:val="en-CA" w:eastAsia="de-DE"/>
        </w:rPr>
      </w:pPr>
      <w:r w:rsidRPr="00774964">
        <w:rPr>
          <w:lang w:val="en-CA" w:eastAsia="de-DE"/>
        </w:rPr>
        <w:t>The following MRs are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 xml:space="preserve">Fix bumping process (add conditions on </w:t>
      </w:r>
      <w:proofErr w:type="spellStart"/>
      <w:r w:rsidRPr="00774964">
        <w:rPr>
          <w:lang w:val="en-CA" w:eastAsia="de-DE"/>
        </w:rPr>
        <w:t>PicLatencyCnt</w:t>
      </w:r>
      <w:proofErr w:type="spellEnd"/>
      <w:r w:rsidRPr="00774964">
        <w:rPr>
          <w:lang w:val="en-CA" w:eastAsia="de-DE"/>
        </w:rPr>
        <w: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 xml:space="preserve">Mark all pictures as to not be output when encountering a CRA with </w:t>
      </w:r>
      <w:proofErr w:type="spellStart"/>
      <w:r w:rsidRPr="00774964">
        <w:rPr>
          <w:lang w:val="en-CA" w:eastAsia="de-DE"/>
        </w:rPr>
        <w:t>noRaslOutputFlag</w:t>
      </w:r>
      <w:proofErr w:type="spellEnd"/>
      <w:r w:rsidRPr="00774964">
        <w:rPr>
          <w:lang w:val="en-CA" w:eastAsia="de-DE"/>
        </w:rPr>
        <w:t xml:space="preserve"> = 1</w:t>
      </w:r>
    </w:p>
    <w:p w14:paraId="2A45331B" w14:textId="77777777" w:rsidR="002E2678" w:rsidRPr="00774964" w:rsidRDefault="002E2678" w:rsidP="002E2678">
      <w:pPr>
        <w:numPr>
          <w:ilvl w:val="0"/>
          <w:numId w:val="87"/>
        </w:numPr>
        <w:rPr>
          <w:lang w:val="en-CA" w:eastAsia="de-DE"/>
        </w:rPr>
      </w:pPr>
      <w:r w:rsidRPr="00774964">
        <w:rPr>
          <w:lang w:val="en-CA" w:eastAsia="de-DE"/>
        </w:rPr>
        <w:t xml:space="preserve">Fix condition to reset </w:t>
      </w:r>
      <w:proofErr w:type="spellStart"/>
      <w:r w:rsidRPr="00774964">
        <w:rPr>
          <w:lang w:val="en-CA" w:eastAsia="de-DE"/>
        </w:rPr>
        <w:t>PicOrderCntMsb</w:t>
      </w:r>
      <w:proofErr w:type="spellEnd"/>
      <w:r w:rsidRPr="00774964">
        <w:rPr>
          <w:lang w:val="en-CA" w:eastAsia="de-DE"/>
        </w:rPr>
        <w:t xml:space="preserve">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 xml:space="preserve">JVET-AL0339: Spatial resolution for film grain characteristics SEI </w:t>
      </w:r>
      <w:proofErr w:type="gramStart"/>
      <w:r w:rsidRPr="00774964">
        <w:rPr>
          <w:lang w:val="en-CA" w:eastAsia="de-DE"/>
        </w:rPr>
        <w:t>message.JVET</w:t>
      </w:r>
      <w:proofErr w:type="gramEnd"/>
      <w:r w:rsidRPr="00774964">
        <w:rPr>
          <w:lang w:val="en-CA" w:eastAsia="de-DE"/>
        </w:rPr>
        <w: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 xml:space="preserve">Avoid reading SEI content when </w:t>
      </w:r>
      <w:proofErr w:type="spellStart"/>
      <w:r w:rsidRPr="00774964">
        <w:rPr>
          <w:lang w:val="en-CA" w:eastAsia="de-DE"/>
        </w:rPr>
        <w:t>payloadSize</w:t>
      </w:r>
      <w:proofErr w:type="spellEnd"/>
      <w:r w:rsidRPr="00774964">
        <w:rPr>
          <w:lang w:val="en-CA" w:eastAsia="de-DE"/>
        </w:rPr>
        <w:t xml:space="preserv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lastRenderedPageBreak/>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711459A4" w14:textId="77777777" w:rsidR="002E2678" w:rsidRPr="00774964" w:rsidRDefault="002E2678" w:rsidP="002E2678">
      <w:pPr>
        <w:rPr>
          <w:lang w:val="en-CA" w:eastAsia="de-DE"/>
        </w:rPr>
      </w:pPr>
    </w:p>
    <w:p w14:paraId="34BFE63C" w14:textId="77777777" w:rsidR="002E2678" w:rsidRPr="00774964" w:rsidRDefault="002E2678" w:rsidP="002E2678">
      <w:pPr>
        <w:rPr>
          <w:lang w:val="en-CA" w:eastAsia="de-DE"/>
        </w:rPr>
      </w:pPr>
      <w:r w:rsidRPr="00774964">
        <w:rPr>
          <w:lang w:val="en-CA" w:eastAsia="de-DE"/>
        </w:rPr>
        <w:t>A new version of HM is expected to be tagged during or after the 41</w:t>
      </w:r>
      <w:r w:rsidRPr="00774964">
        <w:rPr>
          <w:vertAlign w:val="superscript"/>
          <w:lang w:val="en-CA" w:eastAsia="de-DE"/>
        </w:rPr>
        <w:t>th</w:t>
      </w:r>
      <w:r w:rsidRPr="00774964">
        <w:rPr>
          <w:lang w:val="en-CA" w:eastAsia="de-DE"/>
        </w:rPr>
        <w:t xml:space="preserve"> JVET meeting.</w:t>
      </w:r>
    </w:p>
    <w:p w14:paraId="40F056CD" w14:textId="77777777" w:rsidR="002E2678" w:rsidRPr="00774964" w:rsidRDefault="002E2678" w:rsidP="002E2678">
      <w:pPr>
        <w:rPr>
          <w:lang w:val="en-CA" w:eastAsia="de-DE"/>
        </w:rPr>
      </w:pP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774964" w:rsidRDefault="002E2678" w:rsidP="002E2678">
      <w:pPr>
        <w:rPr>
          <w:lang w:val="en-CA" w:eastAsia="de-DE"/>
        </w:rPr>
      </w:pPr>
    </w:p>
    <w:p w14:paraId="469987A3" w14:textId="77777777" w:rsidR="002E2678" w:rsidRPr="00774964" w:rsidRDefault="002E2678" w:rsidP="002E2678">
      <w:pPr>
        <w:rPr>
          <w:lang w:val="en-CA" w:eastAsia="de-DE"/>
        </w:rPr>
      </w:pPr>
      <w:r w:rsidRPr="00774964">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3"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 xml:space="preserve">1 ticket for “HM </w:t>
      </w:r>
      <w:proofErr w:type="spellStart"/>
      <w:r w:rsidRPr="00774964">
        <w:rPr>
          <w:lang w:val="en-CA" w:eastAsia="de-DE"/>
        </w:rPr>
        <w:t>RExt</w:t>
      </w:r>
      <w:proofErr w:type="spellEnd"/>
      <w:r w:rsidRPr="00774964">
        <w:rPr>
          <w:lang w:val="en-CA" w:eastAsia="de-DE"/>
        </w:rPr>
        <w: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w:t>
      </w:r>
      <w:proofErr w:type="spellStart"/>
      <w:r w:rsidRPr="00774964">
        <w:rPr>
          <w:lang w:val="en-CA" w:eastAsia="de-DE"/>
        </w:rPr>
        <w:t>RExt</w:t>
      </w:r>
      <w:proofErr w:type="spellEnd"/>
      <w:r w:rsidRPr="00774964">
        <w:rPr>
          <w:lang w:val="en-CA" w:eastAsia="de-DE"/>
        </w:rPr>
        <w:t xml:space="preserve">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 xml:space="preserve">One merge request </w:t>
      </w:r>
      <w:proofErr w:type="gramStart"/>
      <w:r w:rsidRPr="00774964">
        <w:rPr>
          <w:lang w:val="en-CA" w:eastAsia="de-DE"/>
        </w:rPr>
        <w:t>is</w:t>
      </w:r>
      <w:proofErr w:type="gramEnd"/>
      <w:r w:rsidRPr="00774964">
        <w:rPr>
          <w:lang w:val="en-CA" w:eastAsia="de-DE"/>
        </w:rPr>
        <w:t xml:space="preserve">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 xml:space="preserve">JVET-Z0209: Early termination during calculating </w:t>
      </w:r>
      <w:proofErr w:type="spellStart"/>
      <w:r w:rsidRPr="00774964">
        <w:rPr>
          <w:lang w:val="en-CA" w:eastAsia="de-DE"/>
        </w:rPr>
        <w:t>RDcost</w:t>
      </w:r>
      <w:proofErr w:type="spellEnd"/>
      <w:r w:rsidRPr="00774964">
        <w:rPr>
          <w:lang w:val="en-CA" w:eastAsia="de-DE"/>
        </w:rPr>
        <w:t xml:space="preserve"> of depth</w:t>
      </w:r>
    </w:p>
    <w:p w14:paraId="2319572D" w14:textId="77777777" w:rsidR="002E2678" w:rsidRPr="00774964" w:rsidRDefault="002E2678" w:rsidP="002E2678">
      <w:pPr>
        <w:numPr>
          <w:ilvl w:val="0"/>
          <w:numId w:val="48"/>
        </w:numPr>
        <w:rPr>
          <w:b/>
          <w:bCs/>
          <w:lang w:val="en-CA" w:eastAsia="de-DE"/>
        </w:rPr>
      </w:pPr>
      <w:proofErr w:type="spellStart"/>
      <w:r w:rsidRPr="00774964">
        <w:rPr>
          <w:b/>
          <w:bCs/>
          <w:lang w:val="en-CA" w:eastAsia="de-DE"/>
        </w:rPr>
        <w:lastRenderedPageBreak/>
        <w:t>HDRTools</w:t>
      </w:r>
      <w:proofErr w:type="spellEnd"/>
      <w:r w:rsidRPr="00774964">
        <w:rPr>
          <w:b/>
          <w:bCs/>
          <w:lang w:val="en-CA" w:eastAsia="de-DE"/>
        </w:rPr>
        <w:t xml:space="preserve"> related activities</w:t>
      </w:r>
    </w:p>
    <w:p w14:paraId="1E32301E" w14:textId="77777777" w:rsidR="002E2678" w:rsidRPr="00774964" w:rsidRDefault="002E2678" w:rsidP="002E2678">
      <w:pPr>
        <w:rPr>
          <w:lang w:val="en-CA" w:eastAsia="de-DE"/>
        </w:rPr>
      </w:pPr>
      <w:r w:rsidRPr="00774964">
        <w:rPr>
          <w:lang w:val="en-CA" w:eastAsia="de-DE"/>
        </w:rPr>
        <w:t xml:space="preserve">There had not been any further developments to </w:t>
      </w:r>
      <w:proofErr w:type="spellStart"/>
      <w:r w:rsidRPr="00774964">
        <w:rPr>
          <w:lang w:val="en-CA" w:eastAsia="de-DE"/>
        </w:rPr>
        <w:t>HDRTools</w:t>
      </w:r>
      <w:proofErr w:type="spellEnd"/>
      <w:r w:rsidRPr="00774964">
        <w:rPr>
          <w:lang w:val="en-CA" w:eastAsia="de-DE"/>
        </w:rPr>
        <w:t xml:space="preserve">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 xml:space="preserve">JVET-AL0148: Add support for Generative Face Video (GFV) and Generative Face Video Enhancement (GFVE) SEI </w:t>
      </w:r>
      <w:proofErr w:type="gramStart"/>
      <w:r w:rsidRPr="00774964">
        <w:rPr>
          <w:lang w:val="en-CA" w:eastAsia="de-DE"/>
        </w:rPr>
        <w:t>messages(</w:t>
      </w:r>
      <w:proofErr w:type="gramEnd"/>
      <w:r w:rsidRPr="00774964">
        <w:rPr>
          <w:lang w:val="en-CA" w:eastAsia="de-DE"/>
        </w:rPr>
        <w:t>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6868E4" w:rsidP="002E2678">
      <w:pPr>
        <w:rPr>
          <w:u w:val="single"/>
          <w:lang w:val="en-CA" w:eastAsia="de-DE"/>
        </w:rPr>
      </w:pPr>
      <w:hyperlink r:id="rId244" w:history="1">
        <w:r w:rsidR="002E2678"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1AFB7D79" w14:textId="77777777" w:rsidR="002E2678" w:rsidRPr="00774964" w:rsidRDefault="002E2678" w:rsidP="002E2678">
      <w:pPr>
        <w:rPr>
          <w:lang w:val="en-CA" w:eastAsia="de-DE"/>
        </w:rPr>
      </w:pPr>
      <w:r w:rsidRPr="00774964">
        <w:rPr>
          <w:lang w:val="en-CA" w:eastAsia="de-DE"/>
        </w:rPr>
        <w:t xml:space="preserve">The bug tracker uses the same accounts as the HM software bug tracker. Users may need to log in again due to the different sub-domain. </w:t>
      </w:r>
    </w:p>
    <w:p w14:paraId="3D095D74" w14:textId="77777777" w:rsidR="002E2678" w:rsidRPr="00774964" w:rsidRDefault="006868E4" w:rsidP="002E2678">
      <w:pPr>
        <w:rPr>
          <w:u w:val="single"/>
          <w:lang w:val="en-CA" w:eastAsia="de-DE"/>
        </w:rPr>
      </w:pPr>
      <w:hyperlink r:id="rId245" w:history="1">
        <w:r w:rsidR="002E2678"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 xml:space="preserve">Bug tracking for </w:t>
      </w:r>
      <w:proofErr w:type="spellStart"/>
      <w:r w:rsidRPr="0080354D">
        <w:rPr>
          <w:lang w:val="en-CA" w:eastAsia="de-DE"/>
        </w:rPr>
        <w:t>HDRTools</w:t>
      </w:r>
      <w:proofErr w:type="spellEnd"/>
      <w:r w:rsidRPr="0080354D">
        <w:rPr>
          <w:lang w:val="en-CA" w:eastAsia="de-DE"/>
        </w:rPr>
        <w:t xml:space="preserve"> is located at:</w:t>
      </w:r>
    </w:p>
    <w:p w14:paraId="5C967908" w14:textId="77777777" w:rsidR="002E2678" w:rsidRPr="0080354D" w:rsidRDefault="006868E4" w:rsidP="002E2678">
      <w:pPr>
        <w:rPr>
          <w:lang w:val="en-CA" w:eastAsia="de-DE"/>
        </w:rPr>
      </w:pPr>
      <w:hyperlink r:id="rId246" w:history="1">
        <w:r w:rsidR="002E2678"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 xml:space="preserve">Please file all issues related to the VVC reference software and </w:t>
      </w:r>
      <w:proofErr w:type="spellStart"/>
      <w:r w:rsidRPr="00774964">
        <w:rPr>
          <w:lang w:val="en-CA" w:eastAsia="de-DE"/>
        </w:rPr>
        <w:t>HDRTools</w:t>
      </w:r>
      <w:proofErr w:type="spellEnd"/>
      <w:r w:rsidRPr="00774964">
        <w:rPr>
          <w:lang w:val="en-CA" w:eastAsia="de-DE"/>
        </w:rPr>
        <w:t xml:space="preserve">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lastRenderedPageBreak/>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 xml:space="preserve">Further merging of HM </w:t>
      </w:r>
      <w:proofErr w:type="spellStart"/>
      <w:r w:rsidRPr="00774964">
        <w:rPr>
          <w:lang w:val="en-CA" w:eastAsia="de-DE"/>
        </w:rPr>
        <w:t>RExt</w:t>
      </w:r>
      <w:proofErr w:type="spellEnd"/>
      <w:r w:rsidRPr="00774964">
        <w:rPr>
          <w:lang w:val="en-CA" w:eastAsia="de-DE"/>
        </w:rPr>
        <w:t xml:space="preserve">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6868E4" w:rsidP="002E2678">
      <w:pPr>
        <w:numPr>
          <w:ilvl w:val="0"/>
          <w:numId w:val="92"/>
        </w:numPr>
        <w:rPr>
          <w:lang w:val="en-CA" w:eastAsia="de-DE"/>
        </w:rPr>
      </w:pPr>
      <w:hyperlink r:id="rId247" w:history="1">
        <w:r w:rsidR="002E2678" w:rsidRPr="0080354D">
          <w:rPr>
            <w:rStyle w:val="Hyperlink"/>
            <w:lang w:val="en-CA" w:eastAsia="de-DE"/>
          </w:rPr>
          <w:t>JVET-AC1001</w:t>
        </w:r>
      </w:hyperlink>
      <w:r w:rsidR="002E2678" w:rsidRPr="0080354D">
        <w:rPr>
          <w:lang w:val="en-CA" w:eastAsia="de-DE"/>
        </w:rPr>
        <w:t xml:space="preserve"> Guidelines for HM-based software development [K. </w:t>
      </w:r>
      <w:proofErr w:type="spellStart"/>
      <w:r w:rsidR="002E2678" w:rsidRPr="0080354D">
        <w:rPr>
          <w:lang w:val="en-CA" w:eastAsia="de-DE"/>
        </w:rPr>
        <w:t>Sühring</w:t>
      </w:r>
      <w:proofErr w:type="spellEnd"/>
      <w:r w:rsidR="002E2678" w:rsidRPr="0080354D">
        <w:rPr>
          <w:lang w:val="en-CA" w:eastAsia="de-DE"/>
        </w:rPr>
        <w:t>, F. Bossen, X. Li (software coordinators)]</w:t>
      </w:r>
    </w:p>
    <w:p w14:paraId="555B8708" w14:textId="77777777" w:rsidR="002E2678" w:rsidRPr="0080354D" w:rsidRDefault="006868E4" w:rsidP="002E2678">
      <w:pPr>
        <w:numPr>
          <w:ilvl w:val="0"/>
          <w:numId w:val="92"/>
        </w:numPr>
        <w:rPr>
          <w:lang w:val="en-CA" w:eastAsia="de-DE"/>
        </w:rPr>
      </w:pPr>
      <w:hyperlink r:id="rId248" w:history="1">
        <w:r w:rsidR="002E2678" w:rsidRPr="0080354D">
          <w:rPr>
            <w:rStyle w:val="Hyperlink"/>
            <w:bCs/>
            <w:lang w:val="en-CA" w:eastAsia="de-DE"/>
          </w:rPr>
          <w:t>JVET-</w:t>
        </w:r>
        <w:r w:rsidR="002E2678" w:rsidRPr="0080354D">
          <w:rPr>
            <w:rStyle w:val="Hyperlink"/>
            <w:lang w:val="en-CA" w:eastAsia="de-DE"/>
          </w:rPr>
          <w:t>AJ</w:t>
        </w:r>
        <w:r w:rsidR="002E2678" w:rsidRPr="0080354D">
          <w:rPr>
            <w:rStyle w:val="Hyperlink"/>
            <w:bCs/>
            <w:lang w:val="en-CA" w:eastAsia="de-DE"/>
          </w:rPr>
          <w:t>2003</w:t>
        </w:r>
      </w:hyperlink>
      <w:r w:rsidR="002E2678" w:rsidRPr="0080354D">
        <w:rPr>
          <w:lang w:val="en-CA" w:eastAsia="de-DE"/>
        </w:rPr>
        <w:t xml:space="preserve"> Guidelines for VTM-based software development [F. Bossen, X. Li, K. </w:t>
      </w:r>
      <w:proofErr w:type="spellStart"/>
      <w:r w:rsidR="002E2678" w:rsidRPr="0080354D">
        <w:rPr>
          <w:lang w:val="en-CA" w:eastAsia="de-DE"/>
        </w:rPr>
        <w:t>Sühring</w:t>
      </w:r>
      <w:proofErr w:type="spellEnd"/>
      <w:r w:rsidR="002E2678" w:rsidRPr="0080354D">
        <w:rPr>
          <w:lang w:val="en-CA" w:eastAsia="de-DE"/>
        </w:rPr>
        <w:t>]</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 xml:space="preserve">JVET-AN0292 proposes to add multi-view functionality to HM. </w:t>
      </w:r>
      <w:proofErr w:type="spellStart"/>
      <w:r w:rsidRPr="00774964">
        <w:rPr>
          <w:lang w:val="en-CA" w:eastAsia="de-DE"/>
        </w:rPr>
        <w:t>Mutli</w:t>
      </w:r>
      <w:proofErr w:type="spellEnd"/>
      <w:r w:rsidRPr="00774964">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774964" w:rsidRDefault="002E2678" w:rsidP="002E2678">
      <w:pPr>
        <w:rPr>
          <w:lang w:val="en-CA" w:eastAsia="de-DE"/>
        </w:rPr>
      </w:pPr>
    </w:p>
    <w:p w14:paraId="5BB2870A" w14:textId="77777777" w:rsidR="002E2678" w:rsidRPr="00774964" w:rsidRDefault="002E2678" w:rsidP="002E2678">
      <w:pPr>
        <w:numPr>
          <w:ilvl w:val="0"/>
          <w:numId w:val="48"/>
        </w:numPr>
        <w:rPr>
          <w:b/>
          <w:bCs/>
          <w:lang w:val="en-CA" w:eastAsia="de-DE"/>
        </w:rPr>
      </w:pPr>
      <w:r w:rsidRPr="00774964">
        <w:rPr>
          <w:b/>
          <w:bCs/>
          <w:lang w:val="en-CA" w:eastAsia="de-DE"/>
        </w:rPr>
        <w:t>Recommendations</w:t>
      </w:r>
    </w:p>
    <w:p w14:paraId="6AF362E5" w14:textId="77777777" w:rsidR="002E2678" w:rsidRPr="00774964" w:rsidRDefault="002E2678" w:rsidP="002E2678">
      <w:pPr>
        <w:rPr>
          <w:lang w:val="en-CA" w:eastAsia="de-DE"/>
        </w:rPr>
      </w:pPr>
      <w:r w:rsidRPr="00774964">
        <w:rPr>
          <w:lang w:val="en-CA" w:eastAsia="de-DE"/>
        </w:rPr>
        <w:t>The AHG recommends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lastRenderedPageBreak/>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18C8529E" w14:textId="77777777" w:rsidR="002E2678" w:rsidRPr="00774964" w:rsidRDefault="002E2678" w:rsidP="002E2678">
      <w:pPr>
        <w:rPr>
          <w:lang w:val="en-CA" w:eastAsia="de-DE"/>
        </w:rPr>
      </w:pPr>
    </w:p>
    <w:p w14:paraId="178F86B2" w14:textId="272297E3" w:rsidR="00F63024" w:rsidRPr="00774964" w:rsidRDefault="00F63024" w:rsidP="00F63024">
      <w:pPr>
        <w:rPr>
          <w:lang w:val="en-CA" w:eastAsia="de-DE"/>
        </w:rPr>
      </w:pPr>
    </w:p>
    <w:p w14:paraId="7529AA51" w14:textId="77777777" w:rsidR="002E2678" w:rsidRPr="00774964" w:rsidRDefault="002E2678" w:rsidP="00F63024">
      <w:pPr>
        <w:rPr>
          <w:lang w:val="en-CA" w:eastAsia="de-DE"/>
        </w:rPr>
      </w:pPr>
    </w:p>
    <w:p w14:paraId="2E473589" w14:textId="09D81AA3" w:rsidR="00F63024" w:rsidRPr="00774964" w:rsidRDefault="00F63024" w:rsidP="00F63024">
      <w:pPr>
        <w:rPr>
          <w:lang w:val="en-CA" w:eastAsia="de-DE"/>
        </w:rPr>
      </w:pPr>
      <w:r w:rsidRPr="00774964">
        <w:rPr>
          <w:lang w:val="en-CA" w:eastAsia="de-DE"/>
        </w:rPr>
        <w:t>It was noted that the support of new SEI messages is still lagging behind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6868E4" w:rsidP="003C0476">
      <w:pPr>
        <w:pStyle w:val="berschrift9"/>
        <w:rPr>
          <w:szCs w:val="24"/>
          <w:lang w:val="en-CA" w:eastAsia="de-DE"/>
        </w:rPr>
      </w:pPr>
      <w:hyperlink r:id="rId249" w:history="1">
        <w:r w:rsidR="00053459" w:rsidRPr="00774964">
          <w:rPr>
            <w:color w:val="0000FF"/>
            <w:szCs w:val="24"/>
            <w:u w:val="single"/>
            <w:lang w:val="en-CA" w:eastAsia="de-DE"/>
          </w:rPr>
          <w:t>JVET-AO0004</w:t>
        </w:r>
      </w:hyperlink>
      <w:r w:rsidR="00053459" w:rsidRPr="00774964">
        <w:rPr>
          <w:szCs w:val="24"/>
          <w:lang w:val="en-CA" w:eastAsia="de-DE"/>
        </w:rPr>
        <w:t xml:space="preserve"> JVET AHG report: Test material and visual assessment (AHG4) [V. </w:t>
      </w:r>
      <w:proofErr w:type="spellStart"/>
      <w:r w:rsidR="00053459" w:rsidRPr="00774964">
        <w:rPr>
          <w:szCs w:val="24"/>
          <w:lang w:val="en-CA" w:eastAsia="de-DE"/>
        </w:rPr>
        <w:t>Baroncini</w:t>
      </w:r>
      <w:proofErr w:type="spellEnd"/>
      <w:r w:rsidR="00053459" w:rsidRPr="00774964">
        <w:rPr>
          <w:szCs w:val="24"/>
          <w:lang w:val="en-CA" w:eastAsia="de-DE"/>
        </w:rPr>
        <w:t xml:space="preserve">, T. Suzuki, M. Wien (co-chairs), W. Husak, S. </w:t>
      </w:r>
      <w:proofErr w:type="spellStart"/>
      <w:r w:rsidR="00053459" w:rsidRPr="00774964">
        <w:rPr>
          <w:szCs w:val="24"/>
          <w:lang w:val="en-CA" w:eastAsia="de-DE"/>
        </w:rPr>
        <w:t>Iwamura</w:t>
      </w:r>
      <w:proofErr w:type="spellEnd"/>
      <w:r w:rsidR="00053459" w:rsidRPr="00774964">
        <w:rPr>
          <w:szCs w:val="24"/>
          <w:lang w:val="en-CA" w:eastAsia="de-DE"/>
        </w:rPr>
        <w:t xml:space="preserve">, P. de Lagrange, S. Liu, X. Meng, S. </w:t>
      </w:r>
      <w:proofErr w:type="spellStart"/>
      <w:r w:rsidR="00053459" w:rsidRPr="00774964">
        <w:rPr>
          <w:szCs w:val="24"/>
          <w:lang w:val="en-CA" w:eastAsia="de-DE"/>
        </w:rPr>
        <w:t>Puri</w:t>
      </w:r>
      <w:proofErr w:type="spellEnd"/>
      <w:r w:rsidR="00053459" w:rsidRPr="00774964">
        <w:rPr>
          <w:szCs w:val="24"/>
          <w:lang w:val="en-CA" w:eastAsia="de-DE"/>
        </w:rPr>
        <w:t xml:space="preserve">, A. </w:t>
      </w:r>
      <w:proofErr w:type="spellStart"/>
      <w:r w:rsidR="00053459" w:rsidRPr="00774964">
        <w:rPr>
          <w:szCs w:val="24"/>
          <w:lang w:val="en-CA" w:eastAsia="de-DE"/>
        </w:rPr>
        <w:t>Segall</w:t>
      </w:r>
      <w:proofErr w:type="spellEnd"/>
      <w:r w:rsidR="00053459" w:rsidRPr="00774964">
        <w:rPr>
          <w:szCs w:val="24"/>
          <w:lang w:val="en-CA" w:eastAsia="de-DE"/>
        </w:rPr>
        <w:t>, S. Wenger (vice-chairs)]</w:t>
      </w:r>
    </w:p>
    <w:p w14:paraId="124F32CB" w14:textId="77777777" w:rsidR="00DB28DB" w:rsidRPr="00774964" w:rsidRDefault="00DB28DB" w:rsidP="00861637">
      <w:pPr>
        <w:numPr>
          <w:ilvl w:val="0"/>
          <w:numId w:val="48"/>
        </w:numPr>
        <w:rPr>
          <w:b/>
          <w:bCs/>
          <w:lang w:val="en-CA" w:eastAsia="de-DE"/>
        </w:rPr>
      </w:pPr>
      <w:r w:rsidRPr="00774964">
        <w:rPr>
          <w:b/>
          <w:bCs/>
          <w:lang w:val="en-CA" w:eastAsia="de-DE"/>
        </w:rPr>
        <w:t>Activities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t xml:space="preserve">The set of JVET test sequences is hosted at </w:t>
      </w:r>
      <w:hyperlink r:id="rId250"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51"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w:t>
      </w:r>
      <w:proofErr w:type="spellStart"/>
      <w:r w:rsidRPr="00774964">
        <w:rPr>
          <w:lang w:val="en-CA" w:eastAsia="de-DE"/>
        </w:rPr>
        <w:t>CfP</w:t>
      </w:r>
      <w:proofErr w:type="spellEnd"/>
      <w:r w:rsidRPr="00774964">
        <w:rPr>
          <w:lang w:val="en-CA" w:eastAsia="de-DE"/>
        </w:rPr>
        <w:t xml:space="preserve">/CTC </w:t>
      </w:r>
      <w:r w:rsidRPr="0080354D">
        <w:rPr>
          <w:lang w:val="en-CA" w:eastAsia="de-DE"/>
        </w:rPr>
        <w:t>are available in directory “</w:t>
      </w:r>
      <w:r w:rsidRPr="00774964">
        <w:rPr>
          <w:lang w:val="en-CA" w:eastAsia="de-DE"/>
        </w:rPr>
        <w:t>/</w:t>
      </w:r>
      <w:proofErr w:type="spellStart"/>
      <w:r w:rsidRPr="00774964">
        <w:rPr>
          <w:lang w:val="en-CA" w:eastAsia="de-DE"/>
        </w:rPr>
        <w:t>ctc</w:t>
      </w:r>
      <w:proofErr w:type="spellEnd"/>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80354D" w:rsidRDefault="00DB28DB" w:rsidP="00DB28DB">
      <w:pPr>
        <w:numPr>
          <w:ilvl w:val="0"/>
          <w:numId w:val="47"/>
        </w:numPr>
        <w:rPr>
          <w:lang w:val="en-CA" w:eastAsia="de-DE"/>
        </w:rPr>
      </w:pPr>
      <w:r w:rsidRPr="0080354D">
        <w:rPr>
          <w:lang w:val="en-CA" w:eastAsia="de-DE"/>
        </w:rPr>
        <w:t>After the April meeting, password changes on 1st of June</w:t>
      </w:r>
    </w:p>
    <w:p w14:paraId="37E224CF" w14:textId="77777777" w:rsidR="00DB28DB" w:rsidRPr="0080354D" w:rsidRDefault="00DB28DB" w:rsidP="00DB28DB">
      <w:pPr>
        <w:numPr>
          <w:ilvl w:val="0"/>
          <w:numId w:val="47"/>
        </w:numPr>
        <w:rPr>
          <w:lang w:val="en-CA" w:eastAsia="de-DE"/>
        </w:rPr>
      </w:pPr>
      <w:r w:rsidRPr="0080354D">
        <w:rPr>
          <w:lang w:val="en-CA" w:eastAsia="de-DE"/>
        </w:rPr>
        <w:t xml:space="preserve">After the July meeting, password changes on 1st of September </w:t>
      </w:r>
    </w:p>
    <w:p w14:paraId="79AAF129" w14:textId="77777777" w:rsidR="00DB28DB" w:rsidRPr="0080354D" w:rsidRDefault="00DB28DB" w:rsidP="00DB28DB">
      <w:pPr>
        <w:numPr>
          <w:ilvl w:val="0"/>
          <w:numId w:val="47"/>
        </w:numPr>
        <w:rPr>
          <w:lang w:val="en-CA" w:eastAsia="de-DE"/>
        </w:rPr>
      </w:pPr>
      <w:r w:rsidRPr="0080354D">
        <w:rPr>
          <w:lang w:val="en-CA" w:eastAsia="de-DE"/>
        </w:rPr>
        <w:t xml:space="preserve">After the October meeting, password changes on 1st of December. </w:t>
      </w:r>
    </w:p>
    <w:p w14:paraId="2DF2BB8A" w14:textId="77777777" w:rsidR="00DB28DB" w:rsidRPr="0080354D" w:rsidRDefault="00DB28DB" w:rsidP="00DB28DB">
      <w:pPr>
        <w:numPr>
          <w:ilvl w:val="0"/>
          <w:numId w:val="47"/>
        </w:numPr>
        <w:rPr>
          <w:lang w:val="en-CA" w:eastAsia="de-DE"/>
        </w:rPr>
      </w:pPr>
      <w:r w:rsidRPr="0080354D">
        <w:rPr>
          <w:lang w:val="en-CA" w:eastAsia="de-DE"/>
        </w:rPr>
        <w:t>After the January meeting, password changes on 1st of March.</w:t>
      </w:r>
    </w:p>
    <w:p w14:paraId="54116A88" w14:textId="77777777" w:rsidR="00DB28DB" w:rsidRPr="0080354D" w:rsidRDefault="00DB28DB" w:rsidP="00861637">
      <w:pPr>
        <w:numPr>
          <w:ilvl w:val="0"/>
          <w:numId w:val="48"/>
        </w:num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lastRenderedPageBreak/>
        <w:t>(</w:t>
      </w:r>
      <w:proofErr w:type="gramStart"/>
      <w:r w:rsidRPr="0080354D">
        <w:rPr>
          <w:lang w:val="en-CA" w:eastAsia="de-DE"/>
        </w:rPr>
        <w:t>listing</w:t>
      </w:r>
      <w:proofErr w:type="gramEnd"/>
      <w:r w:rsidRPr="0080354D">
        <w:rPr>
          <w:lang w:val="en-CA"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774964" w14:paraId="28D4930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DB28DB">
            <w:pPr>
              <w:rPr>
                <w:lang w:val="en-CA" w:eastAsia="de-DE"/>
              </w:rPr>
            </w:pPr>
            <w:r w:rsidRPr="0080354D">
              <w:rPr>
                <w:lang w:val="en-CA"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DB28DB">
            <w:pPr>
              <w:rPr>
                <w:lang w:val="en-CA" w:eastAsia="de-DE"/>
              </w:rPr>
            </w:pPr>
            <w:r w:rsidRPr="0080354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DB28DB">
            <w:pPr>
              <w:rPr>
                <w:lang w:val="en-CA" w:eastAsia="de-DE"/>
              </w:rPr>
            </w:pPr>
            <w:r w:rsidRPr="0080354D">
              <w:rPr>
                <w:lang w:val="en-CA" w:eastAsia="de-DE"/>
              </w:rPr>
              <w:t>Source</w:t>
            </w:r>
          </w:p>
        </w:tc>
      </w:tr>
      <w:tr w:rsidR="00DB28DB" w:rsidRPr="00774964" w14:paraId="213B6D15"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6868E4" w:rsidP="00DB28DB">
            <w:pPr>
              <w:rPr>
                <w:lang w:val="en-CA" w:eastAsia="de-DE"/>
              </w:rPr>
            </w:pPr>
            <w:hyperlink r:id="rId252" w:history="1">
              <w:r w:rsidR="00DB28DB" w:rsidRPr="0080354D">
                <w:rPr>
                  <w:rStyle w:val="Hyperlink"/>
                  <w:lang w:val="en-CA"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DB28DB">
            <w:pPr>
              <w:rPr>
                <w:lang w:val="en-CA" w:eastAsia="de-DE"/>
              </w:rPr>
            </w:pPr>
            <w:r w:rsidRPr="0080354D">
              <w:rPr>
                <w:lang w:val="en-CA"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DB28DB">
            <w:pPr>
              <w:rPr>
                <w:lang w:val="en-CA" w:eastAsia="de-DE"/>
              </w:rPr>
            </w:pPr>
            <w:r w:rsidRPr="0080354D">
              <w:rPr>
                <w:lang w:val="en-CA" w:eastAsia="de-DE"/>
              </w:rPr>
              <w:t xml:space="preserve">V. </w:t>
            </w:r>
            <w:proofErr w:type="spellStart"/>
            <w:r w:rsidRPr="0080354D">
              <w:rPr>
                <w:lang w:val="en-CA" w:eastAsia="de-DE"/>
              </w:rPr>
              <w:t>Baroncini</w:t>
            </w:r>
            <w:proofErr w:type="spellEnd"/>
            <w:r w:rsidRPr="0080354D">
              <w:rPr>
                <w:lang w:val="en-CA" w:eastAsia="de-DE"/>
              </w:rPr>
              <w:t xml:space="preserve">, T. Suzuki, M. Wien (co-chairs), W. Husak, S. </w:t>
            </w:r>
            <w:proofErr w:type="spellStart"/>
            <w:r w:rsidRPr="0080354D">
              <w:rPr>
                <w:lang w:val="en-CA" w:eastAsia="de-DE"/>
              </w:rPr>
              <w:t>Iwamura</w:t>
            </w:r>
            <w:proofErr w:type="spellEnd"/>
            <w:r w:rsidRPr="0080354D">
              <w:rPr>
                <w:lang w:val="en-CA" w:eastAsia="de-DE"/>
              </w:rPr>
              <w:t xml:space="preserve">, P. de Lagrange, S. Liu, X. Meng, S. </w:t>
            </w:r>
            <w:proofErr w:type="spellStart"/>
            <w:r w:rsidRPr="0080354D">
              <w:rPr>
                <w:lang w:val="en-CA" w:eastAsia="de-DE"/>
              </w:rPr>
              <w:t>Puri</w:t>
            </w:r>
            <w:proofErr w:type="spellEnd"/>
            <w:r w:rsidRPr="0080354D">
              <w:rPr>
                <w:lang w:val="en-CA" w:eastAsia="de-DE"/>
              </w:rPr>
              <w:t xml:space="preserve">, A. </w:t>
            </w:r>
            <w:proofErr w:type="spellStart"/>
            <w:r w:rsidRPr="0080354D">
              <w:rPr>
                <w:lang w:val="en-CA" w:eastAsia="de-DE"/>
              </w:rPr>
              <w:t>Segall</w:t>
            </w:r>
            <w:proofErr w:type="spellEnd"/>
            <w:r w:rsidRPr="0080354D">
              <w:rPr>
                <w:lang w:val="en-CA" w:eastAsia="de-DE"/>
              </w:rPr>
              <w:t>, S. Wenger (vice-chairs)</w:t>
            </w:r>
          </w:p>
        </w:tc>
      </w:tr>
      <w:tr w:rsidR="00DB28DB" w:rsidRPr="00774964" w14:paraId="0A993B96"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6868E4" w:rsidP="00DB28DB">
            <w:pPr>
              <w:rPr>
                <w:lang w:val="en-CA" w:eastAsia="de-DE"/>
              </w:rPr>
            </w:pPr>
            <w:hyperlink r:id="rId253" w:history="1">
              <w:r w:rsidR="00DB28DB" w:rsidRPr="0080354D">
                <w:rPr>
                  <w:rStyle w:val="Hyperlink"/>
                  <w:lang w:val="en-CA"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DB28DB">
            <w:pPr>
              <w:rPr>
                <w:lang w:val="en-CA" w:eastAsia="de-DE"/>
              </w:rPr>
            </w:pPr>
            <w:r w:rsidRPr="0080354D">
              <w:rPr>
                <w:lang w:val="en-CA" w:eastAsia="de-DE"/>
              </w:rPr>
              <w:t xml:space="preserve">[AHG17] Proposal of new sequences for the HD-SDR-RA category of the </w:t>
            </w:r>
            <w:proofErr w:type="spellStart"/>
            <w:r w:rsidRPr="0080354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6868E4" w:rsidP="00DB28DB">
            <w:pPr>
              <w:rPr>
                <w:lang w:val="en-CA"/>
              </w:rPr>
            </w:pPr>
            <w:hyperlink r:id="rId254" w:history="1">
              <w:r w:rsidR="00DB28DB" w:rsidRPr="0080354D">
                <w:rPr>
                  <w:rStyle w:val="Hyperlink"/>
                  <w:lang w:val="en-CA"/>
                </w:rPr>
                <w:t xml:space="preserve">M. </w:t>
              </w:r>
              <w:proofErr w:type="spellStart"/>
              <w:r w:rsidR="00DB28DB" w:rsidRPr="0080354D">
                <w:rPr>
                  <w:rStyle w:val="Hyperlink"/>
                  <w:lang w:val="en-CA"/>
                </w:rPr>
                <w:t>Abdoli</w:t>
              </w:r>
              <w:proofErr w:type="spellEnd"/>
            </w:hyperlink>
            <w:r w:rsidR="00DB28DB" w:rsidRPr="0080354D">
              <w:rPr>
                <w:lang w:val="en-CA"/>
              </w:rPr>
              <w:t xml:space="preserve">, A. Tissier, R. G. </w:t>
            </w:r>
            <w:proofErr w:type="spellStart"/>
            <w:r w:rsidR="00DB28DB" w:rsidRPr="0080354D">
              <w:rPr>
                <w:lang w:val="en-CA"/>
              </w:rPr>
              <w:t>Youvalari</w:t>
            </w:r>
            <w:proofErr w:type="spellEnd"/>
            <w:r w:rsidR="00DB28DB" w:rsidRPr="0080354D">
              <w:rPr>
                <w:lang w:val="en-CA"/>
              </w:rPr>
              <w:t xml:space="preserve">, P. </w:t>
            </w:r>
            <w:proofErr w:type="spellStart"/>
            <w:r w:rsidR="00DB28DB" w:rsidRPr="0080354D">
              <w:rPr>
                <w:lang w:val="en-CA"/>
              </w:rPr>
              <w:t>Nikitin</w:t>
            </w:r>
            <w:proofErr w:type="spellEnd"/>
            <w:r w:rsidR="00DB28DB" w:rsidRPr="0080354D">
              <w:rPr>
                <w:lang w:val="en-CA"/>
              </w:rPr>
              <w:t xml:space="preserve">, F. Plowman, G. </w:t>
            </w:r>
            <w:proofErr w:type="spellStart"/>
            <w:r w:rsidR="00DB28DB" w:rsidRPr="0080354D">
              <w:rPr>
                <w:lang w:val="en-CA"/>
              </w:rPr>
              <w:t>Shuo</w:t>
            </w:r>
            <w:proofErr w:type="spellEnd"/>
            <w:r w:rsidR="00DB28DB" w:rsidRPr="0080354D">
              <w:rPr>
                <w:lang w:val="en-CA"/>
              </w:rPr>
              <w:t xml:space="preserve"> (Xiaomi)</w:t>
            </w:r>
          </w:p>
        </w:tc>
      </w:tr>
      <w:tr w:rsidR="00DB28DB" w:rsidRPr="00774964" w14:paraId="4777E73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6868E4" w:rsidP="00DB28DB">
            <w:pPr>
              <w:rPr>
                <w:lang w:val="en-CA" w:eastAsia="de-DE"/>
              </w:rPr>
            </w:pPr>
            <w:hyperlink r:id="rId255" w:history="1">
              <w:r w:rsidR="00DB28DB" w:rsidRPr="0080354D">
                <w:rPr>
                  <w:rStyle w:val="Hyperlink"/>
                  <w:lang w:val="en-CA"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DB28DB">
            <w:pPr>
              <w:rPr>
                <w:lang w:val="en-CA" w:eastAsia="de-DE"/>
              </w:rPr>
            </w:pPr>
            <w:r w:rsidRPr="0080354D">
              <w:rPr>
                <w:lang w:val="en-CA"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6868E4" w:rsidP="00DB28DB">
            <w:pPr>
              <w:rPr>
                <w:lang w:val="en-CA" w:eastAsia="de-DE"/>
              </w:rPr>
            </w:pPr>
            <w:hyperlink r:id="rId256" w:history="1">
              <w:r w:rsidR="00DB28DB" w:rsidRPr="0080354D">
                <w:rPr>
                  <w:rStyle w:val="Hyperlink"/>
                  <w:lang w:val="en-CA" w:eastAsia="de-DE"/>
                </w:rPr>
                <w:t xml:space="preserve">J. </w:t>
              </w:r>
              <w:proofErr w:type="spellStart"/>
              <w:r w:rsidR="00DB28DB" w:rsidRPr="0080354D">
                <w:rPr>
                  <w:rStyle w:val="Hyperlink"/>
                  <w:lang w:val="en-CA" w:eastAsia="de-DE"/>
                </w:rPr>
                <w:t>Calic</w:t>
              </w:r>
              <w:proofErr w:type="spellEnd"/>
            </w:hyperlink>
            <w:r w:rsidR="00DB28DB" w:rsidRPr="0080354D">
              <w:rPr>
                <w:lang w:val="en-CA" w:eastAsia="de-DE"/>
              </w:rPr>
              <w:t xml:space="preserve">, </w:t>
            </w:r>
            <w:hyperlink r:id="rId257" w:history="1">
              <w:r w:rsidR="00DB28DB" w:rsidRPr="0080354D">
                <w:rPr>
                  <w:rStyle w:val="Hyperlink"/>
                  <w:lang w:val="en-CA" w:eastAsia="de-DE"/>
                </w:rPr>
                <w:t>A. Foster</w:t>
              </w:r>
            </w:hyperlink>
            <w:r w:rsidR="00DB28DB" w:rsidRPr="0080354D">
              <w:rPr>
                <w:lang w:val="en-CA" w:eastAsia="de-DE"/>
              </w:rPr>
              <w:t xml:space="preserve">, </w:t>
            </w:r>
            <w:hyperlink r:id="rId258" w:history="1">
              <w:r w:rsidR="00DB28DB" w:rsidRPr="0080354D">
                <w:rPr>
                  <w:rStyle w:val="Hyperlink"/>
                  <w:lang w:val="en-CA" w:eastAsia="de-DE"/>
                </w:rPr>
                <w:t xml:space="preserve">D. </w:t>
              </w:r>
              <w:proofErr w:type="spellStart"/>
              <w:r w:rsidR="00DB28DB" w:rsidRPr="0080354D">
                <w:rPr>
                  <w:rStyle w:val="Hyperlink"/>
                  <w:lang w:val="en-CA" w:eastAsia="de-DE"/>
                </w:rPr>
                <w:t>Collado</w:t>
              </w:r>
              <w:proofErr w:type="spellEnd"/>
              <w:r w:rsidR="00DB28DB" w:rsidRPr="0080354D">
                <w:rPr>
                  <w:rStyle w:val="Hyperlink"/>
                  <w:lang w:val="en-CA" w:eastAsia="de-DE"/>
                </w:rPr>
                <w:t xml:space="preserve"> (BBC)</w:t>
              </w:r>
            </w:hyperlink>
          </w:p>
        </w:tc>
      </w:tr>
      <w:tr w:rsidR="00DB28DB" w:rsidRPr="00774964" w14:paraId="21EA7974"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6868E4" w:rsidP="00DB28DB">
            <w:pPr>
              <w:rPr>
                <w:lang w:val="en-CA" w:eastAsia="de-DE"/>
              </w:rPr>
            </w:pPr>
            <w:hyperlink r:id="rId259" w:history="1">
              <w:r w:rsidR="00DB28DB" w:rsidRPr="0080354D">
                <w:rPr>
                  <w:rStyle w:val="Hyperlink"/>
                  <w:lang w:val="en-CA"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DB28DB">
            <w:pPr>
              <w:rPr>
                <w:lang w:val="en-CA" w:eastAsia="de-DE"/>
              </w:rPr>
            </w:pPr>
            <w:r w:rsidRPr="0080354D">
              <w:rPr>
                <w:lang w:val="en-CA"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6868E4" w:rsidP="00DB28DB">
            <w:pPr>
              <w:rPr>
                <w:lang w:val="en-CA" w:eastAsia="de-DE"/>
              </w:rPr>
            </w:pPr>
            <w:hyperlink r:id="rId260" w:history="1">
              <w:r w:rsidR="00DB28DB" w:rsidRPr="0080354D">
                <w:rPr>
                  <w:rStyle w:val="Hyperlink"/>
                  <w:lang w:val="en-CA" w:eastAsia="de-DE"/>
                </w:rPr>
                <w:t>J. Liu</w:t>
              </w:r>
            </w:hyperlink>
            <w:r w:rsidR="00DB28DB" w:rsidRPr="0080354D">
              <w:rPr>
                <w:lang w:val="en-CA" w:eastAsia="de-DE"/>
              </w:rPr>
              <w:t xml:space="preserve">, </w:t>
            </w:r>
            <w:hyperlink r:id="rId261" w:history="1">
              <w:r w:rsidR="00DB28DB" w:rsidRPr="0080354D">
                <w:rPr>
                  <w:rStyle w:val="Hyperlink"/>
                  <w:lang w:val="en-CA" w:eastAsia="de-DE"/>
                </w:rPr>
                <w:t>X. Chen</w:t>
              </w:r>
            </w:hyperlink>
            <w:r w:rsidR="00DB28DB" w:rsidRPr="0080354D">
              <w:rPr>
                <w:lang w:val="en-CA" w:eastAsia="de-DE"/>
              </w:rPr>
              <w:t xml:space="preserve">, </w:t>
            </w:r>
            <w:hyperlink r:id="rId262" w:history="1">
              <w:r w:rsidR="00DB28DB" w:rsidRPr="0080354D">
                <w:rPr>
                  <w:rStyle w:val="Hyperlink"/>
                  <w:lang w:val="en-CA" w:eastAsia="de-DE"/>
                </w:rPr>
                <w:t>Y. Gao</w:t>
              </w:r>
            </w:hyperlink>
            <w:r w:rsidR="00DB28DB" w:rsidRPr="0080354D">
              <w:rPr>
                <w:lang w:val="en-CA" w:eastAsia="de-DE"/>
              </w:rPr>
              <w:t xml:space="preserve">, </w:t>
            </w:r>
            <w:hyperlink r:id="rId263" w:history="1">
              <w:r w:rsidR="00DB28DB" w:rsidRPr="0080354D">
                <w:rPr>
                  <w:rStyle w:val="Hyperlink"/>
                  <w:lang w:val="en-CA" w:eastAsia="de-DE"/>
                </w:rPr>
                <w:t>Z. Chen (Wuhan Univ.)</w:t>
              </w:r>
            </w:hyperlink>
            <w:r w:rsidR="00DB28DB" w:rsidRPr="0080354D">
              <w:rPr>
                <w:lang w:val="en-CA" w:eastAsia="de-DE"/>
              </w:rPr>
              <w:t xml:space="preserve">, </w:t>
            </w:r>
            <w:hyperlink r:id="rId264" w:history="1">
              <w:r w:rsidR="00DB28DB" w:rsidRPr="0080354D">
                <w:rPr>
                  <w:rStyle w:val="Hyperlink"/>
                  <w:lang w:val="en-CA" w:eastAsia="de-DE"/>
                </w:rPr>
                <w:t>Y. Pan</w:t>
              </w:r>
            </w:hyperlink>
            <w:r w:rsidR="00DB28DB" w:rsidRPr="0080354D">
              <w:rPr>
                <w:lang w:val="en-CA" w:eastAsia="de-DE"/>
              </w:rPr>
              <w:t xml:space="preserve">, </w:t>
            </w:r>
            <w:hyperlink r:id="rId265" w:history="1">
              <w:r w:rsidR="00DB28DB" w:rsidRPr="0080354D">
                <w:rPr>
                  <w:rStyle w:val="Hyperlink"/>
                  <w:lang w:val="en-CA" w:eastAsia="de-DE"/>
                </w:rPr>
                <w:t>T. Yao</w:t>
              </w:r>
            </w:hyperlink>
            <w:r w:rsidR="00DB28DB" w:rsidRPr="0080354D">
              <w:rPr>
                <w:lang w:val="en-CA" w:eastAsia="de-DE"/>
              </w:rPr>
              <w:t xml:space="preserve">, </w:t>
            </w:r>
            <w:hyperlink r:id="rId266" w:history="1">
              <w:r w:rsidR="00DB28DB" w:rsidRPr="0080354D">
                <w:rPr>
                  <w:rStyle w:val="Hyperlink"/>
                  <w:lang w:val="en-CA" w:eastAsia="de-DE"/>
                </w:rPr>
                <w:t>T. Mei (HiDream.ai)</w:t>
              </w:r>
            </w:hyperlink>
          </w:p>
        </w:tc>
      </w:tr>
      <w:tr w:rsidR="00DB28DB" w:rsidRPr="00774964" w14:paraId="501AA9A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6868E4" w:rsidP="00DB28DB">
            <w:pPr>
              <w:rPr>
                <w:lang w:val="en-CA" w:eastAsia="de-DE"/>
              </w:rPr>
            </w:pPr>
            <w:hyperlink r:id="rId267" w:history="1">
              <w:r w:rsidR="00DB28DB" w:rsidRPr="0080354D">
                <w:rPr>
                  <w:rStyle w:val="Hyperlink"/>
                  <w:lang w:val="en-CA"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DB28DB">
            <w:pPr>
              <w:rPr>
                <w:lang w:val="en-CA" w:eastAsia="de-DE"/>
              </w:rPr>
            </w:pPr>
            <w:r w:rsidRPr="0080354D">
              <w:rPr>
                <w:lang w:val="en-CA"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DB28DB">
            <w:pPr>
              <w:rPr>
                <w:lang w:val="en-CA" w:eastAsia="de-DE"/>
              </w:rPr>
            </w:pPr>
            <w:r w:rsidRPr="0080354D">
              <w:rPr>
                <w:lang w:val="en-CA" w:eastAsia="de-DE"/>
              </w:rPr>
              <w:t>O. Chubach (MediaTek), P. de Lagrange (</w:t>
            </w:r>
            <w:proofErr w:type="spellStart"/>
            <w:r w:rsidRPr="0080354D">
              <w:rPr>
                <w:lang w:val="en-CA" w:eastAsia="de-DE"/>
              </w:rPr>
              <w:t>InterDigital</w:t>
            </w:r>
            <w:proofErr w:type="spellEnd"/>
            <w:r w:rsidRPr="0080354D">
              <w:rPr>
                <w:lang w:val="en-CA" w:eastAsia="de-DE"/>
              </w:rPr>
              <w:t>), M. Wien (RWTH)</w:t>
            </w:r>
          </w:p>
        </w:tc>
      </w:tr>
      <w:tr w:rsidR="00DB28DB" w:rsidRPr="00774964" w14:paraId="21F45E81"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6868E4" w:rsidP="00DB28DB">
            <w:pPr>
              <w:rPr>
                <w:lang w:val="en-CA" w:eastAsia="de-DE"/>
              </w:rPr>
            </w:pPr>
            <w:hyperlink r:id="rId268" w:history="1">
              <w:r w:rsidR="00DB28DB" w:rsidRPr="0080354D">
                <w:rPr>
                  <w:rStyle w:val="Hyperlink"/>
                  <w:lang w:val="en-CA"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DB28DB">
            <w:pPr>
              <w:rPr>
                <w:lang w:val="en-CA" w:eastAsia="de-DE"/>
              </w:rPr>
            </w:pPr>
            <w:r w:rsidRPr="0080354D">
              <w:rPr>
                <w:lang w:val="en-CA"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6868E4" w:rsidP="00DB28DB">
            <w:pPr>
              <w:rPr>
                <w:lang w:val="en-CA" w:eastAsia="de-DE"/>
              </w:rPr>
            </w:pPr>
            <w:hyperlink r:id="rId269" w:history="1">
              <w:r w:rsidR="00DB28DB" w:rsidRPr="0080354D">
                <w:rPr>
                  <w:rStyle w:val="Hyperlink"/>
                  <w:lang w:val="en-CA" w:eastAsia="de-DE"/>
                </w:rPr>
                <w:t>J. Wang</w:t>
              </w:r>
            </w:hyperlink>
            <w:r w:rsidR="00DB28DB" w:rsidRPr="0080354D">
              <w:rPr>
                <w:lang w:val="en-CA" w:eastAsia="de-DE"/>
              </w:rPr>
              <w:t xml:space="preserve">, </w:t>
            </w:r>
            <w:hyperlink r:id="rId270" w:history="1">
              <w:r w:rsidR="00DB28DB" w:rsidRPr="0080354D">
                <w:rPr>
                  <w:rStyle w:val="Hyperlink"/>
                  <w:lang w:val="en-CA" w:eastAsia="de-DE"/>
                </w:rPr>
                <w:t>J. Zhang</w:t>
              </w:r>
            </w:hyperlink>
            <w:r w:rsidR="00DB28DB" w:rsidRPr="0080354D">
              <w:rPr>
                <w:lang w:val="en-CA" w:eastAsia="de-DE"/>
              </w:rPr>
              <w:t xml:space="preserve">, </w:t>
            </w:r>
            <w:hyperlink r:id="rId271" w:history="1">
              <w:r w:rsidR="00DB28DB"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861637">
      <w:pPr>
        <w:numPr>
          <w:ilvl w:val="0"/>
          <w:numId w:val="48"/>
        </w:numPr>
        <w:rPr>
          <w:b/>
          <w:lang w:val="en-CA" w:eastAsia="de-DE"/>
        </w:rPr>
      </w:pPr>
      <w:r w:rsidRPr="00774964">
        <w:rPr>
          <w:b/>
          <w:bCs/>
          <w:lang w:val="en-CA" w:eastAsia="de-DE"/>
        </w:rPr>
        <w:t>Recommendations</w:t>
      </w:r>
    </w:p>
    <w:p w14:paraId="2919393E" w14:textId="77777777" w:rsidR="00DB28DB" w:rsidRPr="0080354D" w:rsidRDefault="00DB28DB" w:rsidP="00DB28DB">
      <w:pPr>
        <w:rPr>
          <w:lang w:val="en-CA" w:eastAsia="de-DE"/>
        </w:rPr>
      </w:pPr>
      <w:r w:rsidRPr="0080354D">
        <w:rPr>
          <w:lang w:val="en-CA" w:eastAsia="de-DE"/>
        </w:rPr>
        <w:t>The AHG recommends:</w:t>
      </w:r>
    </w:p>
    <w:p w14:paraId="47B5C4AF" w14:textId="77777777" w:rsidR="00DB28DB" w:rsidRPr="0080354D" w:rsidRDefault="00DB28DB" w:rsidP="00DB28DB">
      <w:pPr>
        <w:numPr>
          <w:ilvl w:val="0"/>
          <w:numId w:val="46"/>
        </w:numPr>
        <w:rPr>
          <w:lang w:val="en-CA" w:eastAsia="de-DE"/>
        </w:rPr>
      </w:pPr>
      <w:r w:rsidRPr="0080354D">
        <w:rPr>
          <w:lang w:val="en-CA" w:eastAsia="de-DE"/>
        </w:rPr>
        <w:t xml:space="preserve">To take into account the proposed test sequences in the preparation of the </w:t>
      </w:r>
      <w:proofErr w:type="spellStart"/>
      <w:r w:rsidRPr="0080354D">
        <w:rPr>
          <w:lang w:val="en-CA" w:eastAsia="de-DE"/>
        </w:rPr>
        <w:t>CfP</w:t>
      </w:r>
      <w:proofErr w:type="spellEnd"/>
      <w:r w:rsidRPr="0080354D">
        <w:rPr>
          <w:lang w:val="en-CA" w:eastAsia="de-DE"/>
        </w:rPr>
        <w:t xml:space="preserve">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4422A7B3" w14:textId="77777777" w:rsidR="00DB28DB" w:rsidRPr="0080354D" w:rsidRDefault="00DB28DB" w:rsidP="00DB28DB">
      <w:pPr>
        <w:rPr>
          <w:lang w:val="en-CA" w:eastAsia="de-DE"/>
        </w:rPr>
      </w:pPr>
      <w:r w:rsidRPr="0080354D">
        <w:rPr>
          <w:lang w:val="en-CA" w:eastAsia="de-DE"/>
        </w:rPr>
        <w:br w:type="page"/>
      </w:r>
    </w:p>
    <w:p w14:paraId="78294EE3" w14:textId="77777777" w:rsidR="003F0282" w:rsidRPr="00774964" w:rsidRDefault="003F0282" w:rsidP="003F0282">
      <w:pPr>
        <w:rPr>
          <w:lang w:val="en-CA" w:eastAsia="de-DE"/>
        </w:rPr>
      </w:pPr>
    </w:p>
    <w:p w14:paraId="79823FD0" w14:textId="26FEDF91" w:rsidR="00053459" w:rsidRPr="00774964" w:rsidRDefault="006868E4" w:rsidP="003C0476">
      <w:pPr>
        <w:pStyle w:val="berschrift9"/>
        <w:rPr>
          <w:szCs w:val="24"/>
          <w:lang w:val="en-CA" w:eastAsia="de-DE"/>
        </w:rPr>
      </w:pPr>
      <w:hyperlink r:id="rId272" w:history="1">
        <w:r w:rsidR="00053459" w:rsidRPr="00774964">
          <w:rPr>
            <w:color w:val="0000FF"/>
            <w:szCs w:val="24"/>
            <w:u w:val="single"/>
            <w:lang w:val="en-CA" w:eastAsia="de-DE"/>
          </w:rPr>
          <w:t>JVET-AO0005</w:t>
        </w:r>
      </w:hyperlink>
      <w:r w:rsidR="00053459" w:rsidRPr="00774964">
        <w:rPr>
          <w:szCs w:val="24"/>
          <w:lang w:val="en-CA" w:eastAsia="de-DE"/>
        </w:rPr>
        <w:t xml:space="preserve"> JVET AHG report: Conformance testing (AHG5) [I. </w:t>
      </w:r>
      <w:proofErr w:type="spellStart"/>
      <w:r w:rsidR="00053459" w:rsidRPr="00774964">
        <w:rPr>
          <w:szCs w:val="24"/>
          <w:lang w:val="en-CA" w:eastAsia="de-DE"/>
        </w:rPr>
        <w:t>Moccagatta</w:t>
      </w:r>
      <w:proofErr w:type="spellEnd"/>
      <w:r w:rsidR="00053459" w:rsidRPr="00774964">
        <w:rPr>
          <w:szCs w:val="24"/>
          <w:lang w:val="en-CA" w:eastAsia="de-DE"/>
        </w:rPr>
        <w:t xml:space="preserve"> (chair), F. Bossen, T. </w:t>
      </w:r>
      <w:proofErr w:type="spellStart"/>
      <w:r w:rsidR="00053459" w:rsidRPr="00774964">
        <w:rPr>
          <w:szCs w:val="24"/>
          <w:lang w:val="en-CA" w:eastAsia="de-DE"/>
        </w:rPr>
        <w:t>Ikai</w:t>
      </w:r>
      <w:proofErr w:type="spellEnd"/>
      <w:r w:rsidR="00053459" w:rsidRPr="00774964">
        <w:rPr>
          <w:szCs w:val="24"/>
          <w:lang w:val="en-CA" w:eastAsia="de-DE"/>
        </w:rPr>
        <w:t xml:space="preserve">, S. </w:t>
      </w:r>
      <w:proofErr w:type="spellStart"/>
      <w:r w:rsidR="00053459" w:rsidRPr="00774964">
        <w:rPr>
          <w:szCs w:val="24"/>
          <w:lang w:val="en-CA" w:eastAsia="de-DE"/>
        </w:rPr>
        <w:t>Iwamura</w:t>
      </w:r>
      <w:proofErr w:type="spellEnd"/>
      <w:r w:rsidR="00053459" w:rsidRPr="00774964">
        <w:rPr>
          <w:szCs w:val="24"/>
          <w:lang w:val="en-CA" w:eastAsia="de-DE"/>
        </w:rPr>
        <w:t xml:space="preserve">, H.-J. </w:t>
      </w:r>
      <w:proofErr w:type="spellStart"/>
      <w:r w:rsidR="00053459" w:rsidRPr="00774964">
        <w:rPr>
          <w:szCs w:val="24"/>
          <w:lang w:val="en-CA" w:eastAsia="de-DE"/>
        </w:rPr>
        <w:t>Jhu</w:t>
      </w:r>
      <w:proofErr w:type="spellEnd"/>
      <w:r w:rsidR="00053459" w:rsidRPr="00774964">
        <w:rPr>
          <w:szCs w:val="24"/>
          <w:lang w:val="en-CA" w:eastAsia="de-DE"/>
        </w:rPr>
        <w:t xml:space="preserve">, K. Kawamura, P. de Lagrange, S. </w:t>
      </w:r>
      <w:proofErr w:type="spellStart"/>
      <w:r w:rsidR="00053459" w:rsidRPr="00774964">
        <w:rPr>
          <w:szCs w:val="24"/>
          <w:lang w:val="en-CA" w:eastAsia="de-DE"/>
        </w:rPr>
        <w:t>Paluri</w:t>
      </w:r>
      <w:proofErr w:type="spellEnd"/>
      <w:r w:rsidR="00053459" w:rsidRPr="00774964">
        <w:rPr>
          <w:szCs w:val="24"/>
          <w:lang w:val="en-CA" w:eastAsia="de-DE"/>
        </w:rPr>
        <w:t xml:space="preserve">, K. </w:t>
      </w:r>
      <w:proofErr w:type="spellStart"/>
      <w:r w:rsidR="00053459" w:rsidRPr="00774964">
        <w:rPr>
          <w:szCs w:val="24"/>
          <w:lang w:val="en-CA" w:eastAsia="de-DE"/>
        </w:rPr>
        <w:t>Sühring</w:t>
      </w:r>
      <w:proofErr w:type="spellEnd"/>
      <w:r w:rsidR="00053459" w:rsidRPr="00774964">
        <w:rPr>
          <w:szCs w:val="24"/>
          <w:lang w:val="en-CA" w:eastAsia="de-DE"/>
        </w:rPr>
        <w:t>, Y. Yu (vice chairs)]</w:t>
      </w:r>
    </w:p>
    <w:p w14:paraId="11069688" w14:textId="77777777" w:rsidR="00477E6F" w:rsidRPr="0080354D" w:rsidRDefault="00477E6F" w:rsidP="00477E6F">
      <w:pPr>
        <w:numPr>
          <w:ilvl w:val="0"/>
          <w:numId w:val="48"/>
        </w:numPr>
        <w:rPr>
          <w:b/>
          <w:lang w:val="en-CA" w:eastAsia="de-DE"/>
        </w:rPr>
      </w:pPr>
      <w:r w:rsidRPr="0080354D">
        <w:rPr>
          <w:b/>
          <w:lang w:val="en-CA" w:eastAsia="de-DE"/>
        </w:rPr>
        <w:t>Activities</w:t>
      </w:r>
    </w:p>
    <w:p w14:paraId="44C98FBC" w14:textId="77777777" w:rsidR="00477E6F" w:rsidRPr="00774964"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 </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3CC611F8" w14:textId="77777777" w:rsidR="00477E6F" w:rsidRPr="0080354D" w:rsidRDefault="00477E6F" w:rsidP="00477E6F">
      <w:pPr>
        <w:numPr>
          <w:ilvl w:val="0"/>
          <w:numId w:val="10"/>
        </w:numPr>
        <w:rPr>
          <w:lang w:val="en-CA" w:eastAsia="de-DE"/>
        </w:rPr>
      </w:pPr>
      <w:r w:rsidRPr="0080354D">
        <w:rPr>
          <w:lang w:val="en-CA" w:eastAsia="de-DE"/>
        </w:rPr>
        <w:t xml:space="preserve">conformance bitstreams for VVC: </w:t>
      </w:r>
    </w:p>
    <w:p w14:paraId="15AC25FF" w14:textId="77777777" w:rsidR="00477E6F" w:rsidRPr="0080354D" w:rsidRDefault="00477E6F" w:rsidP="00477E6F">
      <w:pPr>
        <w:numPr>
          <w:ilvl w:val="1"/>
          <w:numId w:val="10"/>
        </w:numPr>
        <w:rPr>
          <w:lang w:val="en-CA" w:eastAsia="de-DE"/>
        </w:rPr>
      </w:pPr>
      <w:r w:rsidRPr="0080354D">
        <w:rPr>
          <w:lang w:val="en-CA" w:eastAsia="de-DE"/>
        </w:rPr>
        <w:t xml:space="preserve">104 bitstream categories have been identified </w:t>
      </w:r>
    </w:p>
    <w:p w14:paraId="083A6562"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lastRenderedPageBreak/>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44"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44"/>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80B5B56" w14:textId="77777777" w:rsidR="00477E6F" w:rsidRPr="0080354D" w:rsidRDefault="00477E6F" w:rsidP="00477E6F">
      <w:pPr>
        <w:numPr>
          <w:ilvl w:val="1"/>
          <w:numId w:val="10"/>
        </w:numPr>
        <w:rPr>
          <w:lang w:val="en-CA" w:eastAsia="de-DE"/>
        </w:rPr>
      </w:pPr>
      <w:r w:rsidRPr="0080354D">
        <w:rPr>
          <w:lang w:val="en-CA" w:eastAsia="de-DE"/>
        </w:rPr>
        <w:t xml:space="preserve">3 bitstream categories have been identified </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133E383E" w14:textId="77777777" w:rsidR="00477E6F" w:rsidRPr="0080354D" w:rsidRDefault="00477E6F" w:rsidP="00477E6F">
      <w:pPr>
        <w:rPr>
          <w:lang w:val="en-CA" w:eastAsia="de-DE"/>
        </w:rPr>
      </w:pPr>
      <w:r w:rsidRPr="0080354D">
        <w:rPr>
          <w:lang w:val="en-CA" w:eastAsia="de-DE"/>
        </w:rPr>
        <w:t xml:space="preserve">The AHG activities are on schedule with the preliminary timeline shown in section 2. </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77777777" w:rsidR="00477E6F" w:rsidRPr="0080354D" w:rsidRDefault="00477E6F" w:rsidP="00477E6F">
      <w:pPr>
        <w:rPr>
          <w:lang w:val="en-CA" w:eastAsia="de-DE"/>
        </w:rPr>
      </w:pPr>
      <w:r w:rsidRPr="0080354D">
        <w:rPr>
          <w:lang w:val="en-CA" w:eastAsia="de-DE"/>
        </w:rPr>
        <w:t xml:space="preserve">The streams are available at ​ </w:t>
      </w:r>
      <w:hyperlink r:id="rId27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77777777" w:rsidR="00477E6F" w:rsidRPr="0080354D" w:rsidRDefault="00477E6F" w:rsidP="00477E6F">
      <w:pPr>
        <w:rPr>
          <w:lang w:val="en-CA" w:eastAsia="de-DE"/>
        </w:rPr>
      </w:pPr>
      <w:r w:rsidRPr="0080354D">
        <w:rPr>
          <w:lang w:val="en-CA" w:eastAsia="de-DE"/>
        </w:rPr>
        <w:t xml:space="preserve">The streams are available at ​ </w:t>
      </w:r>
      <w:hyperlink r:id="rId274"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7844DA37" w14:textId="77777777" w:rsidR="00477E6F" w:rsidRPr="0080354D" w:rsidRDefault="00477E6F" w:rsidP="00477E6F">
      <w:pPr>
        <w:rPr>
          <w:u w:val="single"/>
          <w:lang w:val="en-CA" w:eastAsia="de-DE"/>
        </w:rPr>
      </w:pPr>
      <w:r w:rsidRPr="0080354D">
        <w:rPr>
          <w:u w:val="single"/>
          <w:lang w:val="en-CA" w:eastAsia="de-DE"/>
        </w:rPr>
        <w:t xml:space="preserve">VVC Multilayer activities: </w:t>
      </w:r>
    </w:p>
    <w:p w14:paraId="047460D4" w14:textId="77777777" w:rsidR="00477E6F" w:rsidRPr="0080354D" w:rsidRDefault="00477E6F" w:rsidP="00477E6F">
      <w:pPr>
        <w:rPr>
          <w:lang w:val="en-CA" w:eastAsia="de-DE"/>
        </w:rPr>
      </w:pPr>
      <w:r w:rsidRPr="0080354D">
        <w:rPr>
          <w:lang w:val="en-CA" w:eastAsia="de-DE"/>
        </w:rPr>
        <w:t xml:space="preserve">The streams are available at ​ </w:t>
      </w:r>
      <w:hyperlink r:id="rId275"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77777777" w:rsidR="00477E6F" w:rsidRPr="0080354D" w:rsidRDefault="00477E6F" w:rsidP="00477E6F">
      <w:pPr>
        <w:rPr>
          <w:lang w:val="en-CA" w:eastAsia="de-DE"/>
        </w:rPr>
      </w:pPr>
      <w:r w:rsidRPr="0080354D">
        <w:rPr>
          <w:lang w:val="en-CA" w:eastAsia="de-DE"/>
        </w:rPr>
        <w:t xml:space="preserve">The 6 packages are available at </w:t>
      </w:r>
      <w:hyperlink r:id="rId276" w:history="1">
        <w:r w:rsidRPr="00774964">
          <w:rPr>
            <w:rStyle w:val="Hyperlink"/>
            <w:lang w:val="en-CA" w:eastAsia="de-DE"/>
          </w:rPr>
          <w:t>https://www.itu.int/wftp3/av-arch/jvet-site/bitstream_exchange/HEVCMultiview/</w:t>
        </w:r>
        <w:r w:rsidRPr="00774964" w:rsidDel="00743DFF">
          <w:rPr>
            <w:rStyle w:val="Hyperlink"/>
            <w:lang w:val="en-CA" w:eastAsia="de-DE"/>
          </w:rPr>
          <w:t xml:space="preserve"> </w:t>
        </w:r>
      </w:hyperlink>
      <w:r w:rsidRPr="0080354D">
        <w:rPr>
          <w:lang w:val="en-CA" w:eastAsia="de-DE"/>
        </w:rPr>
        <w:t xml:space="preserve"> No change in bitstreams and/or packages.</w:t>
      </w:r>
    </w:p>
    <w:p w14:paraId="59B8B792" w14:textId="77777777" w:rsidR="00477E6F" w:rsidRPr="0080354D" w:rsidRDefault="00477E6F" w:rsidP="00477E6F">
      <w:pPr>
        <w:rPr>
          <w:lang w:val="en-CA" w:eastAsia="de-DE"/>
        </w:rPr>
      </w:pPr>
    </w:p>
    <w:p w14:paraId="1E674338" w14:textId="77777777" w:rsidR="00477E6F" w:rsidRPr="0080354D" w:rsidRDefault="00477E6F" w:rsidP="00477E6F">
      <w:pPr>
        <w:rPr>
          <w:lang w:val="en-CA" w:eastAsia="de-DE"/>
        </w:rPr>
      </w:pPr>
      <w:r w:rsidRPr="0080354D">
        <w:rPr>
          <w:lang w:val="en-CA" w:eastAsia="de-DE"/>
        </w:rPr>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w:t>
      </w:r>
      <w:proofErr w:type="spellStart"/>
      <w:r w:rsidRPr="0080354D">
        <w:rPr>
          <w:lang w:val="en-CA" w:eastAsia="de-DE"/>
        </w:rPr>
        <w:t>multiview</w:t>
      </w:r>
      <w:proofErr w:type="spellEnd"/>
      <w:r w:rsidRPr="0080354D">
        <w:rPr>
          <w:lang w:val="en-CA" w:eastAsia="de-DE"/>
        </w:rPr>
        <w:t xml:space="preserve"> profiles: support for the Multiview Main, Multiview Main 10, </w:t>
      </w:r>
      <w:r w:rsidRPr="0080354D">
        <w:rPr>
          <w:lang w:val="en-CA" w:eastAsia="de-DE"/>
        </w:rPr>
        <w:lastRenderedPageBreak/>
        <w:t xml:space="preserve">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w:t>
      </w:r>
      <w:proofErr w:type="spellStart"/>
      <w:r w:rsidRPr="00774964">
        <w:rPr>
          <w:lang w:val="en-CA" w:eastAsia="de-DE"/>
        </w:rPr>
        <w:t>multiview</w:t>
      </w:r>
      <w:proofErr w:type="spellEnd"/>
      <w:r w:rsidRPr="00774964">
        <w:rPr>
          <w:lang w:val="en-CA" w:eastAsia="de-DE"/>
        </w:rPr>
        <w:t xml:space="preserve"> format range extensions profiles </w:t>
      </w:r>
      <w:r w:rsidRPr="0080354D">
        <w:rPr>
          <w:lang w:val="en-CA" w:eastAsia="de-DE"/>
        </w:rPr>
        <w:t xml:space="preserve">in JVET-AH1006 and in WG5 N0281). These changes also enabled HM to also support </w:t>
      </w:r>
      <w:proofErr w:type="spellStart"/>
      <w:r w:rsidRPr="0080354D">
        <w:rPr>
          <w:lang w:val="en-CA" w:eastAsia="de-DE"/>
        </w:rPr>
        <w:t>multiview</w:t>
      </w:r>
      <w:proofErr w:type="spellEnd"/>
      <w:r w:rsidRPr="0080354D">
        <w:rPr>
          <w:lang w:val="en-CA" w:eastAsia="de-DE"/>
        </w:rPr>
        <w:t xml:space="preserve"> encoding with other chroma formats, such as 4:4:4. These HM code changes have been submitted in HM MR </w:t>
      </w:r>
      <w:hyperlink r:id="rId277" w:history="1">
        <w:r w:rsidRPr="0080354D">
          <w:rPr>
            <w:rStyle w:val="Hyperlink"/>
            <w:lang w:val="en-CA" w:eastAsia="de-DE"/>
          </w:rPr>
          <w:t>https://vcgit.hhi.fraunhofer.de/jvet/HM/-/merge_requests/98</w:t>
        </w:r>
      </w:hyperlink>
      <w:r w:rsidRPr="0080354D">
        <w:rPr>
          <w:lang w:val="en-CA" w:eastAsia="de-DE"/>
        </w:rPr>
        <w:t xml:space="preserve"> and it is under review because of the </w:t>
      </w:r>
      <w:proofErr w:type="gramStart"/>
      <w:r w:rsidRPr="0080354D">
        <w:rPr>
          <w:lang w:val="en-CA" w:eastAsia="de-DE"/>
        </w:rPr>
        <w:t>amount</w:t>
      </w:r>
      <w:proofErr w:type="gramEnd"/>
      <w:r w:rsidRPr="0080354D">
        <w:rPr>
          <w:lang w:val="en-CA" w:eastAsia="de-DE"/>
        </w:rPr>
        <w:t xml:space="preserve"> of changes (23k+ lines) </w:t>
      </w:r>
    </w:p>
    <w:p w14:paraId="7A8A7363" w14:textId="77777777" w:rsidR="00477E6F" w:rsidRPr="0080354D" w:rsidRDefault="00477E6F" w:rsidP="00477E6F">
      <w:pPr>
        <w:rPr>
          <w:lang w:val="en-CA" w:eastAsia="de-DE"/>
        </w:rPr>
      </w:pPr>
      <w:r w:rsidRPr="0080354D">
        <w:rPr>
          <w:lang w:val="en-CA" w:eastAsia="de-DE"/>
        </w:rPr>
        <w:t xml:space="preserve">JVET-AO0227 has been submitted to this meeting to provide updates on Multiview Reference Software. </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FCBD529" w14:textId="77777777" w:rsidR="00477E6F" w:rsidRPr="0080354D" w:rsidRDefault="00477E6F" w:rsidP="00477E6F">
      <w:pPr>
        <w:rPr>
          <w:lang w:val="en-CA" w:eastAsia="de-DE"/>
        </w:rPr>
      </w:pPr>
      <w:r w:rsidRPr="0080354D">
        <w:rPr>
          <w:lang w:val="en-CA" w:eastAsia="de-DE"/>
        </w:rPr>
        <w:t>The regular JVET e-mail reflector was used for discussions (</w:t>
      </w:r>
      <w:hyperlink r:id="rId278" w:history="1">
        <w:r w:rsidRPr="0080354D">
          <w:rPr>
            <w:rStyle w:val="Hyperlink"/>
            <w:lang w:val="en-CA" w:eastAsia="de-DE"/>
          </w:rPr>
          <w:t>jvet@lists.rwth-aachen.de</w:t>
        </w:r>
      </w:hyperlink>
      <w:r w:rsidRPr="0080354D">
        <w:rPr>
          <w:lang w:val="en-CA" w:eastAsia="de-DE"/>
        </w:rPr>
        <w:t xml:space="preserve">). </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9"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477E6F">
      <w:pPr>
        <w:numPr>
          <w:ilvl w:val="0"/>
          <w:numId w:val="48"/>
        </w:num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 xml:space="preserve">JVET-AO0227 AHG5: Updates on Multiview Reference Software [E. </w:t>
      </w:r>
      <w:proofErr w:type="spellStart"/>
      <w:r w:rsidRPr="0080354D">
        <w:rPr>
          <w:lang w:val="en-CA" w:eastAsia="de-DE"/>
        </w:rPr>
        <w:t>Asbun</w:t>
      </w:r>
      <w:proofErr w:type="spellEnd"/>
      <w:r w:rsidRPr="0080354D">
        <w:rPr>
          <w:lang w:val="en-CA" w:eastAsia="de-DE"/>
        </w:rPr>
        <w:t xml:space="preserve">, S. Choi, S. </w:t>
      </w:r>
      <w:proofErr w:type="spellStart"/>
      <w:r w:rsidRPr="0080354D">
        <w:rPr>
          <w:lang w:val="en-CA" w:eastAsia="de-DE"/>
        </w:rPr>
        <w:t>Paluri</w:t>
      </w:r>
      <w:proofErr w:type="spellEnd"/>
      <w:r w:rsidRPr="0080354D">
        <w:rPr>
          <w:lang w:val="en-CA" w:eastAsia="de-DE"/>
        </w:rPr>
        <w:t xml:space="preserve">, A. M. </w:t>
      </w:r>
      <w:proofErr w:type="spellStart"/>
      <w:r w:rsidRPr="0080354D">
        <w:rPr>
          <w:lang w:val="en-CA" w:eastAsia="de-DE"/>
        </w:rPr>
        <w:t>Tourapis</w:t>
      </w:r>
      <w:proofErr w:type="spellEnd"/>
      <w:r w:rsidRPr="0080354D">
        <w:rPr>
          <w:lang w:val="en-CA" w:eastAsia="de-DE"/>
        </w:rPr>
        <w:t xml:space="preserve">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80"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4024CAFF" w14:textId="77777777" w:rsidR="00477E6F" w:rsidRPr="00774964" w:rsidRDefault="00477E6F" w:rsidP="00477E6F">
      <w:pPr>
        <w:rPr>
          <w:lang w:val="en-CA" w:eastAsia="de-DE"/>
        </w:rPr>
      </w:pPr>
      <w:r w:rsidRPr="00774964">
        <w:rPr>
          <w:lang w:val="en-CA" w:eastAsia="de-DE"/>
        </w:rPr>
        <w:tab/>
      </w:r>
      <w:hyperlink r:id="rId281" w:history="1">
        <w:r w:rsidRPr="00774964">
          <w:rPr>
            <w:rStyle w:val="Hyperlink"/>
            <w:lang w:val="en-CA" w:eastAsia="de-DE"/>
          </w:rPr>
          <w:t>ftp://ftp3.itu.int/jvet-site/bitstream_exchange/VVC</w:t>
        </w:r>
      </w:hyperlink>
      <w:r w:rsidRPr="00774964">
        <w:rPr>
          <w:lang w:val="en-CA" w:eastAsia="de-DE"/>
        </w:rPr>
        <w:t xml:space="preserve"> </w:t>
      </w:r>
    </w:p>
    <w:p w14:paraId="5E8C7F70" w14:textId="77777777" w:rsidR="00477E6F" w:rsidRPr="00774964" w:rsidRDefault="00477E6F" w:rsidP="00477E6F">
      <w:pPr>
        <w:rPr>
          <w:lang w:val="en-CA" w:eastAsia="de-DE"/>
        </w:rPr>
      </w:pPr>
      <w:r w:rsidRPr="0080354D">
        <w:rPr>
          <w:lang w:val="en-CA" w:eastAsia="de-DE"/>
        </w:rPr>
        <w:tab/>
      </w:r>
      <w:hyperlink r:id="rId282"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133A0FC0" w14:textId="77777777" w:rsidR="00477E6F" w:rsidRPr="00774964" w:rsidRDefault="00477E6F" w:rsidP="00477E6F">
      <w:pPr>
        <w:rPr>
          <w:lang w:val="en-CA" w:eastAsia="de-DE"/>
        </w:rPr>
      </w:pPr>
      <w:r w:rsidRPr="00774964">
        <w:rPr>
          <w:lang w:val="en-CA" w:eastAsia="de-DE"/>
        </w:rPr>
        <w:tab/>
      </w:r>
      <w:hyperlink r:id="rId283" w:history="1">
        <w:r w:rsidRPr="00774964">
          <w:rPr>
            <w:rStyle w:val="Hyperlink"/>
            <w:lang w:val="en-CA" w:eastAsia="de-DE"/>
          </w:rPr>
          <w:t>ftp://ftp3.itu.int/jvet-site/bitstream_exchange/VVCv2</w:t>
        </w:r>
      </w:hyperlink>
      <w:r w:rsidRPr="00774964">
        <w:rPr>
          <w:lang w:val="en-CA" w:eastAsia="de-DE"/>
        </w:rPr>
        <w:t xml:space="preserve"> </w:t>
      </w:r>
    </w:p>
    <w:p w14:paraId="357AFB10" w14:textId="77777777" w:rsidR="00477E6F" w:rsidRPr="0080354D" w:rsidRDefault="00477E6F" w:rsidP="00477E6F">
      <w:pPr>
        <w:rPr>
          <w:lang w:val="en-CA" w:eastAsia="de-DE"/>
        </w:rPr>
      </w:pPr>
      <w:r w:rsidRPr="0080354D">
        <w:rPr>
          <w:lang w:val="en-CA" w:eastAsia="de-DE"/>
        </w:rPr>
        <w:tab/>
      </w:r>
      <w:hyperlink r:id="rId284"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85"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w:t>
      </w:r>
      <w:proofErr w:type="gramStart"/>
      <w:r w:rsidRPr="00774964">
        <w:rPr>
          <w:lang w:val="en-CA"/>
        </w:rPr>
        <w:t>user</w:t>
      </w:r>
      <w:proofErr w:type="gramEnd"/>
      <w:r w:rsidRPr="00774964">
        <w:rPr>
          <w:lang w:val="en-CA"/>
        </w:rPr>
        <w:t xml:space="preserve"> id: </w:t>
      </w:r>
      <w:proofErr w:type="spellStart"/>
      <w:r w:rsidRPr="00774964">
        <w:rPr>
          <w:lang w:val="en-CA"/>
        </w:rPr>
        <w:t>avguest</w:t>
      </w:r>
      <w:proofErr w:type="spellEnd"/>
      <w:r w:rsidRPr="00774964">
        <w:rPr>
          <w:lang w:val="en-CA"/>
        </w:rPr>
        <w:t>, passwd: Avguest201007)</w:t>
      </w:r>
    </w:p>
    <w:p w14:paraId="6E26FE2C" w14:textId="77777777" w:rsidR="00477E6F" w:rsidRPr="0080354D" w:rsidRDefault="00477E6F" w:rsidP="00477E6F">
      <w:pPr>
        <w:rPr>
          <w:lang w:val="en-CA" w:eastAsia="de-DE"/>
        </w:rPr>
      </w:pPr>
      <w:r w:rsidRPr="0080354D">
        <w:rPr>
          <w:lang w:val="en-CA" w:eastAsia="de-DE"/>
        </w:rPr>
        <w:t xml:space="preserve">If using FileZilla, the following configuration is suggested: </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w:t>
      </w:r>
      <w:proofErr w:type="spellStart"/>
      <w:r w:rsidRPr="00774964">
        <w:rPr>
          <w:lang w:val="en-CA" w:eastAsia="de-DE"/>
        </w:rPr>
        <w:t>Filezilla</w:t>
      </w:r>
      <w:proofErr w:type="spellEnd"/>
      <w:r w:rsidRPr="00774964">
        <w:rPr>
          <w:lang w:val="en-CA" w:eastAsia="de-DE"/>
        </w:rPr>
        <w:t xml:space="preserve">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477E6F">
      <w:pPr>
        <w:numPr>
          <w:ilvl w:val="0"/>
          <w:numId w:val="48"/>
        </w:numPr>
        <w:rPr>
          <w:b/>
          <w:bCs/>
          <w:lang w:val="en-CA" w:eastAsia="de-DE"/>
        </w:rPr>
      </w:pPr>
      <w:r w:rsidRPr="00774964">
        <w:rPr>
          <w:b/>
          <w:bCs/>
          <w:lang w:val="en-CA" w:eastAsia="de-DE"/>
        </w:rPr>
        <w:t>Recommendations</w:t>
      </w:r>
    </w:p>
    <w:p w14:paraId="6156E1EC" w14:textId="77777777" w:rsidR="00477E6F" w:rsidRPr="0080354D" w:rsidRDefault="00477E6F" w:rsidP="00477E6F">
      <w:pPr>
        <w:rPr>
          <w:lang w:val="en-CA" w:eastAsia="de-DE"/>
        </w:rPr>
      </w:pPr>
      <w:r w:rsidRPr="0080354D">
        <w:rPr>
          <w:lang w:val="en-CA" w:eastAsia="de-DE"/>
        </w:rPr>
        <w:t>The AHG recommends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 xml:space="preserve">Study the draft conformance bitstreams for new HEVC </w:t>
      </w:r>
      <w:proofErr w:type="spellStart"/>
      <w:r w:rsidRPr="00774964">
        <w:rPr>
          <w:lang w:val="en-CA" w:eastAsia="de-DE"/>
        </w:rPr>
        <w:t>multiview</w:t>
      </w:r>
      <w:proofErr w:type="spellEnd"/>
      <w:r w:rsidRPr="00774964">
        <w:rPr>
          <w:lang w:val="en-CA" w:eastAsia="de-DE"/>
        </w:rPr>
        <w:t xml:space="preserve">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 xml:space="preserve">profiles (Multiview Monochrome, Multiview Monochrome 10, Multiview Monochrome 12, and Multiview Monochrome 16 profiles, collectively referred to as the </w:t>
      </w:r>
      <w:proofErr w:type="spellStart"/>
      <w:r w:rsidRPr="00774964">
        <w:rPr>
          <w:lang w:val="en-CA" w:eastAsia="de-DE"/>
        </w:rPr>
        <w:t>multiview</w:t>
      </w:r>
      <w:proofErr w:type="spellEnd"/>
      <w:r w:rsidRPr="00774964">
        <w:rPr>
          <w:lang w:val="en-CA" w:eastAsia="de-DE"/>
        </w:rPr>
        <w:t xml:space="preserve"> format range extensions profiles).</w:t>
      </w:r>
    </w:p>
    <w:p w14:paraId="1FCB74E7" w14:textId="77777777" w:rsidR="00477E6F" w:rsidRPr="0080354D" w:rsidRDefault="00477E6F" w:rsidP="00477E6F">
      <w:pPr>
        <w:numPr>
          <w:ilvl w:val="0"/>
          <w:numId w:val="10"/>
        </w:numPr>
        <w:rPr>
          <w:lang w:val="en-CA" w:eastAsia="de-DE"/>
        </w:rPr>
      </w:pPr>
      <w:r w:rsidRPr="0080354D">
        <w:rPr>
          <w:lang w:val="en-CA" w:eastAsia="de-DE"/>
        </w:rPr>
        <w:t>Study DIS of VVC conformance 3rd edition and suggest improvements to JVET-AL2028, as appropriate.</w:t>
      </w:r>
    </w:p>
    <w:p w14:paraId="14D6FBE3" w14:textId="75F0A4A4" w:rsidR="00053459" w:rsidRPr="00774964" w:rsidRDefault="006868E4" w:rsidP="003C0476">
      <w:pPr>
        <w:pStyle w:val="berschrift9"/>
        <w:rPr>
          <w:szCs w:val="24"/>
          <w:lang w:val="en-CA" w:eastAsia="de-DE"/>
        </w:rPr>
      </w:pPr>
      <w:hyperlink r:id="rId287" w:history="1">
        <w:r w:rsidR="00053459" w:rsidRPr="00774964">
          <w:rPr>
            <w:color w:val="0000FF"/>
            <w:szCs w:val="24"/>
            <w:u w:val="single"/>
            <w:lang w:val="en-CA" w:eastAsia="de-DE"/>
          </w:rPr>
          <w:t>JVET-AO0006</w:t>
        </w:r>
      </w:hyperlink>
      <w:r w:rsidR="00053459" w:rsidRPr="00774964">
        <w:rPr>
          <w:szCs w:val="24"/>
          <w:lang w:val="en-CA" w:eastAsia="de-DE"/>
        </w:rPr>
        <w:t xml:space="preserve"> JVET AHG report: ECM software development (AHG6) [V. Seregin (chair), J. Chen, R. </w:t>
      </w:r>
      <w:proofErr w:type="spellStart"/>
      <w:r w:rsidR="00053459" w:rsidRPr="00774964">
        <w:rPr>
          <w:szCs w:val="24"/>
          <w:lang w:val="en-CA" w:eastAsia="de-DE"/>
        </w:rPr>
        <w:t>Chernyak</w:t>
      </w:r>
      <w:proofErr w:type="spellEnd"/>
      <w:r w:rsidR="00053459" w:rsidRPr="00774964">
        <w:rPr>
          <w:szCs w:val="24"/>
          <w:lang w:val="en-CA" w:eastAsia="de-DE"/>
        </w:rPr>
        <w:t xml:space="preserve">, F. Le </w:t>
      </w:r>
      <w:proofErr w:type="spellStart"/>
      <w:r w:rsidR="00053459" w:rsidRPr="00774964">
        <w:rPr>
          <w:szCs w:val="24"/>
          <w:lang w:val="en-CA" w:eastAsia="de-DE"/>
        </w:rPr>
        <w:t>Léannec</w:t>
      </w:r>
      <w:proofErr w:type="spellEnd"/>
      <w:r w:rsidR="00053459" w:rsidRPr="00774964">
        <w:rPr>
          <w:szCs w:val="24"/>
          <w:lang w:val="en-CA" w:eastAsia="de-DE"/>
        </w:rPr>
        <w:t>,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8"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9"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 xml:space="preserve">JVET-AN0121: </w:t>
      </w:r>
      <w:proofErr w:type="spellStart"/>
      <w:r w:rsidRPr="0080354D">
        <w:rPr>
          <w:lang w:val="en-CA" w:eastAsia="de-DE"/>
        </w:rPr>
        <w:t>split_cu_flag</w:t>
      </w:r>
      <w:proofErr w:type="spellEnd"/>
      <w:r w:rsidRPr="0080354D">
        <w:rPr>
          <w:lang w:val="en-CA" w:eastAsia="de-DE"/>
        </w:rPr>
        <w:t xml:space="preserve">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lastRenderedPageBreak/>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 xml:space="preserve">Fix number of </w:t>
      </w:r>
      <w:proofErr w:type="gramStart"/>
      <w:r w:rsidRPr="0080354D">
        <w:rPr>
          <w:lang w:val="en-CA" w:eastAsia="de-DE"/>
        </w:rPr>
        <w:t>non zeroed</w:t>
      </w:r>
      <w:proofErr w:type="gramEnd"/>
      <w:r w:rsidRPr="0080354D">
        <w:rPr>
          <w:lang w:val="en-CA" w:eastAsia="de-DE"/>
        </w:rPr>
        <w:t>-out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 xml:space="preserve">Fix JVET-AM0138 for 12 </w:t>
      </w:r>
      <w:proofErr w:type="gramStart"/>
      <w:r w:rsidRPr="0080354D">
        <w:rPr>
          <w:lang w:val="en-CA" w:eastAsia="de-DE"/>
        </w:rPr>
        <w:t>bit</w:t>
      </w:r>
      <w:proofErr w:type="gramEnd"/>
      <w:r w:rsidRPr="0080354D">
        <w:rPr>
          <w:lang w:val="en-CA" w:eastAsia="de-DE"/>
        </w:rPr>
        <w:t xml:space="preserve">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 xml:space="preserve">Use </w:t>
      </w:r>
      <w:proofErr w:type="spellStart"/>
      <w:r w:rsidRPr="0080354D">
        <w:rPr>
          <w:lang w:val="en-CA" w:eastAsia="de-DE"/>
        </w:rPr>
        <w:t>enum</w:t>
      </w:r>
      <w:proofErr w:type="spellEnd"/>
      <w:r w:rsidRPr="0080354D">
        <w:rPr>
          <w:lang w:val="en-CA" w:eastAsia="de-DE"/>
        </w:rPr>
        <w:t xml:space="preserve">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7777777" w:rsidR="007A3CE9" w:rsidRPr="00774964" w:rsidRDefault="007A3CE9" w:rsidP="007A3CE9">
      <w:pPr>
        <w:rPr>
          <w:lang w:val="en-CA" w:eastAsia="de-DE"/>
        </w:rPr>
      </w:pPr>
      <w:r w:rsidRPr="00774964">
        <w:rPr>
          <w:lang w:val="en-CA" w:eastAsia="de-DE"/>
        </w:rPr>
        <w:t>In this section, ECM test results following ECM CTC configuration descried in JVET-AI2017 are summarized.</w:t>
      </w:r>
    </w:p>
    <w:p w14:paraId="0156EE96" w14:textId="77777777" w:rsidR="007A3CE9" w:rsidRPr="00774964" w:rsidRDefault="007A3CE9" w:rsidP="007A3CE9">
      <w:pPr>
        <w:rPr>
          <w:lang w:val="en-CA" w:eastAsia="de-DE"/>
        </w:rPr>
      </w:pPr>
      <w:r w:rsidRPr="00774964">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987E17">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80354D" w:rsidRDefault="007A3CE9" w:rsidP="007A3CE9">
            <w:pPr>
              <w:rPr>
                <w:b/>
                <w:bCs/>
                <w:lang w:val="en-CA" w:eastAsia="de-DE"/>
              </w:rPr>
            </w:pPr>
            <w:r w:rsidRPr="0080354D">
              <w:rPr>
                <w:b/>
                <w:bCs/>
                <w:lang w:val="en-CA" w:eastAsia="de-DE"/>
              </w:rPr>
              <w:t xml:space="preserve">All Intra Main 10 </w:t>
            </w:r>
          </w:p>
        </w:tc>
      </w:tr>
      <w:tr w:rsidR="007A3CE9" w:rsidRPr="00774964" w14:paraId="4C266CF5" w14:textId="77777777" w:rsidTr="00987E17">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66AEE37E" w14:textId="77777777" w:rsidTr="00987E17">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78EA0A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7A3CE9">
            <w:pP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7A3CE9">
            <w:pP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7A3CE9">
            <w:pP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7A3CE9">
            <w:pP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7A3CE9">
            <w:pP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7A3CE9">
            <w:pPr>
              <w:rPr>
                <w:lang w:val="en-CA" w:eastAsia="de-DE"/>
              </w:rPr>
            </w:pPr>
            <w:r w:rsidRPr="0080354D">
              <w:rPr>
                <w:lang w:val="en-CA" w:eastAsia="de-DE"/>
              </w:rPr>
              <w:t>100.3%</w:t>
            </w:r>
          </w:p>
        </w:tc>
      </w:tr>
      <w:tr w:rsidR="007A3CE9" w:rsidRPr="00774964" w14:paraId="437E2EC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7A3CE9">
            <w:pP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7A3CE9">
            <w:pP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7A3CE9">
            <w:pP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7A3CE9">
            <w:pP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7A3CE9">
            <w:pP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7A3CE9">
            <w:pP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7A3CE9">
            <w:pPr>
              <w:rPr>
                <w:lang w:val="en-CA" w:eastAsia="de-DE"/>
              </w:rPr>
            </w:pPr>
            <w:r w:rsidRPr="0080354D">
              <w:rPr>
                <w:lang w:val="en-CA" w:eastAsia="de-DE"/>
              </w:rPr>
              <w:t>100.4%</w:t>
            </w:r>
          </w:p>
        </w:tc>
      </w:tr>
      <w:tr w:rsidR="007A3CE9" w:rsidRPr="00774964" w14:paraId="58F53E9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7A3CE9">
            <w:pP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7A3CE9">
            <w:pP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7A3CE9">
            <w:pP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7A3CE9">
            <w:pP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7A3CE9">
            <w:pP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7A3CE9">
            <w:pP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7A3CE9">
            <w:pPr>
              <w:rPr>
                <w:lang w:val="en-CA" w:eastAsia="de-DE"/>
              </w:rPr>
            </w:pPr>
            <w:r w:rsidRPr="0080354D">
              <w:rPr>
                <w:lang w:val="en-CA" w:eastAsia="de-DE"/>
              </w:rPr>
              <w:t>100.2%</w:t>
            </w:r>
          </w:p>
        </w:tc>
      </w:tr>
      <w:tr w:rsidR="007A3CE9" w:rsidRPr="00774964" w14:paraId="66197B5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7A3CE9">
            <w:pP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7A3CE9">
            <w:pP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7A3CE9">
            <w:pP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7A3CE9">
            <w:pP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7A3CE9">
            <w:pP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7A3CE9">
            <w:pP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7A3CE9">
            <w:pPr>
              <w:rPr>
                <w:lang w:val="en-CA" w:eastAsia="de-DE"/>
              </w:rPr>
            </w:pPr>
            <w:r w:rsidRPr="0080354D">
              <w:rPr>
                <w:lang w:val="en-CA" w:eastAsia="de-DE"/>
              </w:rPr>
              <w:t>100.1%</w:t>
            </w:r>
          </w:p>
        </w:tc>
      </w:tr>
      <w:tr w:rsidR="007A3CE9" w:rsidRPr="00774964" w14:paraId="0192A78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7A3CE9">
            <w:pP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7A3CE9">
            <w:pP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7A3CE9">
            <w:pP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7A3CE9">
            <w:pP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7A3CE9">
            <w:pP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7A3CE9">
            <w:pP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7A3CE9">
            <w:pPr>
              <w:rPr>
                <w:lang w:val="en-CA" w:eastAsia="de-DE"/>
              </w:rPr>
            </w:pPr>
            <w:r w:rsidRPr="0080354D">
              <w:rPr>
                <w:lang w:val="en-CA" w:eastAsia="de-DE"/>
              </w:rPr>
              <w:t>100.0%</w:t>
            </w:r>
          </w:p>
        </w:tc>
      </w:tr>
      <w:tr w:rsidR="007A3CE9" w:rsidRPr="00774964" w14:paraId="12536B9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7A3CE9">
            <w:pPr>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7A3CE9">
            <w:pP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7A3CE9">
            <w:pP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7A3CE9">
            <w:pP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7A3CE9">
            <w:pP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7A3CE9">
            <w:pP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7A3CE9">
            <w:pP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7A3CE9">
            <w:pPr>
              <w:rPr>
                <w:lang w:val="en-CA" w:eastAsia="de-DE"/>
              </w:rPr>
            </w:pPr>
            <w:r w:rsidRPr="0080354D">
              <w:rPr>
                <w:lang w:val="en-CA" w:eastAsia="de-DE"/>
              </w:rPr>
              <w:t>100.2%</w:t>
            </w:r>
          </w:p>
        </w:tc>
      </w:tr>
      <w:tr w:rsidR="007A3CE9" w:rsidRPr="00774964" w14:paraId="0D54883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7A3CE9">
            <w:pP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7A3CE9">
            <w:pP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7A3CE9">
            <w:pP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7A3CE9">
            <w:pP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7A3CE9">
            <w:pP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7A3CE9">
            <w:pP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7A3CE9">
            <w:pPr>
              <w:rPr>
                <w:lang w:val="en-CA" w:eastAsia="de-DE"/>
              </w:rPr>
            </w:pPr>
            <w:r w:rsidRPr="0080354D">
              <w:rPr>
                <w:lang w:val="en-CA" w:eastAsia="de-DE"/>
              </w:rPr>
              <w:t>100.0%</w:t>
            </w:r>
          </w:p>
        </w:tc>
      </w:tr>
      <w:tr w:rsidR="007A3CE9" w:rsidRPr="00774964" w14:paraId="5C77136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7A3CE9">
            <w:pPr>
              <w:rPr>
                <w:lang w:val="en-CA" w:eastAsia="de-DE"/>
              </w:rPr>
            </w:pPr>
            <w:r w:rsidRPr="0080354D">
              <w:rPr>
                <w:lang w:val="en-CA"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80354D" w:rsidRDefault="007A3CE9" w:rsidP="007A3CE9">
            <w:pP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7A3CE9">
            <w:pP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7A3CE9">
            <w:pP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7A3CE9">
            <w:pP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7A3CE9">
            <w:pP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7A3CE9">
            <w:pP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7A3CE9">
            <w:pPr>
              <w:rPr>
                <w:lang w:val="en-CA" w:eastAsia="de-DE"/>
              </w:rPr>
            </w:pPr>
            <w:r w:rsidRPr="0080354D">
              <w:rPr>
                <w:lang w:val="en-CA" w:eastAsia="de-DE"/>
              </w:rPr>
              <w:t>100.1%</w:t>
            </w:r>
          </w:p>
        </w:tc>
      </w:tr>
      <w:tr w:rsidR="007A3CE9" w:rsidRPr="00774964" w14:paraId="4322A9B5"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7A3CE9">
            <w:pP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7A3CE9">
            <w:pP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7A3CE9">
            <w:pP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7A3CE9">
            <w:pP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7A3CE9">
            <w:pP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7A3CE9">
            <w:pPr>
              <w:rPr>
                <w:lang w:val="en-CA" w:eastAsia="de-DE"/>
              </w:rPr>
            </w:pPr>
            <w:r w:rsidRPr="0080354D">
              <w:rPr>
                <w:lang w:val="en-CA" w:eastAsia="de-DE"/>
              </w:rPr>
              <w:t>100.1%</w:t>
            </w:r>
          </w:p>
        </w:tc>
      </w:tr>
      <w:tr w:rsidR="007A3CE9" w:rsidRPr="00774964" w14:paraId="1CF534E1" w14:textId="77777777" w:rsidTr="00987E17">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7A3CE9">
            <w:pP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7A3CE9">
            <w:pP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7A3CE9">
            <w:pP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7A3CE9">
            <w:pPr>
              <w:rPr>
                <w:lang w:val="en-CA" w:eastAsia="de-DE"/>
              </w:rPr>
            </w:pPr>
          </w:p>
        </w:tc>
      </w:tr>
      <w:tr w:rsidR="007A3CE9" w:rsidRPr="00774964" w14:paraId="1BA0F010" w14:textId="77777777" w:rsidTr="00987E17">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7A3CE9">
            <w:pPr>
              <w:rPr>
                <w:b/>
                <w:bCs/>
                <w:lang w:val="en-CA" w:eastAsia="de-DE"/>
              </w:rPr>
            </w:pPr>
            <w:r w:rsidRPr="0080354D">
              <w:rPr>
                <w:b/>
                <w:bCs/>
                <w:lang w:val="en-CA" w:eastAsia="de-DE"/>
              </w:rPr>
              <w:t>Random Access Main 10</w:t>
            </w:r>
          </w:p>
        </w:tc>
      </w:tr>
      <w:tr w:rsidR="007A3CE9" w:rsidRPr="00774964" w14:paraId="2E026ADA" w14:textId="77777777" w:rsidTr="00987E17">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18AD2867" w14:textId="77777777" w:rsidTr="00987E17">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7CF779A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7A3CE9">
            <w:pP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7A3CE9">
            <w:pP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7A3CE9">
            <w:pP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7A3CE9">
            <w:pP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7A3CE9">
            <w:pP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7A3CE9">
            <w:pP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7A3CE9">
            <w:pPr>
              <w:rPr>
                <w:lang w:val="en-CA" w:eastAsia="de-DE"/>
              </w:rPr>
            </w:pPr>
            <w:r w:rsidRPr="0080354D">
              <w:rPr>
                <w:lang w:val="en-CA" w:eastAsia="de-DE"/>
              </w:rPr>
              <w:t>100.0%</w:t>
            </w:r>
          </w:p>
        </w:tc>
      </w:tr>
      <w:tr w:rsidR="007A3CE9" w:rsidRPr="00774964" w14:paraId="7F9CE37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7A3CE9">
            <w:pP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7A3CE9">
            <w:pP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7A3CE9">
            <w:pP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7A3CE9">
            <w:pP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7A3CE9">
            <w:pP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7A3CE9">
            <w:pP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7A3CE9">
            <w:pPr>
              <w:rPr>
                <w:lang w:val="en-CA" w:eastAsia="de-DE"/>
              </w:rPr>
            </w:pPr>
            <w:r w:rsidRPr="0080354D">
              <w:rPr>
                <w:lang w:val="en-CA" w:eastAsia="de-DE"/>
              </w:rPr>
              <w:t>100.2%</w:t>
            </w:r>
          </w:p>
        </w:tc>
      </w:tr>
      <w:tr w:rsidR="007A3CE9" w:rsidRPr="00774964" w14:paraId="761FD4F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7A3CE9">
            <w:pP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7A3CE9">
            <w:pP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7A3CE9">
            <w:pP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7A3CE9">
            <w:pP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7A3CE9">
            <w:pP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7A3CE9">
            <w:pP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7A3CE9">
            <w:pPr>
              <w:rPr>
                <w:lang w:val="en-CA" w:eastAsia="de-DE"/>
              </w:rPr>
            </w:pPr>
            <w:r w:rsidRPr="0080354D">
              <w:rPr>
                <w:lang w:val="en-CA" w:eastAsia="de-DE"/>
              </w:rPr>
              <w:t>100.3%</w:t>
            </w:r>
          </w:p>
        </w:tc>
      </w:tr>
      <w:tr w:rsidR="007A3CE9" w:rsidRPr="00774964" w14:paraId="47D7CFE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7A3CE9">
            <w:pP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7A3CE9">
            <w:pP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7A3CE9">
            <w:pP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7A3CE9">
            <w:pP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7A3CE9">
            <w:pP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7A3CE9">
            <w:pPr>
              <w:rPr>
                <w:lang w:val="en-CA" w:eastAsia="de-DE"/>
              </w:rPr>
            </w:pPr>
            <w:r w:rsidRPr="0080354D">
              <w:rPr>
                <w:lang w:val="en-CA" w:eastAsia="de-DE"/>
              </w:rPr>
              <w:t>100.0%</w:t>
            </w:r>
          </w:p>
        </w:tc>
      </w:tr>
      <w:tr w:rsidR="007A3CE9" w:rsidRPr="00774964" w14:paraId="58776AE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29737819" w14:textId="77777777" w:rsidR="007A3CE9" w:rsidRPr="0080354D" w:rsidRDefault="007A3CE9" w:rsidP="007A3CE9">
            <w:pPr>
              <w:rPr>
                <w:lang w:val="en-CA" w:eastAsia="de-DE"/>
              </w:rPr>
            </w:pPr>
          </w:p>
        </w:tc>
        <w:tc>
          <w:tcPr>
            <w:tcW w:w="856" w:type="dxa"/>
            <w:tcBorders>
              <w:top w:val="nil"/>
              <w:left w:val="nil"/>
              <w:bottom w:val="nil"/>
              <w:right w:val="single" w:sz="4" w:space="0" w:color="auto"/>
            </w:tcBorders>
            <w:noWrap/>
            <w:vAlign w:val="center"/>
            <w:hideMark/>
          </w:tcPr>
          <w:p w14:paraId="4DD30D54"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34B33CD6"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5B31B81B" w14:textId="77777777" w:rsidR="007A3CE9" w:rsidRPr="0080354D" w:rsidRDefault="007A3CE9" w:rsidP="007A3CE9">
            <w:pPr>
              <w:rPr>
                <w:lang w:val="en-CA" w:eastAsia="de-DE"/>
              </w:rPr>
            </w:pPr>
          </w:p>
        </w:tc>
        <w:tc>
          <w:tcPr>
            <w:tcW w:w="1455" w:type="dxa"/>
            <w:tcBorders>
              <w:top w:val="nil"/>
              <w:left w:val="single" w:sz="4" w:space="0" w:color="auto"/>
              <w:bottom w:val="nil"/>
              <w:right w:val="nil"/>
            </w:tcBorders>
            <w:noWrap/>
            <w:vAlign w:val="center"/>
            <w:hideMark/>
          </w:tcPr>
          <w:p w14:paraId="1D70BFE6"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80354D" w:rsidRDefault="007A3CE9" w:rsidP="007A3CE9">
            <w:pPr>
              <w:rPr>
                <w:lang w:val="en-CA" w:eastAsia="de-DE"/>
              </w:rPr>
            </w:pPr>
            <w:r w:rsidRPr="0080354D">
              <w:rPr>
                <w:lang w:val="en-CA" w:eastAsia="de-DE"/>
              </w:rPr>
              <w:t> </w:t>
            </w:r>
          </w:p>
        </w:tc>
      </w:tr>
      <w:tr w:rsidR="007A3CE9" w:rsidRPr="00774964" w14:paraId="7179D5E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7A3CE9">
            <w:pPr>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7A3CE9">
            <w:pP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7A3CE9">
            <w:pP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7A3CE9">
            <w:pP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7A3CE9">
            <w:pP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7A3CE9">
            <w:pP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7A3CE9">
            <w:pP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7A3CE9">
            <w:pPr>
              <w:rPr>
                <w:lang w:val="en-CA" w:eastAsia="de-DE"/>
              </w:rPr>
            </w:pPr>
            <w:r w:rsidRPr="0080354D">
              <w:rPr>
                <w:lang w:val="en-CA" w:eastAsia="de-DE"/>
              </w:rPr>
              <w:t>100.2%</w:t>
            </w:r>
          </w:p>
        </w:tc>
      </w:tr>
      <w:tr w:rsidR="007A3CE9" w:rsidRPr="00774964" w14:paraId="4C907D3C"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7A3CE9">
            <w:pP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7A3CE9">
            <w:pP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7A3CE9">
            <w:pP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7A3CE9">
            <w:pP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7A3CE9">
            <w:pP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7A3CE9">
            <w:pPr>
              <w:rPr>
                <w:lang w:val="en-CA" w:eastAsia="de-DE"/>
              </w:rPr>
            </w:pPr>
            <w:r w:rsidRPr="0080354D">
              <w:rPr>
                <w:lang w:val="en-CA" w:eastAsia="de-DE"/>
              </w:rPr>
              <w:t>100.0%</w:t>
            </w:r>
          </w:p>
        </w:tc>
      </w:tr>
      <w:tr w:rsidR="007A3CE9" w:rsidRPr="00774964" w14:paraId="0B6977B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7A3CE9">
            <w:pPr>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7A3CE9">
            <w:pP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7A3CE9">
            <w:pP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7A3CE9">
            <w:pP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7A3CE9">
            <w:pP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7A3CE9">
            <w:pP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7A3CE9">
            <w:pP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7A3CE9">
            <w:pPr>
              <w:rPr>
                <w:lang w:val="en-CA" w:eastAsia="de-DE"/>
              </w:rPr>
            </w:pPr>
            <w:r w:rsidRPr="0080354D">
              <w:rPr>
                <w:lang w:val="en-CA" w:eastAsia="de-DE"/>
              </w:rPr>
              <w:t>99.9%</w:t>
            </w:r>
          </w:p>
        </w:tc>
      </w:tr>
      <w:tr w:rsidR="007A3CE9" w:rsidRPr="00774964" w14:paraId="7E0DB5B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7A3CE9">
            <w:pP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7A3CE9">
            <w:pP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7A3CE9">
            <w:pP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7A3CE9">
            <w:pP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7A3CE9">
            <w:pP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7A3CE9">
            <w:pP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7A3CE9">
            <w:pPr>
              <w:rPr>
                <w:lang w:val="en-CA" w:eastAsia="de-DE"/>
              </w:rPr>
            </w:pPr>
            <w:r w:rsidRPr="0080354D">
              <w:rPr>
                <w:lang w:val="en-CA" w:eastAsia="de-DE"/>
              </w:rPr>
              <w:t>99.9%</w:t>
            </w:r>
          </w:p>
        </w:tc>
      </w:tr>
      <w:tr w:rsidR="007A3CE9" w:rsidRPr="00774964" w14:paraId="4B4FC885" w14:textId="77777777" w:rsidTr="00987E17">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7A3CE9">
            <w:pP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7A3CE9">
            <w:pP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7A3CE9">
            <w:pP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7A3CE9">
            <w:pPr>
              <w:rPr>
                <w:lang w:val="en-CA" w:eastAsia="de-DE"/>
              </w:rPr>
            </w:pPr>
          </w:p>
        </w:tc>
      </w:tr>
      <w:tr w:rsidR="007A3CE9" w:rsidRPr="00774964" w14:paraId="070653F6" w14:textId="77777777" w:rsidTr="00987E17">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80354D" w:rsidRDefault="007A3CE9" w:rsidP="007A3CE9">
            <w:pPr>
              <w:rPr>
                <w:b/>
                <w:bCs/>
                <w:lang w:val="en-CA" w:eastAsia="de-DE"/>
              </w:rPr>
            </w:pPr>
            <w:r w:rsidRPr="0080354D">
              <w:rPr>
                <w:b/>
                <w:bCs/>
                <w:lang w:val="en-CA" w:eastAsia="de-DE"/>
              </w:rPr>
              <w:t xml:space="preserve">Low delay B Main 10 </w:t>
            </w:r>
          </w:p>
        </w:tc>
      </w:tr>
      <w:tr w:rsidR="007A3CE9" w:rsidRPr="00774964" w14:paraId="628166C7" w14:textId="77777777" w:rsidTr="00987E17">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2A444DDA" w14:textId="77777777" w:rsidTr="00987E17">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5BB9AA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35BD3298" w14:textId="77777777" w:rsidR="007A3CE9" w:rsidRPr="0080354D" w:rsidRDefault="007A3CE9" w:rsidP="007A3CE9">
            <w:pPr>
              <w:rPr>
                <w:lang w:val="en-CA" w:eastAsia="de-DE"/>
              </w:rPr>
            </w:pPr>
            <w:r w:rsidRPr="0080354D">
              <w:rPr>
                <w:lang w:val="en-CA"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6E70EF37"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7D95F3E2" w14:textId="77777777" w:rsidR="007A3CE9" w:rsidRPr="0080354D" w:rsidRDefault="007A3CE9" w:rsidP="007A3CE9">
            <w:pPr>
              <w:rPr>
                <w:lang w:val="en-CA" w:eastAsia="de-DE"/>
              </w:rPr>
            </w:pPr>
            <w:r w:rsidRPr="0080354D">
              <w:rPr>
                <w:lang w:val="en-CA"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80354D" w:rsidRDefault="007A3CE9" w:rsidP="007A3CE9">
            <w:pPr>
              <w:rPr>
                <w:lang w:val="en-CA" w:eastAsia="de-DE"/>
              </w:rPr>
            </w:pPr>
            <w:r w:rsidRPr="0080354D">
              <w:rPr>
                <w:lang w:val="en-CA" w:eastAsia="de-DE"/>
              </w:rPr>
              <w:t> </w:t>
            </w:r>
          </w:p>
        </w:tc>
      </w:tr>
      <w:tr w:rsidR="007A3CE9" w:rsidRPr="00774964" w14:paraId="7755E9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4C179117" w14:textId="77777777" w:rsidR="007A3CE9" w:rsidRPr="0080354D" w:rsidRDefault="007A3CE9" w:rsidP="007A3CE9">
            <w:pPr>
              <w:rPr>
                <w:lang w:val="en-CA" w:eastAsia="de-DE"/>
              </w:rPr>
            </w:pPr>
          </w:p>
        </w:tc>
        <w:tc>
          <w:tcPr>
            <w:tcW w:w="856" w:type="dxa"/>
            <w:tcBorders>
              <w:top w:val="nil"/>
              <w:left w:val="nil"/>
              <w:bottom w:val="nil"/>
              <w:right w:val="single" w:sz="4" w:space="0" w:color="auto"/>
            </w:tcBorders>
            <w:noWrap/>
            <w:vAlign w:val="center"/>
            <w:hideMark/>
          </w:tcPr>
          <w:p w14:paraId="3F25F479"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2E20ACFC"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36991005" w14:textId="77777777" w:rsidR="007A3CE9" w:rsidRPr="0080354D" w:rsidRDefault="007A3CE9" w:rsidP="007A3CE9">
            <w:pPr>
              <w:rPr>
                <w:lang w:val="en-CA" w:eastAsia="de-DE"/>
              </w:rPr>
            </w:pPr>
          </w:p>
        </w:tc>
        <w:tc>
          <w:tcPr>
            <w:tcW w:w="1455" w:type="dxa"/>
            <w:tcBorders>
              <w:top w:val="nil"/>
              <w:left w:val="single" w:sz="4" w:space="0" w:color="auto"/>
              <w:bottom w:val="nil"/>
              <w:right w:val="nil"/>
            </w:tcBorders>
            <w:noWrap/>
            <w:vAlign w:val="center"/>
            <w:hideMark/>
          </w:tcPr>
          <w:p w14:paraId="29086CCE"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80354D" w:rsidRDefault="007A3CE9" w:rsidP="007A3CE9">
            <w:pPr>
              <w:rPr>
                <w:lang w:val="en-CA" w:eastAsia="de-DE"/>
              </w:rPr>
            </w:pPr>
            <w:r w:rsidRPr="0080354D">
              <w:rPr>
                <w:lang w:val="en-CA" w:eastAsia="de-DE"/>
              </w:rPr>
              <w:t> </w:t>
            </w:r>
          </w:p>
        </w:tc>
      </w:tr>
      <w:tr w:rsidR="007A3CE9" w:rsidRPr="00774964" w14:paraId="403E018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7A3CE9">
            <w:pP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7A3CE9">
            <w:pP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7A3CE9">
            <w:pP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7A3CE9">
            <w:pP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7A3CE9">
            <w:pP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7A3CE9">
            <w:pP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7A3CE9">
            <w:pPr>
              <w:rPr>
                <w:lang w:val="en-CA" w:eastAsia="de-DE"/>
              </w:rPr>
            </w:pPr>
            <w:r w:rsidRPr="0080354D">
              <w:rPr>
                <w:lang w:val="en-CA" w:eastAsia="de-DE"/>
              </w:rPr>
              <w:t>99.6%</w:t>
            </w:r>
          </w:p>
        </w:tc>
      </w:tr>
      <w:tr w:rsidR="007A3CE9" w:rsidRPr="00774964" w14:paraId="7CFF658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7A3CE9">
            <w:pP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7A3CE9">
            <w:pP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7A3CE9">
            <w:pP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7A3CE9">
            <w:pP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7A3CE9">
            <w:pP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7A3CE9">
            <w:pPr>
              <w:rPr>
                <w:lang w:val="en-CA" w:eastAsia="de-DE"/>
              </w:rPr>
            </w:pPr>
            <w:r w:rsidRPr="0080354D">
              <w:rPr>
                <w:lang w:val="en-CA" w:eastAsia="de-DE"/>
              </w:rPr>
              <w:t>100.2%</w:t>
            </w:r>
          </w:p>
        </w:tc>
      </w:tr>
      <w:tr w:rsidR="007A3CE9" w:rsidRPr="00774964" w14:paraId="6925B25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7A3CE9">
            <w:pP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7A3CE9">
            <w:pP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7A3CE9">
            <w:pP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7A3CE9">
            <w:pP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7A3CE9">
            <w:pP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7A3CE9">
            <w:pPr>
              <w:rPr>
                <w:lang w:val="en-CA" w:eastAsia="de-DE"/>
              </w:rPr>
            </w:pPr>
            <w:r w:rsidRPr="0080354D">
              <w:rPr>
                <w:lang w:val="en-CA" w:eastAsia="de-DE"/>
              </w:rPr>
              <w:t>99.6%</w:t>
            </w:r>
          </w:p>
        </w:tc>
      </w:tr>
      <w:tr w:rsidR="007A3CE9" w:rsidRPr="00774964" w14:paraId="428E204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7A3CE9">
            <w:pPr>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7A3CE9">
            <w:pP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7A3CE9">
            <w:pP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7A3CE9">
            <w:pP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7A3CE9">
            <w:pP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7A3CE9">
            <w:pP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7A3CE9">
            <w:pP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7A3CE9">
            <w:pPr>
              <w:rPr>
                <w:lang w:val="en-CA" w:eastAsia="de-DE"/>
              </w:rPr>
            </w:pPr>
            <w:r w:rsidRPr="0080354D">
              <w:rPr>
                <w:lang w:val="en-CA" w:eastAsia="de-DE"/>
              </w:rPr>
              <w:t>99.8%</w:t>
            </w:r>
          </w:p>
        </w:tc>
      </w:tr>
      <w:tr w:rsidR="007A3CE9" w:rsidRPr="00774964" w14:paraId="7914172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7A3CE9">
            <w:pP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7A3CE9">
            <w:pP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7A3CE9">
            <w:pP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7A3CE9">
            <w:pP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7A3CE9">
            <w:pP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7A3CE9">
            <w:pPr>
              <w:rPr>
                <w:lang w:val="en-CA" w:eastAsia="de-DE"/>
              </w:rPr>
            </w:pPr>
            <w:r w:rsidRPr="0080354D">
              <w:rPr>
                <w:lang w:val="en-CA" w:eastAsia="de-DE"/>
              </w:rPr>
              <w:t>100.1%</w:t>
            </w:r>
          </w:p>
        </w:tc>
      </w:tr>
      <w:tr w:rsidR="007A3CE9" w:rsidRPr="00774964" w14:paraId="73065D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7A3CE9">
            <w:pPr>
              <w:rPr>
                <w:lang w:val="en-CA" w:eastAsia="de-DE"/>
              </w:rPr>
            </w:pPr>
            <w:r w:rsidRPr="0080354D">
              <w:rPr>
                <w:lang w:val="en-CA"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80354D" w:rsidRDefault="007A3CE9" w:rsidP="007A3CE9">
            <w:pP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7A3CE9">
            <w:pP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7A3CE9">
            <w:pP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7A3CE9">
            <w:pP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7A3CE9">
            <w:pP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7A3CE9">
            <w:pPr>
              <w:rPr>
                <w:lang w:val="en-CA" w:eastAsia="de-DE"/>
              </w:rPr>
            </w:pPr>
            <w:r w:rsidRPr="0080354D">
              <w:rPr>
                <w:lang w:val="en-CA" w:eastAsia="de-DE"/>
              </w:rPr>
              <w:t>99.9%</w:t>
            </w:r>
          </w:p>
        </w:tc>
      </w:tr>
      <w:tr w:rsidR="007A3CE9" w:rsidRPr="00774964" w14:paraId="08D406AA"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7A3CE9">
            <w:pP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7A3CE9">
            <w:pP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7A3CE9">
            <w:pP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7A3CE9">
            <w:pP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7A3CE9">
            <w:pP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7A3CE9">
            <w:pP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7A3CE9">
            <w:pPr>
              <w:rPr>
                <w:lang w:val="en-CA" w:eastAsia="de-DE"/>
              </w:rPr>
            </w:pPr>
            <w:r w:rsidRPr="0080354D">
              <w:rPr>
                <w:lang w:val="en-CA" w:eastAsia="de-DE"/>
              </w:rPr>
              <w:t>100.4%</w:t>
            </w:r>
          </w:p>
        </w:tc>
      </w:tr>
      <w:tr w:rsidR="007A3CE9" w:rsidRPr="00774964" w14:paraId="502759CC" w14:textId="77777777" w:rsidTr="00987E17">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7A3CE9">
            <w:pP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7A3CE9">
            <w:pP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7A3CE9">
            <w:pP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7A3CE9">
            <w:pPr>
              <w:rPr>
                <w:lang w:val="en-CA" w:eastAsia="de-DE"/>
              </w:rPr>
            </w:pPr>
          </w:p>
        </w:tc>
      </w:tr>
      <w:tr w:rsidR="007A3CE9" w:rsidRPr="00774964" w14:paraId="004FEA73" w14:textId="77777777" w:rsidTr="00987E17">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80354D" w:rsidRDefault="007A3CE9" w:rsidP="007A3CE9">
            <w:pPr>
              <w:rPr>
                <w:b/>
                <w:bCs/>
                <w:lang w:val="en-CA" w:eastAsia="de-DE"/>
              </w:rPr>
            </w:pPr>
            <w:r w:rsidRPr="0080354D">
              <w:rPr>
                <w:b/>
                <w:bCs/>
                <w:lang w:val="en-CA" w:eastAsia="de-DE"/>
              </w:rPr>
              <w:t xml:space="preserve">Low delay P Main 10 </w:t>
            </w:r>
          </w:p>
        </w:tc>
      </w:tr>
      <w:tr w:rsidR="007A3CE9" w:rsidRPr="00774964" w14:paraId="082EE60F" w14:textId="77777777" w:rsidTr="00987E17">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5C177040" w14:textId="77777777" w:rsidTr="00987E17">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70839E6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205B625F" w14:textId="77777777" w:rsidR="007A3CE9" w:rsidRPr="0080354D" w:rsidRDefault="007A3CE9" w:rsidP="007A3CE9">
            <w:pPr>
              <w:rPr>
                <w:lang w:val="en-CA" w:eastAsia="de-DE"/>
              </w:rPr>
            </w:pPr>
            <w:r w:rsidRPr="0080354D">
              <w:rPr>
                <w:lang w:val="en-CA"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70C33E40"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0D381F8E" w14:textId="77777777" w:rsidR="007A3CE9" w:rsidRPr="0080354D" w:rsidRDefault="007A3CE9" w:rsidP="007A3CE9">
            <w:pPr>
              <w:rPr>
                <w:lang w:val="en-CA" w:eastAsia="de-DE"/>
              </w:rPr>
            </w:pPr>
            <w:r w:rsidRPr="0080354D">
              <w:rPr>
                <w:lang w:val="en-CA"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80354D" w:rsidRDefault="007A3CE9" w:rsidP="007A3CE9">
            <w:pPr>
              <w:rPr>
                <w:lang w:val="en-CA" w:eastAsia="de-DE"/>
              </w:rPr>
            </w:pPr>
            <w:r w:rsidRPr="0080354D">
              <w:rPr>
                <w:lang w:val="en-CA" w:eastAsia="de-DE"/>
              </w:rPr>
              <w:t> </w:t>
            </w:r>
          </w:p>
        </w:tc>
      </w:tr>
      <w:tr w:rsidR="007A3CE9" w:rsidRPr="00774964" w14:paraId="6C84F15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7874B990" w14:textId="77777777" w:rsidR="007A3CE9" w:rsidRPr="0080354D" w:rsidRDefault="007A3CE9" w:rsidP="007A3CE9">
            <w:pPr>
              <w:rPr>
                <w:lang w:val="en-CA" w:eastAsia="de-DE"/>
              </w:rPr>
            </w:pPr>
          </w:p>
        </w:tc>
        <w:tc>
          <w:tcPr>
            <w:tcW w:w="856" w:type="dxa"/>
            <w:tcBorders>
              <w:top w:val="nil"/>
              <w:left w:val="nil"/>
              <w:bottom w:val="nil"/>
              <w:right w:val="single" w:sz="4" w:space="0" w:color="auto"/>
            </w:tcBorders>
            <w:noWrap/>
            <w:vAlign w:val="center"/>
            <w:hideMark/>
          </w:tcPr>
          <w:p w14:paraId="30FFC804"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5FA92149"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766ED392" w14:textId="77777777" w:rsidR="007A3CE9" w:rsidRPr="0080354D" w:rsidRDefault="007A3CE9" w:rsidP="007A3CE9">
            <w:pPr>
              <w:rPr>
                <w:lang w:val="en-CA" w:eastAsia="de-DE"/>
              </w:rPr>
            </w:pPr>
          </w:p>
        </w:tc>
        <w:tc>
          <w:tcPr>
            <w:tcW w:w="1455" w:type="dxa"/>
            <w:tcBorders>
              <w:top w:val="nil"/>
              <w:left w:val="single" w:sz="4" w:space="0" w:color="auto"/>
              <w:bottom w:val="nil"/>
              <w:right w:val="nil"/>
            </w:tcBorders>
            <w:noWrap/>
            <w:vAlign w:val="center"/>
            <w:hideMark/>
          </w:tcPr>
          <w:p w14:paraId="14B77104"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80354D" w:rsidRDefault="007A3CE9" w:rsidP="007A3CE9">
            <w:pPr>
              <w:rPr>
                <w:lang w:val="en-CA" w:eastAsia="de-DE"/>
              </w:rPr>
            </w:pPr>
            <w:r w:rsidRPr="0080354D">
              <w:rPr>
                <w:lang w:val="en-CA" w:eastAsia="de-DE"/>
              </w:rPr>
              <w:t> </w:t>
            </w:r>
          </w:p>
        </w:tc>
      </w:tr>
      <w:tr w:rsidR="007A3CE9" w:rsidRPr="00774964" w14:paraId="11AB576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7A3CE9">
            <w:pP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7A3CE9">
            <w:pP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7A3CE9">
            <w:pP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7A3CE9">
            <w:pP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7A3CE9">
            <w:pP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7A3CE9">
            <w:pP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7A3CE9">
            <w:pPr>
              <w:rPr>
                <w:lang w:val="en-CA" w:eastAsia="de-DE"/>
              </w:rPr>
            </w:pPr>
            <w:r w:rsidRPr="0080354D">
              <w:rPr>
                <w:lang w:val="en-CA" w:eastAsia="de-DE"/>
              </w:rPr>
              <w:t>100.1%</w:t>
            </w:r>
          </w:p>
        </w:tc>
      </w:tr>
      <w:tr w:rsidR="007A3CE9" w:rsidRPr="00774964" w14:paraId="239E4E9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7A3CE9">
            <w:pP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7A3CE9">
            <w:pP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7A3CE9">
            <w:pP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7A3CE9">
            <w:pP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7A3CE9">
            <w:pP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7A3CE9">
            <w:pPr>
              <w:rPr>
                <w:lang w:val="en-CA" w:eastAsia="de-DE"/>
              </w:rPr>
            </w:pPr>
            <w:r w:rsidRPr="0080354D">
              <w:rPr>
                <w:lang w:val="en-CA" w:eastAsia="de-DE"/>
              </w:rPr>
              <w:t>100.1%</w:t>
            </w:r>
          </w:p>
        </w:tc>
      </w:tr>
      <w:tr w:rsidR="007A3CE9" w:rsidRPr="00774964" w14:paraId="64F84DBD"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7A3CE9">
            <w:pP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7A3CE9">
            <w:pP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7A3CE9">
            <w:pP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7A3CE9">
            <w:pP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7A3CE9">
            <w:pP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7A3CE9">
            <w:pPr>
              <w:rPr>
                <w:lang w:val="en-CA" w:eastAsia="de-DE"/>
              </w:rPr>
            </w:pPr>
            <w:r w:rsidRPr="0080354D">
              <w:rPr>
                <w:lang w:val="en-CA" w:eastAsia="de-DE"/>
              </w:rPr>
              <w:t>100.0%</w:t>
            </w:r>
          </w:p>
        </w:tc>
      </w:tr>
      <w:tr w:rsidR="007A3CE9" w:rsidRPr="00774964" w14:paraId="1ACE5F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7A3CE9">
            <w:pPr>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7A3CE9">
            <w:pP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7A3CE9">
            <w:pP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7A3CE9">
            <w:pP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7A3CE9">
            <w:pP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7A3CE9">
            <w:pP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7A3CE9">
            <w:pP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7A3CE9">
            <w:pPr>
              <w:rPr>
                <w:lang w:val="en-CA" w:eastAsia="de-DE"/>
              </w:rPr>
            </w:pPr>
            <w:r w:rsidRPr="0080354D">
              <w:rPr>
                <w:lang w:val="en-CA" w:eastAsia="de-DE"/>
              </w:rPr>
              <w:t>100.1%</w:t>
            </w:r>
          </w:p>
        </w:tc>
      </w:tr>
      <w:tr w:rsidR="007A3CE9" w:rsidRPr="00774964" w14:paraId="5899C6D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7A3CE9">
            <w:pP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7A3CE9">
            <w:pP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7A3CE9">
            <w:pP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7A3CE9">
            <w:pP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7A3CE9">
            <w:pP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7A3CE9">
            <w:pP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7A3CE9">
            <w:pPr>
              <w:rPr>
                <w:lang w:val="en-CA" w:eastAsia="de-DE"/>
              </w:rPr>
            </w:pPr>
            <w:r w:rsidRPr="0080354D">
              <w:rPr>
                <w:lang w:val="en-CA" w:eastAsia="de-DE"/>
              </w:rPr>
              <w:t>100.1%</w:t>
            </w:r>
          </w:p>
        </w:tc>
      </w:tr>
      <w:tr w:rsidR="007A3CE9" w:rsidRPr="00774964" w14:paraId="0F94805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7A3CE9">
            <w:pPr>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7A3CE9">
            <w:pP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7A3CE9">
            <w:pP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7A3CE9">
            <w:pP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7A3CE9">
            <w:pP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7A3CE9">
            <w:pP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7A3CE9">
            <w:pP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7A3CE9">
            <w:pPr>
              <w:rPr>
                <w:lang w:val="en-CA" w:eastAsia="de-DE"/>
              </w:rPr>
            </w:pPr>
            <w:r w:rsidRPr="0080354D">
              <w:rPr>
                <w:lang w:val="en-CA" w:eastAsia="de-DE"/>
              </w:rPr>
              <w:t>99.8%</w:t>
            </w:r>
          </w:p>
        </w:tc>
      </w:tr>
      <w:tr w:rsidR="007A3CE9" w:rsidRPr="00774964" w14:paraId="309AA4E3"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7A3CE9">
            <w:pP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7A3CE9">
            <w:pP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7A3CE9">
            <w:pP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7A3CE9">
            <w:pP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7A3CE9">
            <w:pP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7A3CE9">
            <w:pP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7A3CE9">
            <w:pP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74964" w14:paraId="6F2A79C2" w14:textId="77777777" w:rsidTr="00987E17">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80354D" w:rsidRDefault="007A3CE9" w:rsidP="007A3CE9">
            <w:pPr>
              <w:rPr>
                <w:b/>
                <w:bCs/>
                <w:lang w:val="en-CA" w:eastAsia="de-DE"/>
              </w:rPr>
            </w:pPr>
            <w:r w:rsidRPr="0080354D">
              <w:rPr>
                <w:b/>
                <w:bCs/>
                <w:lang w:val="en-CA" w:eastAsia="de-DE"/>
              </w:rPr>
              <w:t xml:space="preserve">All Intra Main 10 </w:t>
            </w:r>
          </w:p>
        </w:tc>
      </w:tr>
      <w:tr w:rsidR="007A3CE9" w:rsidRPr="00774964" w14:paraId="03E553E0" w14:textId="77777777" w:rsidTr="00987E17">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23AF0F72" w14:textId="77777777" w:rsidTr="00987E17">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61C0078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7A3CE9">
            <w:pPr>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7A3CE9">
            <w:pP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7A3CE9">
            <w:pP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7A3CE9">
            <w:pP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7A3CE9">
            <w:pP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7A3CE9">
            <w:pP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7A3CE9">
            <w:pP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7A3CE9">
            <w:pPr>
              <w:rPr>
                <w:lang w:val="en-CA" w:eastAsia="de-DE"/>
              </w:rPr>
            </w:pPr>
            <w:r w:rsidRPr="0080354D">
              <w:rPr>
                <w:lang w:val="en-CA" w:eastAsia="de-DE"/>
              </w:rPr>
              <w:t>326.7%</w:t>
            </w:r>
          </w:p>
        </w:tc>
      </w:tr>
      <w:tr w:rsidR="007A3CE9" w:rsidRPr="00774964" w14:paraId="167080C5"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7A3CE9">
            <w:pP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7A3CE9">
            <w:pP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7A3CE9">
            <w:pP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7A3CE9">
            <w:pP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7A3CE9">
            <w:pP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7A3CE9">
            <w:pP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7A3CE9">
            <w:pPr>
              <w:rPr>
                <w:lang w:val="en-CA" w:eastAsia="de-DE"/>
              </w:rPr>
            </w:pPr>
            <w:r w:rsidRPr="0080354D">
              <w:rPr>
                <w:lang w:val="en-CA" w:eastAsia="de-DE"/>
              </w:rPr>
              <w:t>326.5%</w:t>
            </w:r>
          </w:p>
        </w:tc>
      </w:tr>
      <w:tr w:rsidR="007A3CE9" w:rsidRPr="00774964" w14:paraId="1C65853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7A3CE9">
            <w:pP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7A3CE9">
            <w:pP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7A3CE9">
            <w:pP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7A3CE9">
            <w:pP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7A3CE9">
            <w:pP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7A3CE9">
            <w:pP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7A3CE9">
            <w:pPr>
              <w:rPr>
                <w:lang w:val="en-CA" w:eastAsia="de-DE"/>
              </w:rPr>
            </w:pPr>
            <w:r w:rsidRPr="0080354D">
              <w:rPr>
                <w:lang w:val="en-CA" w:eastAsia="de-DE"/>
              </w:rPr>
              <w:t>355.8%</w:t>
            </w:r>
          </w:p>
        </w:tc>
      </w:tr>
      <w:tr w:rsidR="007A3CE9" w:rsidRPr="00774964" w14:paraId="5D8CC47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7A3CE9">
            <w:pP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7A3CE9">
            <w:pP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7A3CE9">
            <w:pP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7A3CE9">
            <w:pP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7A3CE9">
            <w:pP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7A3CE9">
            <w:pP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7A3CE9">
            <w:pPr>
              <w:rPr>
                <w:lang w:val="en-CA" w:eastAsia="de-DE"/>
              </w:rPr>
            </w:pPr>
            <w:r w:rsidRPr="0080354D">
              <w:rPr>
                <w:lang w:val="en-CA" w:eastAsia="de-DE"/>
              </w:rPr>
              <w:t>394.7%</w:t>
            </w:r>
          </w:p>
        </w:tc>
      </w:tr>
      <w:tr w:rsidR="007A3CE9" w:rsidRPr="00774964" w14:paraId="6E698A20"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7A3CE9">
            <w:pP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7A3CE9">
            <w:pP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7A3CE9">
            <w:pP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7A3CE9">
            <w:pP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7A3CE9">
            <w:pP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7A3CE9">
            <w:pP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7A3CE9">
            <w:pPr>
              <w:rPr>
                <w:lang w:val="en-CA" w:eastAsia="de-DE"/>
              </w:rPr>
            </w:pPr>
            <w:r w:rsidRPr="0080354D">
              <w:rPr>
                <w:lang w:val="en-CA" w:eastAsia="de-DE"/>
              </w:rPr>
              <w:t>381.4%</w:t>
            </w:r>
          </w:p>
        </w:tc>
      </w:tr>
      <w:tr w:rsidR="007A3CE9" w:rsidRPr="00774964" w14:paraId="7D5FEA2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7A3CE9">
            <w:pPr>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7A3CE9">
            <w:pP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7A3CE9">
            <w:pP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7A3CE9">
            <w:pP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7A3CE9">
            <w:pP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7A3CE9">
            <w:pP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7A3CE9">
            <w:pP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7A3CE9">
            <w:pPr>
              <w:rPr>
                <w:lang w:val="en-CA" w:eastAsia="de-DE"/>
              </w:rPr>
            </w:pPr>
            <w:r w:rsidRPr="0080354D">
              <w:rPr>
                <w:lang w:val="en-CA" w:eastAsia="de-DE"/>
              </w:rPr>
              <w:t>358.0%</w:t>
            </w:r>
          </w:p>
        </w:tc>
      </w:tr>
      <w:tr w:rsidR="007A3CE9" w:rsidRPr="00774964" w14:paraId="5AF49B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7A3CE9">
            <w:pP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7A3CE9">
            <w:pP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7A3CE9">
            <w:pP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7A3CE9">
            <w:pP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7A3CE9">
            <w:pP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7A3CE9">
            <w:pP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7A3CE9">
            <w:pPr>
              <w:rPr>
                <w:lang w:val="en-CA" w:eastAsia="de-DE"/>
              </w:rPr>
            </w:pPr>
            <w:r w:rsidRPr="0080354D">
              <w:rPr>
                <w:lang w:val="en-CA" w:eastAsia="de-DE"/>
              </w:rPr>
              <w:t>414.3%</w:t>
            </w:r>
          </w:p>
        </w:tc>
      </w:tr>
      <w:tr w:rsidR="007A3CE9" w:rsidRPr="00774964" w14:paraId="27C5AFB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7A3CE9">
            <w:pPr>
              <w:rPr>
                <w:lang w:val="en-CA" w:eastAsia="de-DE"/>
              </w:rPr>
            </w:pPr>
            <w:r w:rsidRPr="0080354D">
              <w:rPr>
                <w:lang w:val="en-CA"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7A3CE9">
            <w:pP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7A3CE9">
            <w:pP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7A3CE9">
            <w:pP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7A3CE9">
            <w:pP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7A3CE9">
            <w:pP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7A3CE9">
            <w:pP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7A3CE9">
            <w:pPr>
              <w:rPr>
                <w:lang w:val="en-CA" w:eastAsia="de-DE"/>
              </w:rPr>
            </w:pPr>
            <w:r w:rsidRPr="0080354D">
              <w:rPr>
                <w:lang w:val="en-CA" w:eastAsia="de-DE"/>
              </w:rPr>
              <w:t>374.4%</w:t>
            </w:r>
          </w:p>
        </w:tc>
      </w:tr>
      <w:tr w:rsidR="007A3CE9" w:rsidRPr="00774964" w14:paraId="212DADC6"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7A3CE9">
            <w:pP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7A3CE9">
            <w:pP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7A3CE9">
            <w:pP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7A3CE9">
            <w:pP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7A3CE9">
            <w:pP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7A3CE9">
            <w:pP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7A3CE9">
            <w:pPr>
              <w:rPr>
                <w:lang w:val="en-CA" w:eastAsia="de-DE"/>
              </w:rPr>
            </w:pPr>
            <w:r w:rsidRPr="0080354D">
              <w:rPr>
                <w:lang w:val="en-CA" w:eastAsia="de-DE"/>
              </w:rPr>
              <w:t>351.7%</w:t>
            </w:r>
          </w:p>
        </w:tc>
      </w:tr>
      <w:tr w:rsidR="007A3CE9" w:rsidRPr="00774964" w14:paraId="5FFA43DA" w14:textId="77777777" w:rsidTr="00987E17">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7A3CE9">
            <w:pPr>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7A3CE9">
            <w:pP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7A3CE9">
            <w:pP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7A3CE9">
            <w:pPr>
              <w:rPr>
                <w:lang w:val="en-CA" w:eastAsia="de-DE"/>
              </w:rPr>
            </w:pPr>
          </w:p>
        </w:tc>
      </w:tr>
      <w:tr w:rsidR="007A3CE9" w:rsidRPr="00774964" w14:paraId="5EE7131C" w14:textId="77777777" w:rsidTr="00987E17">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7A3CE9">
            <w:pPr>
              <w:rPr>
                <w:b/>
                <w:bCs/>
                <w:lang w:val="en-CA" w:eastAsia="de-DE"/>
              </w:rPr>
            </w:pPr>
            <w:r w:rsidRPr="0080354D">
              <w:rPr>
                <w:b/>
                <w:bCs/>
                <w:lang w:val="en-CA" w:eastAsia="de-DE"/>
              </w:rPr>
              <w:t>Random Access Main 10</w:t>
            </w:r>
          </w:p>
        </w:tc>
      </w:tr>
      <w:tr w:rsidR="007A3CE9" w:rsidRPr="00774964" w14:paraId="0867B2F8" w14:textId="77777777" w:rsidTr="00987E17">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75649774" w14:textId="77777777" w:rsidTr="00987E17">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6162A1D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7A3CE9">
            <w:pPr>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7A3CE9">
            <w:pP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7A3CE9">
            <w:pP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7A3CE9">
            <w:pP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7A3CE9">
            <w:pP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7A3CE9">
            <w:pP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7A3CE9">
            <w:pP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7A3CE9">
            <w:pPr>
              <w:rPr>
                <w:lang w:val="en-CA" w:eastAsia="de-DE"/>
              </w:rPr>
            </w:pPr>
            <w:r w:rsidRPr="0080354D">
              <w:rPr>
                <w:lang w:val="en-CA" w:eastAsia="de-DE"/>
              </w:rPr>
              <w:t>247.6%</w:t>
            </w:r>
          </w:p>
        </w:tc>
      </w:tr>
      <w:tr w:rsidR="007A3CE9" w:rsidRPr="00774964" w14:paraId="6DDF15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7A3CE9">
            <w:pP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7A3CE9">
            <w:pP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7A3CE9">
            <w:pP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7A3CE9">
            <w:pP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7A3CE9">
            <w:pP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7A3CE9">
            <w:pP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7A3CE9">
            <w:pPr>
              <w:rPr>
                <w:lang w:val="en-CA" w:eastAsia="de-DE"/>
              </w:rPr>
            </w:pPr>
            <w:r w:rsidRPr="0080354D">
              <w:rPr>
                <w:lang w:val="en-CA" w:eastAsia="de-DE"/>
              </w:rPr>
              <w:t>247.5%</w:t>
            </w:r>
          </w:p>
        </w:tc>
      </w:tr>
      <w:tr w:rsidR="007A3CE9" w:rsidRPr="00774964" w14:paraId="343C9BA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7A3CE9">
            <w:pP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7A3CE9">
            <w:pP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7A3CE9">
            <w:pP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7A3CE9">
            <w:pP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7A3CE9">
            <w:pP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7A3CE9">
            <w:pP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7A3CE9">
            <w:pPr>
              <w:rPr>
                <w:lang w:val="en-CA" w:eastAsia="de-DE"/>
              </w:rPr>
            </w:pPr>
            <w:r w:rsidRPr="0080354D">
              <w:rPr>
                <w:lang w:val="en-CA" w:eastAsia="de-DE"/>
              </w:rPr>
              <w:t>268.3%</w:t>
            </w:r>
          </w:p>
        </w:tc>
      </w:tr>
      <w:tr w:rsidR="007A3CE9" w:rsidRPr="00774964" w14:paraId="38301FB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7A3CE9">
            <w:pP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7A3CE9">
            <w:pP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7A3CE9">
            <w:pP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7A3CE9">
            <w:pP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7A3CE9">
            <w:pP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7A3CE9">
            <w:pP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7A3CE9">
            <w:pPr>
              <w:rPr>
                <w:lang w:val="en-CA" w:eastAsia="de-DE"/>
              </w:rPr>
            </w:pPr>
            <w:r w:rsidRPr="0080354D">
              <w:rPr>
                <w:lang w:val="en-CA" w:eastAsia="de-DE"/>
              </w:rPr>
              <w:t>321.1%</w:t>
            </w:r>
          </w:p>
        </w:tc>
      </w:tr>
      <w:tr w:rsidR="007A3CE9" w:rsidRPr="00774964" w14:paraId="752DBB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711A7834" w14:textId="77777777" w:rsidR="007A3CE9" w:rsidRPr="0080354D" w:rsidRDefault="007A3CE9" w:rsidP="007A3CE9">
            <w:pPr>
              <w:rPr>
                <w:lang w:val="en-CA" w:eastAsia="de-DE"/>
              </w:rPr>
            </w:pPr>
          </w:p>
        </w:tc>
        <w:tc>
          <w:tcPr>
            <w:tcW w:w="910" w:type="dxa"/>
            <w:tcBorders>
              <w:top w:val="nil"/>
              <w:left w:val="nil"/>
              <w:bottom w:val="nil"/>
              <w:right w:val="single" w:sz="4" w:space="0" w:color="auto"/>
            </w:tcBorders>
            <w:noWrap/>
            <w:vAlign w:val="center"/>
            <w:hideMark/>
          </w:tcPr>
          <w:p w14:paraId="1F82638B"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831A0B0"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52EE6DEE" w14:textId="77777777" w:rsidR="007A3CE9" w:rsidRPr="0080354D" w:rsidRDefault="007A3CE9" w:rsidP="007A3CE9">
            <w:pPr>
              <w:rPr>
                <w:lang w:val="en-CA" w:eastAsia="de-DE"/>
              </w:rPr>
            </w:pPr>
          </w:p>
        </w:tc>
        <w:tc>
          <w:tcPr>
            <w:tcW w:w="1326" w:type="dxa"/>
            <w:tcBorders>
              <w:top w:val="nil"/>
              <w:left w:val="single" w:sz="4" w:space="0" w:color="auto"/>
              <w:bottom w:val="nil"/>
              <w:right w:val="nil"/>
            </w:tcBorders>
            <w:noWrap/>
            <w:vAlign w:val="center"/>
            <w:hideMark/>
          </w:tcPr>
          <w:p w14:paraId="1FFC362E"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80354D" w:rsidRDefault="007A3CE9" w:rsidP="007A3CE9">
            <w:pPr>
              <w:rPr>
                <w:lang w:val="en-CA" w:eastAsia="de-DE"/>
              </w:rPr>
            </w:pPr>
            <w:r w:rsidRPr="0080354D">
              <w:rPr>
                <w:lang w:val="en-CA" w:eastAsia="de-DE"/>
              </w:rPr>
              <w:t> </w:t>
            </w:r>
          </w:p>
        </w:tc>
      </w:tr>
      <w:tr w:rsidR="007A3CE9" w:rsidRPr="00774964" w14:paraId="187BDAB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7A3CE9">
            <w:pPr>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7A3CE9">
            <w:pP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7A3CE9">
            <w:pP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7A3CE9">
            <w:pP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7A3CE9">
            <w:pP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7A3CE9">
            <w:pP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7A3CE9">
            <w:pP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7A3CE9">
            <w:pPr>
              <w:rPr>
                <w:lang w:val="en-CA" w:eastAsia="de-DE"/>
              </w:rPr>
            </w:pPr>
            <w:r w:rsidRPr="0080354D">
              <w:rPr>
                <w:lang w:val="en-CA" w:eastAsia="de-DE"/>
              </w:rPr>
              <w:t>272.5%</w:t>
            </w:r>
          </w:p>
        </w:tc>
      </w:tr>
      <w:tr w:rsidR="007A3CE9" w:rsidRPr="00774964" w14:paraId="02763520"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7A3CE9">
            <w:pP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7A3CE9">
            <w:pP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7A3CE9">
            <w:pP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7A3CE9">
            <w:pP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7A3CE9">
            <w:pP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7A3CE9">
            <w:pP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7A3CE9">
            <w:pPr>
              <w:rPr>
                <w:lang w:val="en-CA" w:eastAsia="de-DE"/>
              </w:rPr>
            </w:pPr>
            <w:r w:rsidRPr="0080354D">
              <w:rPr>
                <w:lang w:val="en-CA" w:eastAsia="de-DE"/>
              </w:rPr>
              <w:t>360.4%</w:t>
            </w:r>
          </w:p>
        </w:tc>
      </w:tr>
      <w:tr w:rsidR="007A3CE9" w:rsidRPr="00774964" w14:paraId="7AADB78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7A3CE9">
            <w:pPr>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7A3CE9">
            <w:pP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7A3CE9">
            <w:pP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7A3CE9">
            <w:pP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7A3CE9">
            <w:pP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7A3CE9">
            <w:pP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7A3CE9">
            <w:pP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7A3CE9">
            <w:pPr>
              <w:rPr>
                <w:lang w:val="en-CA" w:eastAsia="de-DE"/>
              </w:rPr>
            </w:pPr>
            <w:r w:rsidRPr="0080354D">
              <w:rPr>
                <w:lang w:val="en-CA" w:eastAsia="de-DE"/>
              </w:rPr>
              <w:t>296.0%</w:t>
            </w:r>
          </w:p>
        </w:tc>
      </w:tr>
      <w:tr w:rsidR="007A3CE9" w:rsidRPr="00774964" w14:paraId="1974D93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7A3CE9">
            <w:pP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7A3CE9">
            <w:pP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7A3CE9">
            <w:pP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7A3CE9">
            <w:pP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7A3CE9">
            <w:pP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7A3CE9">
            <w:pP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7A3CE9">
            <w:pPr>
              <w:rPr>
                <w:lang w:val="en-CA" w:eastAsia="de-DE"/>
              </w:rPr>
            </w:pPr>
            <w:r w:rsidRPr="0080354D">
              <w:rPr>
                <w:lang w:val="en-CA" w:eastAsia="de-DE"/>
              </w:rPr>
              <w:t>280.9%</w:t>
            </w:r>
          </w:p>
        </w:tc>
      </w:tr>
      <w:tr w:rsidR="007A3CE9" w:rsidRPr="00774964" w14:paraId="73414591" w14:textId="77777777" w:rsidTr="00987E17">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7A3CE9">
            <w:pPr>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7A3CE9">
            <w:pP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7A3CE9">
            <w:pP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7A3CE9">
            <w:pPr>
              <w:rPr>
                <w:lang w:val="en-CA" w:eastAsia="de-DE"/>
              </w:rPr>
            </w:pPr>
          </w:p>
        </w:tc>
      </w:tr>
      <w:tr w:rsidR="007A3CE9" w:rsidRPr="00774964" w14:paraId="596FAB58" w14:textId="77777777" w:rsidTr="00987E17">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80354D" w:rsidRDefault="007A3CE9" w:rsidP="007A3CE9">
            <w:pPr>
              <w:rPr>
                <w:b/>
                <w:bCs/>
                <w:lang w:val="en-CA" w:eastAsia="de-DE"/>
              </w:rPr>
            </w:pPr>
            <w:r w:rsidRPr="0080354D">
              <w:rPr>
                <w:b/>
                <w:bCs/>
                <w:lang w:val="en-CA" w:eastAsia="de-DE"/>
              </w:rPr>
              <w:t xml:space="preserve">Low delay B Main 10 </w:t>
            </w:r>
          </w:p>
        </w:tc>
      </w:tr>
      <w:tr w:rsidR="007A3CE9" w:rsidRPr="00774964" w14:paraId="517ED311" w14:textId="77777777" w:rsidTr="00987E17">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0F2A0FAA" w14:textId="77777777" w:rsidTr="00987E17">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5AD54E9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7A3CE9">
            <w:pPr>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22EF5EA9"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73EA167"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8C2DF48" w14:textId="77777777" w:rsidR="007A3CE9" w:rsidRPr="0080354D" w:rsidRDefault="007A3CE9" w:rsidP="007A3CE9">
            <w:pPr>
              <w:rPr>
                <w:lang w:val="en-CA" w:eastAsia="de-DE"/>
              </w:rPr>
            </w:pPr>
            <w:r w:rsidRPr="0080354D">
              <w:rPr>
                <w:lang w:val="en-CA"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80354D" w:rsidRDefault="007A3CE9" w:rsidP="007A3CE9">
            <w:pPr>
              <w:rPr>
                <w:lang w:val="en-CA" w:eastAsia="de-DE"/>
              </w:rPr>
            </w:pPr>
            <w:r w:rsidRPr="0080354D">
              <w:rPr>
                <w:lang w:val="en-CA" w:eastAsia="de-DE"/>
              </w:rPr>
              <w:t> </w:t>
            </w:r>
          </w:p>
        </w:tc>
      </w:tr>
      <w:tr w:rsidR="007A3CE9" w:rsidRPr="00774964" w14:paraId="35A501B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31D78C10" w14:textId="77777777" w:rsidR="007A3CE9" w:rsidRPr="0080354D" w:rsidRDefault="007A3CE9" w:rsidP="007A3CE9">
            <w:pPr>
              <w:rPr>
                <w:lang w:val="en-CA" w:eastAsia="de-DE"/>
              </w:rPr>
            </w:pPr>
          </w:p>
        </w:tc>
        <w:tc>
          <w:tcPr>
            <w:tcW w:w="910" w:type="dxa"/>
            <w:tcBorders>
              <w:top w:val="nil"/>
              <w:left w:val="nil"/>
              <w:bottom w:val="nil"/>
              <w:right w:val="single" w:sz="4" w:space="0" w:color="auto"/>
            </w:tcBorders>
            <w:noWrap/>
            <w:vAlign w:val="center"/>
            <w:hideMark/>
          </w:tcPr>
          <w:p w14:paraId="35250B8B"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938A325"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3CD79F81" w14:textId="77777777" w:rsidR="007A3CE9" w:rsidRPr="0080354D" w:rsidRDefault="007A3CE9" w:rsidP="007A3CE9">
            <w:pPr>
              <w:rPr>
                <w:lang w:val="en-CA" w:eastAsia="de-DE"/>
              </w:rPr>
            </w:pPr>
          </w:p>
        </w:tc>
        <w:tc>
          <w:tcPr>
            <w:tcW w:w="1326" w:type="dxa"/>
            <w:tcBorders>
              <w:top w:val="nil"/>
              <w:left w:val="single" w:sz="4" w:space="0" w:color="auto"/>
              <w:bottom w:val="nil"/>
              <w:right w:val="nil"/>
            </w:tcBorders>
            <w:noWrap/>
            <w:vAlign w:val="center"/>
            <w:hideMark/>
          </w:tcPr>
          <w:p w14:paraId="370EE245"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80354D" w:rsidRDefault="007A3CE9" w:rsidP="007A3CE9">
            <w:pPr>
              <w:rPr>
                <w:lang w:val="en-CA" w:eastAsia="de-DE"/>
              </w:rPr>
            </w:pPr>
            <w:r w:rsidRPr="0080354D">
              <w:rPr>
                <w:lang w:val="en-CA" w:eastAsia="de-DE"/>
              </w:rPr>
              <w:t> </w:t>
            </w:r>
          </w:p>
        </w:tc>
      </w:tr>
      <w:tr w:rsidR="007A3CE9" w:rsidRPr="00774964" w14:paraId="2E55EF0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7A3CE9">
            <w:pP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7A3CE9">
            <w:pP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7A3CE9">
            <w:pP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7A3CE9">
            <w:pP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7A3CE9">
            <w:pP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7A3CE9">
            <w:pP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7A3CE9">
            <w:pPr>
              <w:rPr>
                <w:lang w:val="en-CA" w:eastAsia="de-DE"/>
              </w:rPr>
            </w:pPr>
            <w:r w:rsidRPr="0080354D">
              <w:rPr>
                <w:lang w:val="en-CA" w:eastAsia="de-DE"/>
              </w:rPr>
              <w:t>266.0%</w:t>
            </w:r>
          </w:p>
        </w:tc>
      </w:tr>
      <w:tr w:rsidR="007A3CE9" w:rsidRPr="00774964" w14:paraId="42B8936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7A3CE9">
            <w:pP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7A3CE9">
            <w:pP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7A3CE9">
            <w:pP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7A3CE9">
            <w:pP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7A3CE9">
            <w:pP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7A3CE9">
            <w:pP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7A3CE9">
            <w:pPr>
              <w:rPr>
                <w:lang w:val="en-CA" w:eastAsia="de-DE"/>
              </w:rPr>
            </w:pPr>
            <w:r w:rsidRPr="0080354D">
              <w:rPr>
                <w:lang w:val="en-CA" w:eastAsia="de-DE"/>
              </w:rPr>
              <w:t>316.7%</w:t>
            </w:r>
          </w:p>
        </w:tc>
      </w:tr>
      <w:tr w:rsidR="007A3CE9" w:rsidRPr="00774964" w14:paraId="02137CD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7A3CE9">
            <w:pP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7A3CE9">
            <w:pP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7A3CE9">
            <w:pP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7A3CE9">
            <w:pP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7A3CE9">
            <w:pP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7A3CE9">
            <w:pP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7A3CE9">
            <w:pPr>
              <w:rPr>
                <w:lang w:val="en-CA" w:eastAsia="de-DE"/>
              </w:rPr>
            </w:pPr>
            <w:r w:rsidRPr="0080354D">
              <w:rPr>
                <w:lang w:val="en-CA" w:eastAsia="de-DE"/>
              </w:rPr>
              <w:t>295.6%</w:t>
            </w:r>
          </w:p>
        </w:tc>
      </w:tr>
      <w:tr w:rsidR="007A3CE9" w:rsidRPr="00774964" w14:paraId="55DE7E1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7A3CE9">
            <w:pPr>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7A3CE9">
            <w:pP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7A3CE9">
            <w:pP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7A3CE9">
            <w:pP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7A3CE9">
            <w:pP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7A3CE9">
            <w:pP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7A3CE9">
            <w:pP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7A3CE9">
            <w:pPr>
              <w:rPr>
                <w:lang w:val="en-CA" w:eastAsia="de-DE"/>
              </w:rPr>
            </w:pPr>
            <w:r w:rsidRPr="0080354D">
              <w:rPr>
                <w:lang w:val="en-CA" w:eastAsia="de-DE"/>
              </w:rPr>
              <w:t>289.4%</w:t>
            </w:r>
          </w:p>
        </w:tc>
      </w:tr>
      <w:tr w:rsidR="007A3CE9" w:rsidRPr="00774964" w14:paraId="2F23806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7A3CE9">
            <w:pP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7A3CE9">
            <w:pP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7A3CE9">
            <w:pP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7A3CE9">
            <w:pP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7A3CE9">
            <w:pP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7A3CE9">
            <w:pP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7A3CE9">
            <w:pPr>
              <w:rPr>
                <w:lang w:val="en-CA" w:eastAsia="de-DE"/>
              </w:rPr>
            </w:pPr>
            <w:r w:rsidRPr="0080354D">
              <w:rPr>
                <w:lang w:val="en-CA" w:eastAsia="de-DE"/>
              </w:rPr>
              <w:t>352.8%</w:t>
            </w:r>
          </w:p>
        </w:tc>
      </w:tr>
      <w:tr w:rsidR="007A3CE9" w:rsidRPr="00774964" w14:paraId="5813D9A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7A3CE9">
            <w:pPr>
              <w:rPr>
                <w:lang w:val="en-CA" w:eastAsia="de-DE"/>
              </w:rPr>
            </w:pPr>
            <w:r w:rsidRPr="0080354D">
              <w:rPr>
                <w:lang w:val="en-CA"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7A3CE9">
            <w:pP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7A3CE9">
            <w:pP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7A3CE9">
            <w:pP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7A3CE9">
            <w:pP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7A3CE9">
            <w:pP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7A3CE9">
            <w:pP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7A3CE9">
            <w:pPr>
              <w:rPr>
                <w:lang w:val="en-CA" w:eastAsia="de-DE"/>
              </w:rPr>
            </w:pPr>
            <w:r w:rsidRPr="0080354D">
              <w:rPr>
                <w:lang w:val="en-CA" w:eastAsia="de-DE"/>
              </w:rPr>
              <w:t>294.8%</w:t>
            </w:r>
          </w:p>
        </w:tc>
      </w:tr>
      <w:tr w:rsidR="007A3CE9" w:rsidRPr="00774964" w14:paraId="4D74B3F8"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7A3CE9">
            <w:pP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7A3CE9">
            <w:pP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7A3CE9">
            <w:pP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7A3CE9">
            <w:pP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7A3CE9">
            <w:pP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7A3CE9">
            <w:pP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7A3CE9">
            <w:pPr>
              <w:rPr>
                <w:lang w:val="en-CA" w:eastAsia="de-DE"/>
              </w:rPr>
            </w:pPr>
            <w:r w:rsidRPr="0080354D">
              <w:rPr>
                <w:lang w:val="en-CA" w:eastAsia="de-DE"/>
              </w:rPr>
              <w:t>282.6%</w:t>
            </w:r>
          </w:p>
        </w:tc>
      </w:tr>
      <w:tr w:rsidR="007A3CE9" w:rsidRPr="00774964" w14:paraId="5D0A1859" w14:textId="77777777" w:rsidTr="00987E17">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7A3CE9">
            <w:pPr>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7A3CE9">
            <w:pP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7A3CE9">
            <w:pP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7A3CE9">
            <w:pPr>
              <w:rPr>
                <w:lang w:val="en-CA" w:eastAsia="de-DE"/>
              </w:rPr>
            </w:pPr>
          </w:p>
        </w:tc>
      </w:tr>
      <w:tr w:rsidR="007A3CE9" w:rsidRPr="00774964" w14:paraId="5F2E7FA3" w14:textId="77777777" w:rsidTr="00987E17">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80354D" w:rsidRDefault="007A3CE9" w:rsidP="007A3CE9">
            <w:pPr>
              <w:rPr>
                <w:b/>
                <w:bCs/>
                <w:lang w:val="en-CA" w:eastAsia="de-DE"/>
              </w:rPr>
            </w:pPr>
            <w:r w:rsidRPr="0080354D">
              <w:rPr>
                <w:b/>
                <w:bCs/>
                <w:lang w:val="en-CA" w:eastAsia="de-DE"/>
              </w:rPr>
              <w:t xml:space="preserve">Low delay P Main 10 </w:t>
            </w:r>
          </w:p>
        </w:tc>
      </w:tr>
      <w:tr w:rsidR="007A3CE9" w:rsidRPr="00774964" w14:paraId="4A92AFED" w14:textId="77777777" w:rsidTr="00987E17">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7BD0CAC6" w14:textId="77777777" w:rsidTr="00987E17">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7A3CE9">
            <w:pPr>
              <w:rPr>
                <w:lang w:val="en-CA" w:eastAsia="de-DE"/>
              </w:rPr>
            </w:pPr>
            <w:proofErr w:type="spellStart"/>
            <w:r w:rsidRPr="0080354D">
              <w:rPr>
                <w:lang w:val="en-CA" w:eastAsia="de-DE"/>
              </w:rPr>
              <w:t>EncT</w:t>
            </w:r>
            <w:proofErr w:type="spellEnd"/>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7A3CE9">
            <w:pPr>
              <w:rPr>
                <w:lang w:val="en-CA" w:eastAsia="de-DE"/>
              </w:rPr>
            </w:pPr>
            <w:proofErr w:type="spellStart"/>
            <w:r w:rsidRPr="0080354D">
              <w:rPr>
                <w:lang w:val="en-CA"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7A3CE9">
            <w:pPr>
              <w:rPr>
                <w:lang w:val="en-CA" w:eastAsia="de-DE"/>
              </w:rPr>
            </w:pPr>
            <w:proofErr w:type="spellStart"/>
            <w:r w:rsidRPr="0080354D">
              <w:rPr>
                <w:lang w:val="en-CA"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7A3CE9">
            <w:pPr>
              <w:rPr>
                <w:lang w:val="en-CA" w:eastAsia="de-DE"/>
              </w:rPr>
            </w:pPr>
            <w:proofErr w:type="spellStart"/>
            <w:r w:rsidRPr="0080354D">
              <w:rPr>
                <w:lang w:val="en-CA" w:eastAsia="de-DE"/>
              </w:rPr>
              <w:t>DecVmPeak</w:t>
            </w:r>
            <w:proofErr w:type="spellEnd"/>
          </w:p>
        </w:tc>
      </w:tr>
      <w:tr w:rsidR="007A3CE9" w:rsidRPr="00774964" w14:paraId="45B2779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7A3CE9">
            <w:pPr>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28BC08F3"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10FE138F"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7E410054" w14:textId="77777777" w:rsidR="007A3CE9" w:rsidRPr="0080354D" w:rsidRDefault="007A3CE9" w:rsidP="007A3CE9">
            <w:pPr>
              <w:rPr>
                <w:lang w:val="en-CA" w:eastAsia="de-DE"/>
              </w:rPr>
            </w:pPr>
            <w:r w:rsidRPr="0080354D">
              <w:rPr>
                <w:lang w:val="en-CA"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80354D" w:rsidRDefault="007A3CE9" w:rsidP="007A3CE9">
            <w:pPr>
              <w:rPr>
                <w:lang w:val="en-CA" w:eastAsia="de-DE"/>
              </w:rPr>
            </w:pPr>
            <w:r w:rsidRPr="0080354D">
              <w:rPr>
                <w:lang w:val="en-CA" w:eastAsia="de-DE"/>
              </w:rPr>
              <w:t> </w:t>
            </w:r>
          </w:p>
        </w:tc>
      </w:tr>
      <w:tr w:rsidR="007A3CE9" w:rsidRPr="00774964" w14:paraId="0D45D8B6"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342708F3" w14:textId="77777777" w:rsidR="007A3CE9" w:rsidRPr="0080354D" w:rsidRDefault="007A3CE9" w:rsidP="007A3CE9">
            <w:pPr>
              <w:rPr>
                <w:lang w:val="en-CA" w:eastAsia="de-DE"/>
              </w:rPr>
            </w:pPr>
          </w:p>
        </w:tc>
        <w:tc>
          <w:tcPr>
            <w:tcW w:w="910" w:type="dxa"/>
            <w:tcBorders>
              <w:top w:val="nil"/>
              <w:left w:val="nil"/>
              <w:bottom w:val="nil"/>
              <w:right w:val="single" w:sz="4" w:space="0" w:color="auto"/>
            </w:tcBorders>
            <w:noWrap/>
            <w:vAlign w:val="center"/>
            <w:hideMark/>
          </w:tcPr>
          <w:p w14:paraId="588F1377"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03EA971F"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59B44066" w14:textId="77777777" w:rsidR="007A3CE9" w:rsidRPr="0080354D" w:rsidRDefault="007A3CE9" w:rsidP="007A3CE9">
            <w:pPr>
              <w:rPr>
                <w:lang w:val="en-CA" w:eastAsia="de-DE"/>
              </w:rPr>
            </w:pPr>
          </w:p>
        </w:tc>
        <w:tc>
          <w:tcPr>
            <w:tcW w:w="1326" w:type="dxa"/>
            <w:tcBorders>
              <w:top w:val="nil"/>
              <w:left w:val="single" w:sz="4" w:space="0" w:color="auto"/>
              <w:bottom w:val="nil"/>
              <w:right w:val="nil"/>
            </w:tcBorders>
            <w:noWrap/>
            <w:vAlign w:val="center"/>
            <w:hideMark/>
          </w:tcPr>
          <w:p w14:paraId="73177579"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80354D" w:rsidRDefault="007A3CE9" w:rsidP="007A3CE9">
            <w:pPr>
              <w:rPr>
                <w:lang w:val="en-CA" w:eastAsia="de-DE"/>
              </w:rPr>
            </w:pPr>
            <w:r w:rsidRPr="0080354D">
              <w:rPr>
                <w:lang w:val="en-CA" w:eastAsia="de-DE"/>
              </w:rPr>
              <w:t> </w:t>
            </w:r>
          </w:p>
        </w:tc>
      </w:tr>
      <w:tr w:rsidR="007A3CE9" w:rsidRPr="00774964" w14:paraId="279B2D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7A3CE9">
            <w:pP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7A3CE9">
            <w:pP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7A3CE9">
            <w:pP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7A3CE9">
            <w:pP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7A3CE9">
            <w:pP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7A3CE9">
            <w:pP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7A3CE9">
            <w:pPr>
              <w:rPr>
                <w:lang w:val="en-CA" w:eastAsia="de-DE"/>
              </w:rPr>
            </w:pPr>
            <w:r w:rsidRPr="0080354D">
              <w:rPr>
                <w:lang w:val="en-CA" w:eastAsia="de-DE"/>
              </w:rPr>
              <w:t>293.6%</w:t>
            </w:r>
          </w:p>
        </w:tc>
      </w:tr>
      <w:tr w:rsidR="007A3CE9" w:rsidRPr="00774964" w14:paraId="0D59CB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7A3CE9">
            <w:pP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7A3CE9">
            <w:pP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7A3CE9">
            <w:pP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7A3CE9">
            <w:pP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7A3CE9">
            <w:pP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7A3CE9">
            <w:pP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7A3CE9">
            <w:pPr>
              <w:rPr>
                <w:lang w:val="en-CA" w:eastAsia="de-DE"/>
              </w:rPr>
            </w:pPr>
            <w:r w:rsidRPr="0080354D">
              <w:rPr>
                <w:lang w:val="en-CA" w:eastAsia="de-DE"/>
              </w:rPr>
              <w:t>344.9%</w:t>
            </w:r>
          </w:p>
        </w:tc>
      </w:tr>
      <w:tr w:rsidR="007A3CE9" w:rsidRPr="00774964" w14:paraId="38B3461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7A3CE9">
            <w:pP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7A3CE9">
            <w:pP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7A3CE9">
            <w:pP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7A3CE9">
            <w:pP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7A3CE9">
            <w:pP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7A3CE9">
            <w:pP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7A3CE9">
            <w:pPr>
              <w:rPr>
                <w:lang w:val="en-CA" w:eastAsia="de-DE"/>
              </w:rPr>
            </w:pPr>
            <w:r w:rsidRPr="0080354D">
              <w:rPr>
                <w:lang w:val="en-CA" w:eastAsia="de-DE"/>
              </w:rPr>
              <w:t>318.4%</w:t>
            </w:r>
          </w:p>
        </w:tc>
      </w:tr>
      <w:tr w:rsidR="007A3CE9" w:rsidRPr="00774964" w14:paraId="2527B16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7A3CE9">
            <w:pPr>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7A3CE9">
            <w:pP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7A3CE9">
            <w:pP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7A3CE9">
            <w:pP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7A3CE9">
            <w:pP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7A3CE9">
            <w:pP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7A3CE9">
            <w:pP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7A3CE9">
            <w:pPr>
              <w:rPr>
                <w:lang w:val="en-CA" w:eastAsia="de-DE"/>
              </w:rPr>
            </w:pPr>
            <w:r w:rsidRPr="0080354D">
              <w:rPr>
                <w:lang w:val="en-CA" w:eastAsia="de-DE"/>
              </w:rPr>
              <w:t>316.1%</w:t>
            </w:r>
          </w:p>
        </w:tc>
      </w:tr>
      <w:tr w:rsidR="007A3CE9" w:rsidRPr="00774964" w14:paraId="440401D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7A3CE9">
            <w:pP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7A3CE9">
            <w:pP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7A3CE9">
            <w:pP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7A3CE9">
            <w:pP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7A3CE9">
            <w:pP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7A3CE9">
            <w:pP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7A3CE9">
            <w:pPr>
              <w:rPr>
                <w:lang w:val="en-CA" w:eastAsia="de-DE"/>
              </w:rPr>
            </w:pPr>
            <w:r w:rsidRPr="0080354D">
              <w:rPr>
                <w:lang w:val="en-CA" w:eastAsia="de-DE"/>
              </w:rPr>
              <w:t>374.7%</w:t>
            </w:r>
          </w:p>
        </w:tc>
      </w:tr>
      <w:tr w:rsidR="007A3CE9" w:rsidRPr="00774964" w14:paraId="2C217A8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7A3CE9">
            <w:pPr>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7A3CE9">
            <w:pP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7A3CE9">
            <w:pP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7A3CE9">
            <w:pP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7A3CE9">
            <w:pP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7A3CE9">
            <w:pP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7A3CE9">
            <w:pP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7A3CE9">
            <w:pPr>
              <w:rPr>
                <w:lang w:val="en-CA" w:eastAsia="de-DE"/>
              </w:rPr>
            </w:pPr>
            <w:r w:rsidRPr="0080354D">
              <w:rPr>
                <w:lang w:val="en-CA" w:eastAsia="de-DE"/>
              </w:rPr>
              <w:t>318.5%</w:t>
            </w:r>
          </w:p>
        </w:tc>
      </w:tr>
      <w:tr w:rsidR="007A3CE9" w:rsidRPr="00774964" w14:paraId="642586B5" w14:textId="77777777" w:rsidTr="00987E1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7A3CE9">
            <w:pP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7A3CE9">
            <w:pP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7A3CE9">
            <w:pP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7A3CE9">
            <w:pP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7A3CE9">
            <w:pP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7A3CE9">
            <w:pP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7A3CE9">
            <w:pP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7A3CE9">
      <w:pPr>
        <w:numPr>
          <w:ilvl w:val="0"/>
          <w:numId w:val="48"/>
        </w:numPr>
        <w:rPr>
          <w:b/>
          <w:bCs/>
          <w:lang w:val="en-CA" w:eastAsia="de-DE"/>
        </w:rPr>
      </w:pPr>
      <w:r w:rsidRPr="00774964">
        <w:rPr>
          <w:b/>
          <w:bCs/>
          <w:lang w:val="en-CA" w:eastAsia="de-DE"/>
        </w:rPr>
        <w:t>ECM memory consumption</w:t>
      </w:r>
    </w:p>
    <w:p w14:paraId="386C314A" w14:textId="77777777" w:rsidR="007A3CE9" w:rsidRPr="00774964" w:rsidRDefault="007A3CE9" w:rsidP="007A3CE9">
      <w:pPr>
        <w:rPr>
          <w:lang w:val="en-CA" w:eastAsia="de-DE"/>
        </w:rPr>
      </w:pPr>
      <w:r w:rsidRPr="00774964">
        <w:rPr>
          <w:lang w:val="en-CA" w:eastAsia="de-DE"/>
        </w:rPr>
        <w:t>ECM encoder memory consumption (</w:t>
      </w:r>
      <w:proofErr w:type="spellStart"/>
      <w:r w:rsidRPr="00774964">
        <w:rPr>
          <w:lang w:val="en-CA" w:eastAsia="de-DE"/>
        </w:rPr>
        <w:t>VmPeak</w:t>
      </w:r>
      <w:proofErr w:type="spellEnd"/>
      <w:r w:rsidRPr="00774964">
        <w:rPr>
          <w:lang w:val="en-CA" w:eastAsia="de-DE"/>
        </w:rPr>
        <w:t xml:space="preserve">, GiB) is provided in ECM encoder log files and is summarized in the table below as maximum class-wise consumption rounded up to </w:t>
      </w:r>
      <w:proofErr w:type="spellStart"/>
      <w:r w:rsidRPr="00774964">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7A3CE9" w:rsidRPr="00774964" w14:paraId="5EF19C43" w14:textId="77777777" w:rsidTr="00987E1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80354D" w:rsidRDefault="007A3CE9" w:rsidP="007A3CE9">
            <w:pPr>
              <w:rPr>
                <w:lang w:val="en-CA" w:eastAsia="de-DE"/>
              </w:rPr>
            </w:pPr>
            <w:r w:rsidRPr="0080354D">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7A3CE9">
            <w:pPr>
              <w:rPr>
                <w:lang w:val="en-CA" w:eastAsia="de-DE"/>
              </w:rPr>
            </w:pPr>
            <w:r w:rsidRPr="0080354D">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7A3CE9">
            <w:pPr>
              <w:rPr>
                <w:lang w:val="en-CA" w:eastAsia="de-DE"/>
              </w:rPr>
            </w:pPr>
            <w:r w:rsidRPr="0080354D">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7A3CE9">
            <w:pPr>
              <w:rPr>
                <w:lang w:val="en-CA" w:eastAsia="de-DE"/>
              </w:rPr>
            </w:pPr>
            <w:r w:rsidRPr="0080354D">
              <w:rPr>
                <w:lang w:val="en-CA" w:eastAsia="de-DE"/>
              </w:rPr>
              <w:t>LB</w:t>
            </w:r>
          </w:p>
        </w:tc>
      </w:tr>
      <w:tr w:rsidR="007A3CE9" w:rsidRPr="00774964" w14:paraId="35A3E545"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80354D" w:rsidRDefault="007A3CE9" w:rsidP="007A3CE9">
            <w:pPr>
              <w:rPr>
                <w:lang w:val="en-CA" w:eastAsia="de-DE"/>
              </w:rPr>
            </w:pPr>
            <w:r w:rsidRPr="0080354D">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7A3CE9">
            <w:pPr>
              <w:rPr>
                <w:lang w:val="en-CA" w:eastAsia="de-DE"/>
              </w:rPr>
            </w:pPr>
            <w:r w:rsidRPr="0080354D">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7A3CE9">
            <w:pPr>
              <w:rPr>
                <w:lang w:val="en-CA" w:eastAsia="de-DE"/>
              </w:rPr>
            </w:pPr>
            <w:r w:rsidRPr="0080354D">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7A3CE9">
            <w:pPr>
              <w:rPr>
                <w:lang w:val="en-CA" w:eastAsia="de-DE"/>
              </w:rPr>
            </w:pPr>
          </w:p>
        </w:tc>
      </w:tr>
      <w:tr w:rsidR="007A3CE9" w:rsidRPr="00774964" w14:paraId="3A40D4E2"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80354D" w:rsidRDefault="007A3CE9" w:rsidP="007A3CE9">
            <w:pPr>
              <w:rPr>
                <w:lang w:val="en-CA" w:eastAsia="de-DE"/>
              </w:rPr>
            </w:pPr>
            <w:r w:rsidRPr="0080354D">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7A3CE9">
            <w:pPr>
              <w:rPr>
                <w:lang w:val="en-CA" w:eastAsia="de-DE"/>
              </w:rPr>
            </w:pPr>
            <w:r w:rsidRPr="0080354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7A3CE9">
            <w:pPr>
              <w:rPr>
                <w:lang w:val="en-CA" w:eastAsia="de-DE"/>
              </w:rPr>
            </w:pPr>
            <w:r w:rsidRPr="0080354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7A3CE9">
            <w:pPr>
              <w:rPr>
                <w:lang w:val="en-CA" w:eastAsia="de-DE"/>
              </w:rPr>
            </w:pPr>
            <w:r w:rsidRPr="0080354D">
              <w:rPr>
                <w:lang w:val="en-CA" w:eastAsia="de-DE"/>
              </w:rPr>
              <w:t>5</w:t>
            </w:r>
          </w:p>
        </w:tc>
      </w:tr>
      <w:tr w:rsidR="007A3CE9" w:rsidRPr="00774964" w14:paraId="246A70A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80354D" w:rsidRDefault="007A3CE9" w:rsidP="007A3CE9">
            <w:pPr>
              <w:rPr>
                <w:lang w:val="en-CA" w:eastAsia="de-DE"/>
              </w:rPr>
            </w:pPr>
            <w:r w:rsidRPr="0080354D">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7A3CE9">
            <w:pPr>
              <w:rPr>
                <w:lang w:val="en-CA" w:eastAsia="de-DE"/>
              </w:rPr>
            </w:pPr>
            <w:r w:rsidRPr="0080354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7A3CE9">
            <w:pPr>
              <w:rPr>
                <w:lang w:val="en-CA" w:eastAsia="de-DE"/>
              </w:rPr>
            </w:pPr>
            <w:r w:rsidRPr="0080354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7A3CE9">
            <w:pPr>
              <w:rPr>
                <w:lang w:val="en-CA" w:eastAsia="de-DE"/>
              </w:rPr>
            </w:pPr>
            <w:r w:rsidRPr="0080354D">
              <w:rPr>
                <w:lang w:val="en-CA" w:eastAsia="de-DE"/>
              </w:rPr>
              <w:t>3</w:t>
            </w:r>
          </w:p>
        </w:tc>
      </w:tr>
      <w:tr w:rsidR="007A3CE9" w:rsidRPr="00774964" w14:paraId="7608E74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80354D" w:rsidRDefault="007A3CE9" w:rsidP="007A3CE9">
            <w:pPr>
              <w:rPr>
                <w:lang w:val="en-CA" w:eastAsia="de-DE"/>
              </w:rPr>
            </w:pPr>
            <w:r w:rsidRPr="0080354D">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7A3CE9">
            <w:pPr>
              <w:rPr>
                <w:lang w:val="en-CA" w:eastAsia="de-DE"/>
              </w:rPr>
            </w:pPr>
            <w:r w:rsidRPr="0080354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7A3CE9">
            <w:pPr>
              <w:rPr>
                <w:lang w:val="en-CA" w:eastAsia="de-DE"/>
              </w:rPr>
            </w:pPr>
            <w:r w:rsidRPr="0080354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7A3CE9">
            <w:pPr>
              <w:rPr>
                <w:lang w:val="en-CA" w:eastAsia="de-DE"/>
              </w:rPr>
            </w:pPr>
            <w:r w:rsidRPr="0080354D">
              <w:rPr>
                <w:lang w:val="en-CA" w:eastAsia="de-DE"/>
              </w:rPr>
              <w:t>2</w:t>
            </w:r>
          </w:p>
        </w:tc>
      </w:tr>
      <w:tr w:rsidR="007A3CE9" w:rsidRPr="00774964" w14:paraId="6148599D"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80354D" w:rsidRDefault="007A3CE9" w:rsidP="007A3CE9">
            <w:pPr>
              <w:rPr>
                <w:lang w:val="en-CA" w:eastAsia="de-DE"/>
              </w:rPr>
            </w:pPr>
            <w:r w:rsidRPr="0080354D">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7A3CE9">
            <w:pPr>
              <w:rPr>
                <w:lang w:val="en-CA" w:eastAsia="de-DE"/>
              </w:rPr>
            </w:pPr>
            <w:r w:rsidRPr="0080354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7A3CE9">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7A3CE9">
            <w:pPr>
              <w:rPr>
                <w:lang w:val="en-CA" w:eastAsia="de-DE"/>
              </w:rPr>
            </w:pPr>
            <w:r w:rsidRPr="0080354D">
              <w:rPr>
                <w:lang w:val="en-CA" w:eastAsia="de-DE"/>
              </w:rPr>
              <w:t>3</w:t>
            </w:r>
          </w:p>
        </w:tc>
      </w:tr>
      <w:tr w:rsidR="007A3CE9" w:rsidRPr="00774964" w14:paraId="21BC9F0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80354D" w:rsidRDefault="007A3CE9" w:rsidP="007A3CE9">
            <w:pPr>
              <w:rPr>
                <w:lang w:val="en-CA" w:eastAsia="de-DE"/>
              </w:rPr>
            </w:pPr>
            <w:r w:rsidRPr="0080354D">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7A3CE9">
            <w:pPr>
              <w:rPr>
                <w:lang w:val="en-CA" w:eastAsia="de-DE"/>
              </w:rPr>
            </w:pPr>
            <w:r w:rsidRPr="0080354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7A3CE9">
            <w:pPr>
              <w:rPr>
                <w:lang w:val="en-CA" w:eastAsia="de-DE"/>
              </w:rPr>
            </w:pPr>
            <w:r w:rsidRPr="0080354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7A3CE9">
            <w:pPr>
              <w:rPr>
                <w:lang w:val="en-CA" w:eastAsia="de-DE"/>
              </w:rPr>
            </w:pPr>
            <w:r w:rsidRPr="0080354D">
              <w:rPr>
                <w:lang w:val="en-CA" w:eastAsia="de-DE"/>
              </w:rPr>
              <w:t>5</w:t>
            </w:r>
          </w:p>
        </w:tc>
      </w:tr>
      <w:tr w:rsidR="007A3CE9" w:rsidRPr="00774964" w14:paraId="0938CCA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80354D" w:rsidRDefault="007A3CE9" w:rsidP="007A3CE9">
            <w:pPr>
              <w:rPr>
                <w:lang w:val="en-CA" w:eastAsia="de-DE"/>
              </w:rPr>
            </w:pPr>
            <w:r w:rsidRPr="0080354D">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7A3CE9">
            <w:pPr>
              <w:rPr>
                <w:lang w:val="en-CA" w:eastAsia="de-DE"/>
              </w:rPr>
            </w:pPr>
            <w:r w:rsidRPr="0080354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7A3CE9">
            <w:pPr>
              <w:rPr>
                <w:lang w:val="en-CA" w:eastAsia="de-DE"/>
              </w:rPr>
            </w:pPr>
            <w:r w:rsidRPr="0080354D">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7A3CE9">
            <w:pPr>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7A3CE9">
      <w:pPr>
        <w:numPr>
          <w:ilvl w:val="0"/>
          <w:numId w:val="48"/>
        </w:numPr>
        <w:rPr>
          <w:b/>
          <w:bCs/>
          <w:lang w:val="en-CA" w:eastAsia="de-DE"/>
        </w:rPr>
      </w:pPr>
      <w:r w:rsidRPr="00774964">
        <w:rPr>
          <w:b/>
          <w:bCs/>
          <w:lang w:val="en-CA" w:eastAsia="de-DE"/>
        </w:rPr>
        <w:t>Recommendations</w:t>
      </w:r>
    </w:p>
    <w:p w14:paraId="05F43737" w14:textId="77777777" w:rsidR="007A3CE9" w:rsidRPr="00774964" w:rsidRDefault="007A3CE9" w:rsidP="007A3CE9">
      <w:pPr>
        <w:rPr>
          <w:lang w:val="en-CA" w:eastAsia="de-DE"/>
        </w:rPr>
      </w:pPr>
      <w:r w:rsidRPr="00774964">
        <w:rPr>
          <w:lang w:val="en-CA" w:eastAsia="de-DE"/>
        </w:rPr>
        <w:lastRenderedPageBreak/>
        <w:t>The AHG recommends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90"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6868E4" w:rsidP="003C0476">
      <w:pPr>
        <w:pStyle w:val="berschrift9"/>
        <w:rPr>
          <w:szCs w:val="24"/>
          <w:lang w:val="en-CA" w:eastAsia="de-DE"/>
        </w:rPr>
      </w:pPr>
      <w:hyperlink r:id="rId291" w:history="1">
        <w:r w:rsidR="00053459" w:rsidRPr="00774964">
          <w:rPr>
            <w:color w:val="0000FF"/>
            <w:szCs w:val="24"/>
            <w:u w:val="single"/>
            <w:lang w:val="en-CA" w:eastAsia="de-DE"/>
          </w:rPr>
          <w:t>JVET-AO0007</w:t>
        </w:r>
      </w:hyperlink>
      <w:r w:rsidR="00053459" w:rsidRPr="00774964">
        <w:rPr>
          <w:szCs w:val="24"/>
          <w:lang w:val="en-CA" w:eastAsia="de-DE"/>
        </w:rPr>
        <w:t xml:space="preserve"> JVET AHG report: Tool assessment (AHG7) [X. Li (chair), L.-F. Chen, Z. Deng, J. Gan, E. François, R. Ishimoto, H.-J. </w:t>
      </w:r>
      <w:proofErr w:type="spellStart"/>
      <w:r w:rsidR="00053459" w:rsidRPr="00774964">
        <w:rPr>
          <w:szCs w:val="24"/>
          <w:lang w:val="en-CA" w:eastAsia="de-DE"/>
        </w:rPr>
        <w:t>Jhu</w:t>
      </w:r>
      <w:proofErr w:type="spellEnd"/>
      <w:r w:rsidR="00053459" w:rsidRPr="00774964">
        <w:rPr>
          <w:szCs w:val="24"/>
          <w:lang w:val="en-CA" w:eastAsia="de-DE"/>
        </w:rPr>
        <w:t xml:space="preserve">, J. </w:t>
      </w:r>
      <w:proofErr w:type="spellStart"/>
      <w:r w:rsidR="00053459" w:rsidRPr="00774964">
        <w:rPr>
          <w:szCs w:val="24"/>
          <w:lang w:val="en-CA" w:eastAsia="de-DE"/>
        </w:rPr>
        <w:t>Lainema</w:t>
      </w:r>
      <w:proofErr w:type="spellEnd"/>
      <w:r w:rsidR="00053459" w:rsidRPr="00774964">
        <w:rPr>
          <w:szCs w:val="24"/>
          <w:lang w:val="en-CA" w:eastAsia="de-DE"/>
        </w:rPr>
        <w:t>,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795AA332" w14:textId="77777777" w:rsidR="007563AB" w:rsidRPr="00774964" w:rsidRDefault="007563AB" w:rsidP="007563AB">
      <w:pPr>
        <w:rPr>
          <w:lang w:val="en-CA" w:eastAsia="de-DE"/>
        </w:rPr>
      </w:pPr>
      <w:r w:rsidRPr="00774964">
        <w:rPr>
          <w:lang w:val="en-CA" w:eastAsia="de-DE"/>
        </w:rPr>
        <w:t xml:space="preserve">The following five groups of tools were defined. </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w:t>
      </w:r>
      <w:proofErr w:type="spellStart"/>
      <w:r w:rsidRPr="0080354D">
        <w:rPr>
          <w:lang w:val="en-CA" w:eastAsia="de-DE"/>
        </w:rPr>
        <w:t>etc</w:t>
      </w:r>
      <w:proofErr w:type="spellEnd"/>
      <w:r w:rsidRPr="0080354D">
        <w:rPr>
          <w:lang w:val="en-CA" w:eastAsia="de-DE"/>
        </w:rPr>
        <w:t>)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77777777" w:rsidR="007563AB" w:rsidRPr="00774964" w:rsidRDefault="007563AB" w:rsidP="007563AB">
      <w:pPr>
        <w:numPr>
          <w:ilvl w:val="0"/>
          <w:numId w:val="58"/>
        </w:numPr>
        <w:rPr>
          <w:lang w:val="en-CA" w:eastAsia="de-DE"/>
        </w:rPr>
      </w:pPr>
      <w:r w:rsidRPr="0080354D">
        <w:rPr>
          <w:lang w:val="en-CA" w:eastAsia="de-DE"/>
        </w:rPr>
        <w:t>Group 4: Tools that require more processing on the neighboring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722833CA" w14:textId="77777777" w:rsidR="007563AB" w:rsidRPr="00774964" w:rsidRDefault="007563AB" w:rsidP="007563AB">
      <w:pPr>
        <w:rPr>
          <w:lang w:val="en-CA" w:eastAsia="de-DE"/>
        </w:rPr>
      </w:pPr>
      <w:r w:rsidRPr="00774964">
        <w:rPr>
          <w:lang w:val="en-CA" w:eastAsia="de-DE"/>
        </w:rPr>
        <w:t xml:space="preserve">The testers and crosscheckers are planed in the table below. </w:t>
      </w:r>
    </w:p>
    <w:p w14:paraId="0B57D19C" w14:textId="77777777" w:rsidR="007563AB" w:rsidRPr="0080354D" w:rsidRDefault="007563AB" w:rsidP="007563AB">
      <w:pPr>
        <w:rPr>
          <w:lang w:val="en-CA"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74964"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7563AB">
            <w:pPr>
              <w:rPr>
                <w:lang w:val="en-CA" w:eastAsia="de-DE"/>
              </w:rPr>
            </w:pPr>
            <w:r w:rsidRPr="00774964">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7563AB">
            <w:pPr>
              <w:rPr>
                <w:lang w:val="en-CA" w:eastAsia="de-DE"/>
              </w:rPr>
            </w:pPr>
            <w:r w:rsidRPr="00774964">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7563AB">
            <w:pPr>
              <w:rPr>
                <w:lang w:val="en-CA" w:eastAsia="de-DE"/>
              </w:rPr>
            </w:pPr>
            <w:r w:rsidRPr="00774964">
              <w:rPr>
                <w:lang w:val="en-CA" w:eastAsia="de-DE"/>
              </w:rPr>
              <w:t>Testers / Crosscheckers</w:t>
            </w:r>
          </w:p>
        </w:tc>
      </w:tr>
      <w:tr w:rsidR="007563AB" w:rsidRPr="00774964"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7563AB">
            <w:pPr>
              <w:rPr>
                <w:lang w:val="en-CA" w:eastAsia="de-DE"/>
              </w:rPr>
            </w:pPr>
            <w:r w:rsidRPr="00774964">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7563AB">
            <w:pPr>
              <w:rPr>
                <w:lang w:val="en-CA"/>
              </w:rPr>
            </w:pPr>
            <w:r w:rsidRPr="00774964">
              <w:rPr>
                <w:lang w:val="en-CA" w:eastAsia="de-DE"/>
              </w:rPr>
              <w:t>Johan Pardo (</w:t>
            </w:r>
            <w:hyperlink r:id="rId292" w:tgtFrame="_blank" w:history="1">
              <w:r w:rsidRPr="00774964">
                <w:rPr>
                  <w:rStyle w:val="Hyperlink"/>
                  <w:lang w:val="en-CA" w:eastAsia="de-DE"/>
                </w:rPr>
                <w:t>johan.esprit.pardo1@huawei.com</w:t>
              </w:r>
            </w:hyperlink>
            <w:r w:rsidRPr="00774964">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7563AB">
            <w:pPr>
              <w:rPr>
                <w:lang w:val="en-CA"/>
              </w:rPr>
            </w:pPr>
            <w:r w:rsidRPr="0080354D">
              <w:rPr>
                <w:lang w:val="en-CA"/>
              </w:rPr>
              <w:t>Charles Salmon-</w:t>
            </w:r>
            <w:proofErr w:type="spellStart"/>
            <w:r w:rsidRPr="0080354D">
              <w:rPr>
                <w:lang w:val="en-CA"/>
              </w:rPr>
              <w:t>Legagneur</w:t>
            </w:r>
            <w:proofErr w:type="spellEnd"/>
            <w:r w:rsidRPr="0080354D">
              <w:rPr>
                <w:lang w:val="en-CA"/>
              </w:rPr>
              <w:t xml:space="preserve"> (</w:t>
            </w:r>
            <w:hyperlink r:id="rId293" w:tgtFrame="_blank" w:history="1">
              <w:r w:rsidRPr="0080354D">
                <w:rPr>
                  <w:rStyle w:val="Hyperlink"/>
                  <w:lang w:val="en-CA"/>
                </w:rPr>
                <w:t>charles.salmon-legagneur@interdigital.com</w:t>
              </w:r>
            </w:hyperlink>
            <w:r w:rsidRPr="0080354D">
              <w:rPr>
                <w:lang w:val="en-CA"/>
              </w:rPr>
              <w:t>)</w:t>
            </w:r>
          </w:p>
        </w:tc>
      </w:tr>
      <w:tr w:rsidR="007563AB" w:rsidRPr="00774964"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7563AB">
            <w:pPr>
              <w:rPr>
                <w:lang w:val="en-CA" w:eastAsia="de-DE"/>
              </w:rPr>
            </w:pPr>
            <w:r w:rsidRPr="00774964">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80354D" w:rsidRDefault="007563AB" w:rsidP="007563AB">
            <w:pPr>
              <w:rPr>
                <w:lang w:val="en-CA"/>
              </w:rPr>
            </w:pPr>
            <w:r w:rsidRPr="0080354D">
              <w:rPr>
                <w:lang w:val="en-CA"/>
              </w:rPr>
              <w:t>Jonathan Gan </w:t>
            </w:r>
          </w:p>
          <w:p w14:paraId="1CF44577" w14:textId="77777777" w:rsidR="007563AB" w:rsidRPr="0080354D" w:rsidRDefault="007563AB" w:rsidP="007563AB">
            <w:pPr>
              <w:rPr>
                <w:lang w:val="en-CA"/>
              </w:rPr>
            </w:pPr>
            <w:r w:rsidRPr="00774964">
              <w:rPr>
                <w:lang w:val="en-CA" w:eastAsia="de-DE"/>
              </w:rPr>
              <w:t>(</w:t>
            </w:r>
            <w:hyperlink r:id="rId294" w:tgtFrame="_blank" w:history="1">
              <w:r w:rsidRPr="00774964">
                <w:rPr>
                  <w:rStyle w:val="Hyperlink"/>
                  <w:lang w:val="en-CA" w:eastAsia="de-DE"/>
                </w:rPr>
                <w:t>v-jonathan.gan@oppo.com</w:t>
              </w:r>
            </w:hyperlink>
            <w:r w:rsidRPr="00774964">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7563AB">
            <w:pPr>
              <w:rPr>
                <w:lang w:val="en-CA"/>
              </w:rPr>
            </w:pPr>
            <w:proofErr w:type="spellStart"/>
            <w:r w:rsidRPr="0080354D">
              <w:rPr>
                <w:lang w:val="en-CA"/>
              </w:rPr>
              <w:t>Xinwei</w:t>
            </w:r>
            <w:proofErr w:type="spellEnd"/>
            <w:r w:rsidRPr="0080354D">
              <w:rPr>
                <w:lang w:val="en-CA"/>
              </w:rPr>
              <w:t xml:space="preserve"> Li</w:t>
            </w:r>
          </w:p>
          <w:p w14:paraId="0D526D99" w14:textId="77777777" w:rsidR="007563AB" w:rsidRPr="0080354D" w:rsidRDefault="007563AB" w:rsidP="007563AB">
            <w:pPr>
              <w:rPr>
                <w:lang w:val="en-CA"/>
              </w:rPr>
            </w:pPr>
            <w:r w:rsidRPr="0080354D">
              <w:rPr>
                <w:lang w:val="en-CA"/>
              </w:rPr>
              <w:t>(</w:t>
            </w:r>
            <w:hyperlink r:id="rId295" w:tgtFrame="_blank" w:history="1">
              <w:r w:rsidRPr="0080354D">
                <w:rPr>
                  <w:rStyle w:val="Hyperlink"/>
                  <w:lang w:val="en-CA"/>
                </w:rPr>
                <w:t>sid.lxw@alibaba-inc.com</w:t>
              </w:r>
            </w:hyperlink>
            <w:r w:rsidRPr="0080354D">
              <w:rPr>
                <w:lang w:val="en-CA"/>
              </w:rPr>
              <w:t>)</w:t>
            </w:r>
          </w:p>
        </w:tc>
      </w:tr>
      <w:tr w:rsidR="007563AB" w:rsidRPr="00774964"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7563AB">
            <w:pPr>
              <w:rPr>
                <w:lang w:val="en-CA" w:eastAsia="de-DE"/>
              </w:rPr>
            </w:pPr>
            <w:r w:rsidRPr="00774964">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7563AB">
            <w:pPr>
              <w:rPr>
                <w:lang w:val="en-CA" w:eastAsia="de-DE"/>
              </w:rPr>
            </w:pPr>
            <w:r w:rsidRPr="00774964">
              <w:rPr>
                <w:lang w:val="en-CA" w:eastAsia="de-DE"/>
              </w:rPr>
              <w:t>Ryo Ishimoto (</w:t>
            </w:r>
            <w:hyperlink r:id="rId296" w:tgtFrame="_blank" w:history="1">
              <w:r w:rsidRPr="00774964">
                <w:rPr>
                  <w:rStyle w:val="Hyperlink"/>
                  <w:lang w:val="en-CA" w:eastAsia="de-DE"/>
                </w:rPr>
                <w:t>ishimoto.ryo@mail.sharp</w:t>
              </w:r>
            </w:hyperlink>
            <w:r w:rsidRPr="00774964">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7563AB">
            <w:pPr>
              <w:rPr>
                <w:lang w:val="en-CA"/>
              </w:rPr>
            </w:pPr>
            <w:proofErr w:type="spellStart"/>
            <w:r w:rsidRPr="0080354D">
              <w:rPr>
                <w:lang w:val="en-CA"/>
              </w:rPr>
              <w:t>Zhipin</w:t>
            </w:r>
            <w:proofErr w:type="spellEnd"/>
            <w:r w:rsidRPr="0080354D">
              <w:rPr>
                <w:lang w:val="en-CA"/>
              </w:rPr>
              <w:t xml:space="preserve"> Deng (</w:t>
            </w:r>
            <w:hyperlink r:id="rId297" w:tgtFrame="_blank" w:history="1">
              <w:r w:rsidRPr="0080354D">
                <w:rPr>
                  <w:rStyle w:val="Hyperlink"/>
                  <w:lang w:val="en-CA"/>
                </w:rPr>
                <w:t>zhipin.deng@bytedance.com</w:t>
              </w:r>
            </w:hyperlink>
            <w:r w:rsidRPr="0080354D">
              <w:rPr>
                <w:lang w:val="en-CA"/>
              </w:rPr>
              <w:t>)</w:t>
            </w:r>
          </w:p>
        </w:tc>
      </w:tr>
      <w:tr w:rsidR="007563AB" w:rsidRPr="00774964"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7563AB">
            <w:pPr>
              <w:rPr>
                <w:lang w:val="en-CA" w:eastAsia="de-DE"/>
              </w:rPr>
            </w:pPr>
            <w:r w:rsidRPr="00774964">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80354D" w:rsidRDefault="007563AB" w:rsidP="007563AB">
            <w:pPr>
              <w:rPr>
                <w:lang w:val="en-CA" w:eastAsia="de-DE"/>
              </w:rPr>
            </w:pPr>
            <w:r w:rsidRPr="0080354D">
              <w:rPr>
                <w:lang w:val="en-CA" w:eastAsia="de-DE"/>
              </w:rPr>
              <w:t>Hong-</w:t>
            </w:r>
            <w:proofErr w:type="spellStart"/>
            <w:r w:rsidRPr="0080354D">
              <w:rPr>
                <w:lang w:val="en-CA" w:eastAsia="de-DE"/>
              </w:rPr>
              <w:t>Jheng</w:t>
            </w:r>
            <w:proofErr w:type="spellEnd"/>
            <w:r w:rsidRPr="0080354D">
              <w:rPr>
                <w:lang w:val="en-CA" w:eastAsia="de-DE"/>
              </w:rPr>
              <w:t xml:space="preserve"> </w:t>
            </w:r>
            <w:proofErr w:type="spellStart"/>
            <w:r w:rsidRPr="0080354D">
              <w:rPr>
                <w:lang w:val="en-CA" w:eastAsia="de-DE"/>
              </w:rPr>
              <w:t>Jhu</w:t>
            </w:r>
            <w:proofErr w:type="spellEnd"/>
            <w:r w:rsidRPr="0080354D">
              <w:rPr>
                <w:lang w:val="en-CA" w:eastAsia="de-DE"/>
              </w:rPr>
              <w:t> </w:t>
            </w:r>
          </w:p>
          <w:p w14:paraId="5C423568" w14:textId="77777777" w:rsidR="007563AB" w:rsidRPr="0080354D" w:rsidRDefault="007563AB" w:rsidP="007563AB">
            <w:pPr>
              <w:rPr>
                <w:lang w:val="en-CA" w:eastAsia="de-DE"/>
              </w:rPr>
            </w:pPr>
            <w:r w:rsidRPr="0080354D">
              <w:rPr>
                <w:lang w:val="en-CA" w:eastAsia="de-DE"/>
              </w:rPr>
              <w:t>(</w:t>
            </w:r>
            <w:hyperlink r:id="rId298" w:tgtFrame="_blank" w:history="1">
              <w:r w:rsidRPr="0080354D">
                <w:rPr>
                  <w:rStyle w:val="Hyperlink"/>
                  <w:lang w:val="en-CA" w:eastAsia="de-DE"/>
                </w:rPr>
                <w:t>jhuhong-jheng@kwai.com</w:t>
              </w:r>
            </w:hyperlink>
            <w:r w:rsidRPr="0080354D">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7563AB">
            <w:pPr>
              <w:rPr>
                <w:lang w:val="en-CA"/>
              </w:rPr>
            </w:pPr>
            <w:r w:rsidRPr="0080354D">
              <w:rPr>
                <w:lang w:val="en-CA"/>
              </w:rPr>
              <w:t>Xiang Li</w:t>
            </w:r>
          </w:p>
          <w:p w14:paraId="0C489052" w14:textId="77777777" w:rsidR="007563AB" w:rsidRPr="0080354D" w:rsidRDefault="007563AB" w:rsidP="007563AB">
            <w:pPr>
              <w:rPr>
                <w:lang w:val="en-CA"/>
              </w:rPr>
            </w:pPr>
            <w:r w:rsidRPr="0080354D">
              <w:rPr>
                <w:lang w:val="en-CA"/>
              </w:rPr>
              <w:t>(</w:t>
            </w:r>
            <w:hyperlink r:id="rId299" w:tgtFrame="_blank" w:history="1">
              <w:r w:rsidRPr="0080354D">
                <w:rPr>
                  <w:rStyle w:val="Hyperlink"/>
                  <w:lang w:val="en-CA"/>
                </w:rPr>
                <w:t>xlxiangli@google.com</w:t>
              </w:r>
            </w:hyperlink>
            <w:r w:rsidRPr="0080354D">
              <w:rPr>
                <w:lang w:val="en-CA"/>
              </w:rPr>
              <w:t>)</w:t>
            </w:r>
          </w:p>
        </w:tc>
      </w:tr>
      <w:tr w:rsidR="007563AB" w:rsidRPr="00774964"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7563AB">
            <w:pPr>
              <w:rPr>
                <w:lang w:val="en-CA" w:eastAsia="de-DE"/>
              </w:rPr>
            </w:pPr>
            <w:r w:rsidRPr="00774964">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7563AB">
            <w:pPr>
              <w:rPr>
                <w:lang w:val="en-CA"/>
              </w:rPr>
            </w:pPr>
            <w:r w:rsidRPr="0080354D">
              <w:rPr>
                <w:lang w:val="en-CA"/>
              </w:rPr>
              <w:t>Lien-Fei Chen (</w:t>
            </w:r>
            <w:hyperlink r:id="rId300" w:tgtFrame="_blank" w:history="1">
              <w:r w:rsidRPr="0080354D">
                <w:rPr>
                  <w:rStyle w:val="Hyperlink"/>
                  <w:lang w:val="en-CA"/>
                </w:rPr>
                <w:t>lienfei.chen@global.tencent.com</w:t>
              </w:r>
            </w:hyperlink>
            <w:r w:rsidRPr="0080354D">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7563AB">
            <w:pPr>
              <w:rPr>
                <w:lang w:val="en-CA"/>
              </w:rPr>
            </w:pPr>
            <w:r w:rsidRPr="0080354D">
              <w:rPr>
                <w:lang w:val="en-CA"/>
              </w:rPr>
              <w:t xml:space="preserve">Jani </w:t>
            </w:r>
            <w:proofErr w:type="spellStart"/>
            <w:r w:rsidRPr="0080354D">
              <w:rPr>
                <w:lang w:val="en-CA"/>
              </w:rPr>
              <w:t>Lainema</w:t>
            </w:r>
            <w:proofErr w:type="spellEnd"/>
            <w:r w:rsidRPr="0080354D">
              <w:rPr>
                <w:lang w:val="en-CA"/>
              </w:rPr>
              <w:t xml:space="preserve"> (</w:t>
            </w:r>
            <w:hyperlink r:id="rId301" w:tgtFrame="_blank" w:history="1">
              <w:r w:rsidRPr="0080354D">
                <w:rPr>
                  <w:rStyle w:val="Hyperlink"/>
                  <w:lang w:val="en-CA"/>
                </w:rPr>
                <w:t>jani.lainema@nokia.com</w:t>
              </w:r>
            </w:hyperlink>
            <w:r w:rsidRPr="0080354D">
              <w:rPr>
                <w:lang w:val="en-CA"/>
              </w:rPr>
              <w:t>)</w:t>
            </w:r>
          </w:p>
        </w:tc>
      </w:tr>
      <w:tr w:rsidR="007563AB" w:rsidRPr="00774964"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7563AB">
            <w:pPr>
              <w:rPr>
                <w:lang w:val="en-CA" w:eastAsia="de-DE"/>
              </w:rPr>
            </w:pPr>
            <w:r w:rsidRPr="00774964">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80354D" w:rsidRDefault="007563AB" w:rsidP="007563AB">
            <w:pPr>
              <w:rPr>
                <w:lang w:val="en-CA"/>
              </w:rPr>
            </w:pPr>
            <w:r w:rsidRPr="0080354D">
              <w:rPr>
                <w:lang w:val="en-CA"/>
              </w:rPr>
              <w:t>Xiang Li </w:t>
            </w:r>
          </w:p>
          <w:p w14:paraId="5D4CE3AD" w14:textId="77777777" w:rsidR="007563AB" w:rsidRPr="0080354D" w:rsidRDefault="007563AB" w:rsidP="007563AB">
            <w:pPr>
              <w:rPr>
                <w:lang w:val="en-CA"/>
              </w:rPr>
            </w:pPr>
            <w:r w:rsidRPr="0080354D">
              <w:rPr>
                <w:lang w:val="en-CA"/>
              </w:rPr>
              <w:t>(</w:t>
            </w:r>
            <w:hyperlink r:id="rId302" w:tgtFrame="_blank" w:history="1">
              <w:r w:rsidRPr="0080354D">
                <w:rPr>
                  <w:rStyle w:val="Hyperlink"/>
                  <w:lang w:val="en-CA"/>
                </w:rPr>
                <w:t>xlxiangli@google.com</w:t>
              </w:r>
            </w:hyperlink>
            <w:r w:rsidRPr="0080354D">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7563AB">
            <w:pPr>
              <w:rPr>
                <w:lang w:val="en-CA"/>
              </w:rPr>
            </w:pPr>
            <w:proofErr w:type="spellStart"/>
            <w:r w:rsidRPr="0080354D">
              <w:rPr>
                <w:lang w:val="en-CA"/>
              </w:rPr>
              <w:t>Hongtao</w:t>
            </w:r>
            <w:proofErr w:type="spellEnd"/>
            <w:r w:rsidRPr="0080354D">
              <w:rPr>
                <w:lang w:val="en-CA"/>
              </w:rPr>
              <w:t xml:space="preserve"> Wang</w:t>
            </w:r>
          </w:p>
          <w:p w14:paraId="1F78EDDD" w14:textId="77777777" w:rsidR="007563AB" w:rsidRPr="0080354D" w:rsidRDefault="007563AB" w:rsidP="007563AB">
            <w:pPr>
              <w:rPr>
                <w:lang w:val="en-CA"/>
              </w:rPr>
            </w:pPr>
            <w:r w:rsidRPr="0080354D">
              <w:rPr>
                <w:lang w:val="en-CA"/>
              </w:rPr>
              <w:t>(</w:t>
            </w:r>
            <w:hyperlink r:id="rId303"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 xml:space="preserve">ECM-19.0 was used in the AHG7 tool off tests. The </w:t>
      </w:r>
      <w:proofErr w:type="spellStart"/>
      <w:r w:rsidRPr="00774964">
        <w:rPr>
          <w:lang w:val="en-CA" w:eastAsia="de-DE"/>
        </w:rPr>
        <w:t>cfg</w:t>
      </w:r>
      <w:proofErr w:type="spellEnd"/>
      <w:r w:rsidRPr="00774964">
        <w:rPr>
          <w:lang w:val="en-CA" w:eastAsia="de-DE"/>
        </w:rPr>
        <w:t xml:space="preserve">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656F97A8" w14:textId="77777777" w:rsidR="007563AB" w:rsidRPr="00774964" w:rsidRDefault="007563AB" w:rsidP="007563AB">
      <w:pPr>
        <w:rPr>
          <w:lang w:val="en-CA" w:eastAsia="de-DE"/>
        </w:rPr>
      </w:pPr>
      <w:r w:rsidRPr="00774964">
        <w:rPr>
          <w:lang w:val="en-CA" w:eastAsia="de-DE"/>
        </w:rPr>
        <w:t xml:space="preserve">Group 1 includes inter template matching tools. The offgroup1.cfg was used in addition to ECM CTC settings. </w:t>
      </w:r>
    </w:p>
    <w:p w14:paraId="0519E4A6" w14:textId="77777777" w:rsidR="007563AB" w:rsidRPr="00774964"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74964" w14:paraId="40F97475" w14:textId="77777777" w:rsidTr="007563AB">
        <w:trPr>
          <w:trHeight w:val="255"/>
        </w:trPr>
        <w:tc>
          <w:tcPr>
            <w:tcW w:w="0" w:type="auto"/>
            <w:noWrap/>
            <w:vAlign w:val="center"/>
            <w:hideMark/>
          </w:tcPr>
          <w:p w14:paraId="4D6554E6" w14:textId="77777777" w:rsidR="007563AB" w:rsidRPr="00774964"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418783DB" w14:textId="77777777" w:rsidTr="007563AB">
        <w:trPr>
          <w:trHeight w:val="255"/>
        </w:trPr>
        <w:tc>
          <w:tcPr>
            <w:tcW w:w="0" w:type="auto"/>
            <w:noWrap/>
            <w:vAlign w:val="center"/>
            <w:hideMark/>
          </w:tcPr>
          <w:p w14:paraId="3CF58F69" w14:textId="77777777" w:rsidR="007563AB" w:rsidRPr="0080354D" w:rsidRDefault="007563AB" w:rsidP="007563AB">
            <w:pPr>
              <w:rPr>
                <w:b/>
                <w:bCs/>
                <w:lang w:val="en-CA"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612D4790" w14:textId="77777777" w:rsidTr="007563AB">
        <w:trPr>
          <w:trHeight w:val="255"/>
        </w:trPr>
        <w:tc>
          <w:tcPr>
            <w:tcW w:w="0" w:type="auto"/>
            <w:noWrap/>
            <w:vAlign w:val="center"/>
            <w:hideMark/>
          </w:tcPr>
          <w:p w14:paraId="06DA3032"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57B7988"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E54DF0C"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8FDA6F4"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25FA9F15"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noWrap/>
            <w:vAlign w:val="bottom"/>
            <w:hideMark/>
          </w:tcPr>
          <w:p w14:paraId="1AB5A433" w14:textId="77777777" w:rsidR="007563AB" w:rsidRPr="0080354D" w:rsidRDefault="007563AB" w:rsidP="007563AB">
            <w:pPr>
              <w:rPr>
                <w:lang w:val="en-CA" w:eastAsia="de-DE"/>
              </w:rPr>
            </w:pPr>
            <w:proofErr w:type="spellStart"/>
            <w:r w:rsidRPr="0080354D">
              <w:rPr>
                <w:lang w:val="en-CA"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568FB8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785B943"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5227997"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69F87E5"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478F8B71"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68E54318" w14:textId="77777777" w:rsidR="007563AB" w:rsidRPr="0080354D" w:rsidRDefault="007563AB" w:rsidP="007563AB">
            <w:pPr>
              <w:rPr>
                <w:lang w:val="en-CA" w:eastAsia="de-DE"/>
              </w:rPr>
            </w:pPr>
            <w:r w:rsidRPr="0080354D">
              <w:rPr>
                <w:lang w:val="en-CA"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7D6ED9E2" w14:textId="77777777" w:rsidR="007563AB" w:rsidRPr="0080354D" w:rsidRDefault="007563AB" w:rsidP="007563AB">
            <w:pPr>
              <w:rPr>
                <w:lang w:val="en-CA" w:eastAsia="de-DE"/>
              </w:rPr>
            </w:pPr>
            <w:r w:rsidRPr="0080354D">
              <w:rPr>
                <w:lang w:val="en-CA" w:eastAsia="de-DE"/>
              </w:rPr>
              <w:t>101.0%</w:t>
            </w:r>
          </w:p>
        </w:tc>
        <w:tc>
          <w:tcPr>
            <w:tcW w:w="0" w:type="auto"/>
            <w:noWrap/>
            <w:vAlign w:val="center"/>
            <w:hideMark/>
          </w:tcPr>
          <w:p w14:paraId="20A9B614" w14:textId="77777777" w:rsidR="007563AB" w:rsidRPr="0080354D" w:rsidRDefault="007563AB" w:rsidP="007563AB">
            <w:pPr>
              <w:rPr>
                <w:lang w:val="en-CA" w:eastAsia="de-DE"/>
              </w:rPr>
            </w:pPr>
            <w:r w:rsidRPr="0080354D">
              <w:rPr>
                <w:lang w:val="en-CA"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80354D" w:rsidRDefault="007563AB" w:rsidP="007563AB">
            <w:pPr>
              <w:rPr>
                <w:lang w:val="en-CA" w:eastAsia="de-DE"/>
              </w:rPr>
            </w:pPr>
            <w:r w:rsidRPr="0080354D">
              <w:rPr>
                <w:lang w:val="en-CA"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80354D" w:rsidRDefault="007563AB" w:rsidP="007563AB">
            <w:pPr>
              <w:rPr>
                <w:lang w:val="en-CA" w:eastAsia="de-DE"/>
              </w:rPr>
            </w:pPr>
            <w:r w:rsidRPr="0080354D">
              <w:rPr>
                <w:lang w:val="en-CA"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80354D" w:rsidRDefault="007563AB" w:rsidP="007563AB">
            <w:pPr>
              <w:rPr>
                <w:lang w:val="en-CA" w:eastAsia="de-DE"/>
              </w:rPr>
            </w:pPr>
            <w:r w:rsidRPr="0080354D">
              <w:rPr>
                <w:lang w:val="en-CA"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80354D" w:rsidRDefault="007563AB" w:rsidP="007563AB">
            <w:pPr>
              <w:rPr>
                <w:lang w:val="en-CA" w:eastAsia="de-DE"/>
              </w:rPr>
            </w:pPr>
            <w:r w:rsidRPr="0080354D">
              <w:rPr>
                <w:lang w:val="en-CA"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80354D" w:rsidRDefault="007563AB" w:rsidP="007563AB">
            <w:pPr>
              <w:rPr>
                <w:lang w:val="en-CA" w:eastAsia="de-DE"/>
              </w:rPr>
            </w:pPr>
            <w:r w:rsidRPr="0080354D">
              <w:rPr>
                <w:lang w:val="en-CA" w:eastAsia="de-DE"/>
              </w:rPr>
              <w:t>-27.31%</w:t>
            </w:r>
          </w:p>
        </w:tc>
        <w:tc>
          <w:tcPr>
            <w:tcW w:w="0" w:type="auto"/>
            <w:noWrap/>
            <w:vAlign w:val="center"/>
            <w:hideMark/>
          </w:tcPr>
          <w:p w14:paraId="5B1008BE" w14:textId="77777777" w:rsidR="007563AB" w:rsidRPr="0080354D" w:rsidRDefault="007563AB" w:rsidP="007563AB">
            <w:pPr>
              <w:rPr>
                <w:lang w:val="en-CA" w:eastAsia="de-DE"/>
              </w:rPr>
            </w:pPr>
            <w:r w:rsidRPr="0080354D">
              <w:rPr>
                <w:lang w:val="en-CA"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80354D" w:rsidRDefault="007563AB" w:rsidP="007563AB">
            <w:pPr>
              <w:rPr>
                <w:lang w:val="en-CA" w:eastAsia="de-DE"/>
              </w:rPr>
            </w:pPr>
            <w:r w:rsidRPr="0080354D">
              <w:rPr>
                <w:lang w:val="en-CA" w:eastAsia="de-DE"/>
              </w:rPr>
              <w:t>578.1%</w:t>
            </w:r>
          </w:p>
        </w:tc>
      </w:tr>
      <w:tr w:rsidR="007563AB" w:rsidRPr="00774964"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55353C50"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7657B7CE" w14:textId="77777777" w:rsidR="007563AB" w:rsidRPr="0080354D" w:rsidRDefault="007563AB" w:rsidP="007563AB">
            <w:pPr>
              <w:rPr>
                <w:lang w:val="en-CA" w:eastAsia="de-DE"/>
              </w:rPr>
            </w:pPr>
            <w:r w:rsidRPr="0080354D">
              <w:rPr>
                <w:lang w:val="en-CA"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2FFE66D1" w14:textId="77777777" w:rsidR="007563AB" w:rsidRPr="0080354D" w:rsidRDefault="007563AB" w:rsidP="007563AB">
            <w:pPr>
              <w:rPr>
                <w:lang w:val="en-CA" w:eastAsia="de-DE"/>
              </w:rPr>
            </w:pPr>
            <w:r w:rsidRPr="0080354D">
              <w:rPr>
                <w:lang w:val="en-CA" w:eastAsia="de-DE"/>
              </w:rPr>
              <w:t>101.4%</w:t>
            </w:r>
          </w:p>
        </w:tc>
        <w:tc>
          <w:tcPr>
            <w:tcW w:w="0" w:type="auto"/>
            <w:noWrap/>
            <w:vAlign w:val="center"/>
            <w:hideMark/>
          </w:tcPr>
          <w:p w14:paraId="4DBB2A8E" w14:textId="77777777" w:rsidR="007563AB" w:rsidRPr="0080354D" w:rsidRDefault="007563AB" w:rsidP="007563AB">
            <w:pPr>
              <w:rPr>
                <w:lang w:val="en-CA" w:eastAsia="de-DE"/>
              </w:rPr>
            </w:pPr>
            <w:r w:rsidRPr="0080354D">
              <w:rPr>
                <w:lang w:val="en-CA"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80354D" w:rsidRDefault="007563AB" w:rsidP="007563AB">
            <w:pPr>
              <w:rPr>
                <w:lang w:val="en-CA" w:eastAsia="de-DE"/>
              </w:rPr>
            </w:pPr>
            <w:r w:rsidRPr="0080354D">
              <w:rPr>
                <w:lang w:val="en-CA" w:eastAsia="de-DE"/>
              </w:rPr>
              <w:t>100.3%</w:t>
            </w:r>
          </w:p>
        </w:tc>
        <w:tc>
          <w:tcPr>
            <w:tcW w:w="0" w:type="auto"/>
            <w:noWrap/>
            <w:vAlign w:val="center"/>
            <w:hideMark/>
          </w:tcPr>
          <w:p w14:paraId="12E0A3F7" w14:textId="77777777" w:rsidR="007563AB" w:rsidRPr="0080354D" w:rsidRDefault="007563AB" w:rsidP="007563AB">
            <w:pPr>
              <w:rPr>
                <w:lang w:val="en-CA" w:eastAsia="de-DE"/>
              </w:rPr>
            </w:pPr>
            <w:r w:rsidRPr="0080354D">
              <w:rPr>
                <w:lang w:val="en-CA"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80354D" w:rsidRDefault="007563AB" w:rsidP="007563AB">
            <w:pPr>
              <w:rPr>
                <w:lang w:val="en-CA" w:eastAsia="de-DE"/>
              </w:rPr>
            </w:pPr>
            <w:r w:rsidRPr="0080354D">
              <w:rPr>
                <w:lang w:val="en-CA" w:eastAsia="de-DE"/>
              </w:rPr>
              <w:t>-21.54%</w:t>
            </w:r>
          </w:p>
        </w:tc>
        <w:tc>
          <w:tcPr>
            <w:tcW w:w="0" w:type="auto"/>
            <w:shd w:val="clear" w:color="auto" w:fill="CCFFCC"/>
            <w:noWrap/>
            <w:vAlign w:val="center"/>
            <w:hideMark/>
          </w:tcPr>
          <w:p w14:paraId="23618BCF" w14:textId="77777777" w:rsidR="007563AB" w:rsidRPr="0080354D" w:rsidRDefault="007563AB" w:rsidP="007563AB">
            <w:pPr>
              <w:rPr>
                <w:lang w:val="en-CA" w:eastAsia="de-DE"/>
              </w:rPr>
            </w:pPr>
            <w:r w:rsidRPr="0080354D">
              <w:rPr>
                <w:lang w:val="en-CA"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80354D" w:rsidRDefault="007563AB" w:rsidP="007563AB">
            <w:pPr>
              <w:rPr>
                <w:lang w:val="en-CA" w:eastAsia="de-DE"/>
              </w:rPr>
            </w:pPr>
            <w:r w:rsidRPr="0080354D">
              <w:rPr>
                <w:lang w:val="en-CA" w:eastAsia="de-DE"/>
              </w:rPr>
              <w:t>-29.24%</w:t>
            </w:r>
          </w:p>
        </w:tc>
        <w:tc>
          <w:tcPr>
            <w:tcW w:w="0" w:type="auto"/>
            <w:noWrap/>
            <w:vAlign w:val="center"/>
            <w:hideMark/>
          </w:tcPr>
          <w:p w14:paraId="7B6A8D07" w14:textId="77777777" w:rsidR="007563AB" w:rsidRPr="0080354D" w:rsidRDefault="007563AB" w:rsidP="007563AB">
            <w:pPr>
              <w:rPr>
                <w:lang w:val="en-CA" w:eastAsia="de-DE"/>
              </w:rPr>
            </w:pPr>
            <w:r w:rsidRPr="0080354D">
              <w:rPr>
                <w:lang w:val="en-CA"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80354D" w:rsidRDefault="007563AB" w:rsidP="007563AB">
            <w:pPr>
              <w:rPr>
                <w:lang w:val="en-CA" w:eastAsia="de-DE"/>
              </w:rPr>
            </w:pPr>
            <w:r w:rsidRPr="0080354D">
              <w:rPr>
                <w:lang w:val="en-CA" w:eastAsia="de-DE"/>
              </w:rPr>
              <w:t>637.1%</w:t>
            </w:r>
          </w:p>
        </w:tc>
      </w:tr>
      <w:tr w:rsidR="007563AB" w:rsidRPr="00774964"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3DCA7E47"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1C5B3C37"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750E4DE4" w14:textId="77777777" w:rsidR="007563AB" w:rsidRPr="0080354D" w:rsidRDefault="007563AB" w:rsidP="007563AB">
            <w:pPr>
              <w:rPr>
                <w:lang w:val="en-CA" w:eastAsia="de-DE"/>
              </w:rPr>
            </w:pPr>
            <w:r w:rsidRPr="0080354D">
              <w:rPr>
                <w:lang w:val="en-CA" w:eastAsia="de-DE"/>
              </w:rPr>
              <w:t>101.0%</w:t>
            </w:r>
          </w:p>
        </w:tc>
        <w:tc>
          <w:tcPr>
            <w:tcW w:w="0" w:type="auto"/>
            <w:noWrap/>
            <w:vAlign w:val="center"/>
            <w:hideMark/>
          </w:tcPr>
          <w:p w14:paraId="40CF19D7" w14:textId="77777777" w:rsidR="007563AB" w:rsidRPr="0080354D" w:rsidRDefault="007563AB" w:rsidP="007563AB">
            <w:pPr>
              <w:rPr>
                <w:lang w:val="en-CA" w:eastAsia="de-DE"/>
              </w:rPr>
            </w:pPr>
            <w:r w:rsidRPr="0080354D">
              <w:rPr>
                <w:lang w:val="en-CA"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80354D" w:rsidRDefault="007563AB" w:rsidP="007563AB">
            <w:pPr>
              <w:rPr>
                <w:lang w:val="en-CA" w:eastAsia="de-DE"/>
              </w:rPr>
            </w:pPr>
            <w:r w:rsidRPr="0080354D">
              <w:rPr>
                <w:lang w:val="en-CA" w:eastAsia="de-DE"/>
              </w:rPr>
              <w:t>100.0%</w:t>
            </w:r>
          </w:p>
        </w:tc>
        <w:tc>
          <w:tcPr>
            <w:tcW w:w="0" w:type="auto"/>
            <w:noWrap/>
            <w:vAlign w:val="center"/>
            <w:hideMark/>
          </w:tcPr>
          <w:p w14:paraId="1AA45DE6" w14:textId="77777777" w:rsidR="007563AB" w:rsidRPr="0080354D" w:rsidRDefault="007563AB" w:rsidP="007563AB">
            <w:pPr>
              <w:rPr>
                <w:lang w:val="en-CA" w:eastAsia="de-DE"/>
              </w:rPr>
            </w:pPr>
            <w:r w:rsidRPr="0080354D">
              <w:rPr>
                <w:lang w:val="en-CA"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80354D" w:rsidRDefault="007563AB" w:rsidP="007563AB">
            <w:pPr>
              <w:rPr>
                <w:lang w:val="en-CA" w:eastAsia="de-DE"/>
              </w:rPr>
            </w:pPr>
            <w:r w:rsidRPr="0080354D">
              <w:rPr>
                <w:lang w:val="en-CA" w:eastAsia="de-DE"/>
              </w:rPr>
              <w:t>-15.12%</w:t>
            </w:r>
          </w:p>
        </w:tc>
        <w:tc>
          <w:tcPr>
            <w:tcW w:w="0" w:type="auto"/>
            <w:shd w:val="clear" w:color="auto" w:fill="CCFFCC"/>
            <w:noWrap/>
            <w:vAlign w:val="center"/>
            <w:hideMark/>
          </w:tcPr>
          <w:p w14:paraId="23C9D740" w14:textId="77777777" w:rsidR="007563AB" w:rsidRPr="0080354D" w:rsidRDefault="007563AB" w:rsidP="007563AB">
            <w:pPr>
              <w:rPr>
                <w:lang w:val="en-CA" w:eastAsia="de-DE"/>
              </w:rPr>
            </w:pPr>
            <w:r w:rsidRPr="0080354D">
              <w:rPr>
                <w:lang w:val="en-CA"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80354D" w:rsidRDefault="007563AB" w:rsidP="007563AB">
            <w:pPr>
              <w:rPr>
                <w:lang w:val="en-CA" w:eastAsia="de-DE"/>
              </w:rPr>
            </w:pPr>
            <w:r w:rsidRPr="0080354D">
              <w:rPr>
                <w:lang w:val="en-CA" w:eastAsia="de-DE"/>
              </w:rPr>
              <w:t>-20.90%</w:t>
            </w:r>
          </w:p>
        </w:tc>
        <w:tc>
          <w:tcPr>
            <w:tcW w:w="0" w:type="auto"/>
            <w:noWrap/>
            <w:vAlign w:val="center"/>
            <w:hideMark/>
          </w:tcPr>
          <w:p w14:paraId="4ADC3AED" w14:textId="77777777" w:rsidR="007563AB" w:rsidRPr="0080354D" w:rsidRDefault="007563AB" w:rsidP="007563AB">
            <w:pPr>
              <w:rPr>
                <w:lang w:val="en-CA" w:eastAsia="de-DE"/>
              </w:rPr>
            </w:pPr>
            <w:r w:rsidRPr="0080354D">
              <w:rPr>
                <w:lang w:val="en-CA"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80354D" w:rsidRDefault="007563AB" w:rsidP="007563AB">
            <w:pPr>
              <w:rPr>
                <w:lang w:val="en-CA" w:eastAsia="de-DE"/>
              </w:rPr>
            </w:pPr>
            <w:r w:rsidRPr="0080354D">
              <w:rPr>
                <w:lang w:val="en-CA" w:eastAsia="de-DE"/>
              </w:rPr>
              <w:t>657.2%</w:t>
            </w:r>
          </w:p>
        </w:tc>
      </w:tr>
      <w:tr w:rsidR="007563AB" w:rsidRPr="00774964"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7E212DC1" w14:textId="77777777" w:rsidR="007563AB" w:rsidRPr="0080354D" w:rsidRDefault="007563AB" w:rsidP="007563AB">
            <w:pPr>
              <w:rPr>
                <w:lang w:val="en-CA" w:eastAsia="de-DE"/>
              </w:rPr>
            </w:pPr>
            <w:r w:rsidRPr="0080354D">
              <w:rPr>
                <w:lang w:val="en-CA" w:eastAsia="de-DE"/>
              </w:rPr>
              <w:t>-0.02%</w:t>
            </w:r>
          </w:p>
        </w:tc>
        <w:tc>
          <w:tcPr>
            <w:tcW w:w="0" w:type="auto"/>
            <w:noWrap/>
            <w:vAlign w:val="center"/>
            <w:hideMark/>
          </w:tcPr>
          <w:p w14:paraId="59E5465D"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035070D1" w14:textId="77777777" w:rsidR="007563AB" w:rsidRPr="0080354D" w:rsidRDefault="007563AB" w:rsidP="007563AB">
            <w:pPr>
              <w:rPr>
                <w:lang w:val="en-CA" w:eastAsia="de-DE"/>
              </w:rPr>
            </w:pPr>
            <w:r w:rsidRPr="0080354D">
              <w:rPr>
                <w:lang w:val="en-CA" w:eastAsia="de-DE"/>
              </w:rPr>
              <w:t>101.6%</w:t>
            </w:r>
          </w:p>
        </w:tc>
        <w:tc>
          <w:tcPr>
            <w:tcW w:w="0" w:type="auto"/>
            <w:noWrap/>
            <w:vAlign w:val="center"/>
            <w:hideMark/>
          </w:tcPr>
          <w:p w14:paraId="4004AAE9" w14:textId="77777777" w:rsidR="007563AB" w:rsidRPr="0080354D" w:rsidRDefault="007563AB" w:rsidP="007563AB">
            <w:pPr>
              <w:rPr>
                <w:lang w:val="en-CA" w:eastAsia="de-DE"/>
              </w:rPr>
            </w:pPr>
            <w:r w:rsidRPr="0080354D">
              <w:rPr>
                <w:lang w:val="en-CA"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80354D" w:rsidRDefault="007563AB" w:rsidP="007563AB">
            <w:pPr>
              <w:rPr>
                <w:lang w:val="en-CA" w:eastAsia="de-DE"/>
              </w:rPr>
            </w:pPr>
            <w:r w:rsidRPr="0080354D">
              <w:rPr>
                <w:lang w:val="en-CA" w:eastAsia="de-DE"/>
              </w:rPr>
              <w:t>101.3%</w:t>
            </w:r>
          </w:p>
        </w:tc>
        <w:tc>
          <w:tcPr>
            <w:tcW w:w="0" w:type="auto"/>
            <w:noWrap/>
            <w:vAlign w:val="center"/>
            <w:hideMark/>
          </w:tcPr>
          <w:p w14:paraId="1FCB340F" w14:textId="77777777" w:rsidR="007563AB" w:rsidRPr="0080354D" w:rsidRDefault="007563AB" w:rsidP="007563AB">
            <w:pPr>
              <w:rPr>
                <w:lang w:val="en-CA" w:eastAsia="de-DE"/>
              </w:rPr>
            </w:pPr>
            <w:r w:rsidRPr="0080354D">
              <w:rPr>
                <w:lang w:val="en-CA"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80354D" w:rsidRDefault="007563AB" w:rsidP="007563AB">
            <w:pPr>
              <w:rPr>
                <w:lang w:val="en-CA" w:eastAsia="de-DE"/>
              </w:rPr>
            </w:pPr>
            <w:r w:rsidRPr="0080354D">
              <w:rPr>
                <w:lang w:val="en-CA" w:eastAsia="de-DE"/>
              </w:rPr>
              <w:t>-15.31%</w:t>
            </w:r>
          </w:p>
        </w:tc>
        <w:tc>
          <w:tcPr>
            <w:tcW w:w="0" w:type="auto"/>
            <w:shd w:val="clear" w:color="auto" w:fill="CCFFCC"/>
            <w:noWrap/>
            <w:vAlign w:val="center"/>
            <w:hideMark/>
          </w:tcPr>
          <w:p w14:paraId="70040D8F" w14:textId="77777777" w:rsidR="007563AB" w:rsidRPr="0080354D" w:rsidRDefault="007563AB" w:rsidP="007563AB">
            <w:pPr>
              <w:rPr>
                <w:lang w:val="en-CA" w:eastAsia="de-DE"/>
              </w:rPr>
            </w:pPr>
            <w:r w:rsidRPr="0080354D">
              <w:rPr>
                <w:lang w:val="en-CA"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80354D" w:rsidRDefault="007563AB" w:rsidP="007563AB">
            <w:pPr>
              <w:rPr>
                <w:lang w:val="en-CA" w:eastAsia="de-DE"/>
              </w:rPr>
            </w:pPr>
            <w:r w:rsidRPr="0080354D">
              <w:rPr>
                <w:lang w:val="en-CA" w:eastAsia="de-DE"/>
              </w:rPr>
              <w:t>-13.21%</w:t>
            </w:r>
          </w:p>
        </w:tc>
        <w:tc>
          <w:tcPr>
            <w:tcW w:w="0" w:type="auto"/>
            <w:noWrap/>
            <w:vAlign w:val="center"/>
            <w:hideMark/>
          </w:tcPr>
          <w:p w14:paraId="35B8A00A" w14:textId="77777777" w:rsidR="007563AB" w:rsidRPr="0080354D" w:rsidRDefault="007563AB" w:rsidP="007563AB">
            <w:pPr>
              <w:rPr>
                <w:lang w:val="en-CA" w:eastAsia="de-DE"/>
              </w:rPr>
            </w:pPr>
            <w:r w:rsidRPr="0080354D">
              <w:rPr>
                <w:lang w:val="en-CA"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80354D" w:rsidRDefault="007563AB" w:rsidP="007563AB">
            <w:pPr>
              <w:rPr>
                <w:lang w:val="en-CA" w:eastAsia="de-DE"/>
              </w:rPr>
            </w:pPr>
            <w:r w:rsidRPr="0080354D">
              <w:rPr>
                <w:lang w:val="en-CA" w:eastAsia="de-DE"/>
              </w:rPr>
              <w:t>634.5%</w:t>
            </w:r>
          </w:p>
        </w:tc>
      </w:tr>
      <w:tr w:rsidR="007563AB" w:rsidRPr="00774964"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3ADE3587"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79B840C0"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03053028" w14:textId="77777777" w:rsidR="007563AB" w:rsidRPr="0080354D" w:rsidRDefault="007563AB" w:rsidP="007563AB">
            <w:pPr>
              <w:rPr>
                <w:lang w:val="en-CA" w:eastAsia="de-DE"/>
              </w:rPr>
            </w:pPr>
            <w:r w:rsidRPr="0080354D">
              <w:rPr>
                <w:lang w:val="en-CA" w:eastAsia="de-DE"/>
              </w:rPr>
              <w:t>101.2%</w:t>
            </w:r>
          </w:p>
        </w:tc>
        <w:tc>
          <w:tcPr>
            <w:tcW w:w="0" w:type="auto"/>
            <w:noWrap/>
            <w:vAlign w:val="center"/>
            <w:hideMark/>
          </w:tcPr>
          <w:p w14:paraId="79151FD5" w14:textId="77777777" w:rsidR="007563AB" w:rsidRPr="0080354D" w:rsidRDefault="007563AB" w:rsidP="007563AB">
            <w:pPr>
              <w:rPr>
                <w:lang w:val="en-CA" w:eastAsia="de-DE"/>
              </w:rPr>
            </w:pPr>
            <w:r w:rsidRPr="0080354D">
              <w:rPr>
                <w:lang w:val="en-CA"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80354D" w:rsidRDefault="007563AB" w:rsidP="007563AB">
            <w:pPr>
              <w:rPr>
                <w:lang w:val="en-CA" w:eastAsia="de-DE"/>
              </w:rPr>
            </w:pPr>
            <w:r w:rsidRPr="0080354D">
              <w:rPr>
                <w:lang w:val="en-CA" w:eastAsia="de-DE"/>
              </w:rPr>
              <w:t>101.0%</w:t>
            </w:r>
          </w:p>
        </w:tc>
        <w:tc>
          <w:tcPr>
            <w:tcW w:w="0" w:type="auto"/>
            <w:noWrap/>
            <w:vAlign w:val="center"/>
            <w:hideMark/>
          </w:tcPr>
          <w:p w14:paraId="6D0BD29E" w14:textId="77777777" w:rsidR="007563AB" w:rsidRPr="0080354D" w:rsidRDefault="007563AB" w:rsidP="007563AB">
            <w:pPr>
              <w:rPr>
                <w:lang w:val="en-CA" w:eastAsia="de-DE"/>
              </w:rPr>
            </w:pPr>
            <w:r w:rsidRPr="0080354D">
              <w:rPr>
                <w:lang w:val="en-CA"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80354D" w:rsidRDefault="007563AB" w:rsidP="007563AB">
            <w:pPr>
              <w:rPr>
                <w:lang w:val="en-CA" w:eastAsia="de-DE"/>
              </w:rPr>
            </w:pPr>
            <w:r w:rsidRPr="0080354D">
              <w:rPr>
                <w:lang w:val="en-CA" w:eastAsia="de-DE"/>
              </w:rPr>
              <w:t>-19.70%</w:t>
            </w:r>
          </w:p>
        </w:tc>
        <w:tc>
          <w:tcPr>
            <w:tcW w:w="0" w:type="auto"/>
            <w:shd w:val="clear" w:color="auto" w:fill="CCFFCC"/>
            <w:noWrap/>
            <w:vAlign w:val="center"/>
            <w:hideMark/>
          </w:tcPr>
          <w:p w14:paraId="6ABC7736" w14:textId="77777777" w:rsidR="007563AB" w:rsidRPr="0080354D" w:rsidRDefault="007563AB" w:rsidP="007563AB">
            <w:pPr>
              <w:rPr>
                <w:lang w:val="en-CA" w:eastAsia="de-DE"/>
              </w:rPr>
            </w:pPr>
            <w:r w:rsidRPr="0080354D">
              <w:rPr>
                <w:lang w:val="en-CA"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80354D" w:rsidRDefault="007563AB" w:rsidP="007563AB">
            <w:pPr>
              <w:rPr>
                <w:lang w:val="en-CA" w:eastAsia="de-DE"/>
              </w:rPr>
            </w:pPr>
            <w:r w:rsidRPr="0080354D">
              <w:rPr>
                <w:lang w:val="en-CA" w:eastAsia="de-DE"/>
              </w:rPr>
              <w:t>-21.41%</w:t>
            </w:r>
          </w:p>
        </w:tc>
        <w:tc>
          <w:tcPr>
            <w:tcW w:w="0" w:type="auto"/>
            <w:noWrap/>
            <w:vAlign w:val="center"/>
            <w:hideMark/>
          </w:tcPr>
          <w:p w14:paraId="4BA72FE5" w14:textId="77777777" w:rsidR="007563AB" w:rsidRPr="0080354D" w:rsidRDefault="007563AB" w:rsidP="007563AB">
            <w:pPr>
              <w:rPr>
                <w:lang w:val="en-CA" w:eastAsia="de-DE"/>
              </w:rPr>
            </w:pPr>
            <w:r w:rsidRPr="0080354D">
              <w:rPr>
                <w:lang w:val="en-CA"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80354D" w:rsidRDefault="007563AB" w:rsidP="007563AB">
            <w:pPr>
              <w:rPr>
                <w:lang w:val="en-CA" w:eastAsia="de-DE"/>
              </w:rPr>
            </w:pPr>
            <w:r w:rsidRPr="0080354D">
              <w:rPr>
                <w:lang w:val="en-CA" w:eastAsia="de-DE"/>
              </w:rPr>
              <w:t>708.8%</w:t>
            </w:r>
          </w:p>
        </w:tc>
      </w:tr>
      <w:tr w:rsidR="007563AB" w:rsidRPr="00774964"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80354D" w:rsidRDefault="007563AB" w:rsidP="007563AB">
            <w:pPr>
              <w:rPr>
                <w:lang w:val="en-CA" w:eastAsia="de-DE"/>
              </w:rPr>
            </w:pPr>
            <w:r w:rsidRPr="0080354D">
              <w:rPr>
                <w:lang w:val="en-CA"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80354D" w:rsidRDefault="007563AB" w:rsidP="007563AB">
            <w:pPr>
              <w:rPr>
                <w:lang w:val="en-CA" w:eastAsia="de-DE"/>
              </w:rPr>
            </w:pPr>
            <w:r w:rsidRPr="0080354D">
              <w:rPr>
                <w:lang w:val="en-CA"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80354D" w:rsidRDefault="007563AB" w:rsidP="007563AB">
            <w:pPr>
              <w:rPr>
                <w:lang w:val="en-CA" w:eastAsia="de-DE"/>
              </w:rPr>
            </w:pPr>
            <w:r w:rsidRPr="0080354D">
              <w:rPr>
                <w:lang w:val="en-CA"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80354D" w:rsidRDefault="007563AB" w:rsidP="007563AB">
            <w:pPr>
              <w:rPr>
                <w:lang w:val="en-CA" w:eastAsia="de-DE"/>
              </w:rPr>
            </w:pPr>
            <w:r w:rsidRPr="0080354D">
              <w:rPr>
                <w:lang w:val="en-CA"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80354D" w:rsidRDefault="007563AB" w:rsidP="007563AB">
            <w:pPr>
              <w:rPr>
                <w:lang w:val="en-CA" w:eastAsia="de-DE"/>
              </w:rPr>
            </w:pPr>
            <w:r w:rsidRPr="0080354D">
              <w:rPr>
                <w:lang w:val="en-CA"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80354D" w:rsidRDefault="007563AB" w:rsidP="007563AB">
            <w:pPr>
              <w:rPr>
                <w:lang w:val="en-CA" w:eastAsia="de-DE"/>
              </w:rPr>
            </w:pPr>
            <w:r w:rsidRPr="0080354D">
              <w:rPr>
                <w:lang w:val="en-CA"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80354D" w:rsidRDefault="007563AB" w:rsidP="007563AB">
            <w:pPr>
              <w:rPr>
                <w:lang w:val="en-CA" w:eastAsia="de-DE"/>
              </w:rPr>
            </w:pPr>
            <w:r w:rsidRPr="0080354D">
              <w:rPr>
                <w:lang w:val="en-CA"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80354D" w:rsidRDefault="007563AB" w:rsidP="007563AB">
            <w:pPr>
              <w:rPr>
                <w:lang w:val="en-CA" w:eastAsia="de-DE"/>
              </w:rPr>
            </w:pPr>
            <w:r w:rsidRPr="0080354D">
              <w:rPr>
                <w:lang w:val="en-CA"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80354D" w:rsidRDefault="007563AB" w:rsidP="007563AB">
            <w:pPr>
              <w:rPr>
                <w:lang w:val="en-CA" w:eastAsia="de-DE"/>
              </w:rPr>
            </w:pPr>
            <w:r w:rsidRPr="0080354D">
              <w:rPr>
                <w:lang w:val="en-CA"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80354D" w:rsidRDefault="007563AB" w:rsidP="007563AB">
            <w:pPr>
              <w:rPr>
                <w:lang w:val="en-CA" w:eastAsia="de-DE"/>
              </w:rPr>
            </w:pPr>
            <w:r w:rsidRPr="0080354D">
              <w:rPr>
                <w:lang w:val="en-CA"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80354D" w:rsidRDefault="007563AB" w:rsidP="007563AB">
            <w:pPr>
              <w:rPr>
                <w:lang w:val="en-CA" w:eastAsia="de-DE"/>
              </w:rPr>
            </w:pPr>
            <w:r w:rsidRPr="0080354D">
              <w:rPr>
                <w:lang w:val="en-CA"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80354D" w:rsidRDefault="007563AB" w:rsidP="007563AB">
            <w:pPr>
              <w:rPr>
                <w:lang w:val="en-CA" w:eastAsia="de-DE"/>
              </w:rPr>
            </w:pPr>
            <w:r w:rsidRPr="0080354D">
              <w:rPr>
                <w:lang w:val="en-CA" w:eastAsia="de-DE"/>
              </w:rPr>
              <w:t>643.1%</w:t>
            </w:r>
          </w:p>
        </w:tc>
      </w:tr>
      <w:tr w:rsidR="007563AB" w:rsidRPr="00774964"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321585CB" w14:textId="77777777" w:rsidR="007563AB" w:rsidRPr="0080354D" w:rsidRDefault="007563AB" w:rsidP="007563AB">
            <w:pPr>
              <w:rPr>
                <w:lang w:val="en-CA" w:eastAsia="de-DE"/>
              </w:rPr>
            </w:pPr>
            <w:r w:rsidRPr="0080354D">
              <w:rPr>
                <w:lang w:val="en-CA" w:eastAsia="de-DE"/>
              </w:rPr>
              <w:t>-0.03%</w:t>
            </w:r>
          </w:p>
        </w:tc>
        <w:tc>
          <w:tcPr>
            <w:tcW w:w="0" w:type="auto"/>
            <w:noWrap/>
            <w:vAlign w:val="center"/>
            <w:hideMark/>
          </w:tcPr>
          <w:p w14:paraId="7EBA807A" w14:textId="77777777" w:rsidR="007563AB" w:rsidRPr="0080354D" w:rsidRDefault="007563AB" w:rsidP="007563AB">
            <w:pPr>
              <w:rPr>
                <w:lang w:val="en-CA" w:eastAsia="de-DE"/>
              </w:rPr>
            </w:pPr>
            <w:r w:rsidRPr="0080354D">
              <w:rPr>
                <w:lang w:val="en-CA"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80354D" w:rsidRDefault="007563AB" w:rsidP="007563AB">
            <w:pPr>
              <w:rPr>
                <w:lang w:val="en-CA" w:eastAsia="de-DE"/>
              </w:rPr>
            </w:pPr>
            <w:r w:rsidRPr="0080354D">
              <w:rPr>
                <w:lang w:val="en-CA" w:eastAsia="de-DE"/>
              </w:rPr>
              <w:t>-0.03%</w:t>
            </w:r>
          </w:p>
        </w:tc>
        <w:tc>
          <w:tcPr>
            <w:tcW w:w="0" w:type="auto"/>
            <w:noWrap/>
            <w:vAlign w:val="center"/>
            <w:hideMark/>
          </w:tcPr>
          <w:p w14:paraId="4C4780FA" w14:textId="77777777" w:rsidR="007563AB" w:rsidRPr="0080354D" w:rsidRDefault="007563AB" w:rsidP="007563AB">
            <w:pPr>
              <w:rPr>
                <w:lang w:val="en-CA" w:eastAsia="de-DE"/>
              </w:rPr>
            </w:pPr>
            <w:r w:rsidRPr="0080354D">
              <w:rPr>
                <w:lang w:val="en-CA" w:eastAsia="de-DE"/>
              </w:rPr>
              <w:t>100.6%</w:t>
            </w:r>
          </w:p>
        </w:tc>
        <w:tc>
          <w:tcPr>
            <w:tcW w:w="0" w:type="auto"/>
            <w:noWrap/>
            <w:vAlign w:val="center"/>
            <w:hideMark/>
          </w:tcPr>
          <w:p w14:paraId="6E2BD095" w14:textId="77777777" w:rsidR="007563AB" w:rsidRPr="0080354D" w:rsidRDefault="007563AB" w:rsidP="007563AB">
            <w:pPr>
              <w:rPr>
                <w:lang w:val="en-CA" w:eastAsia="de-DE"/>
              </w:rPr>
            </w:pPr>
            <w:r w:rsidRPr="0080354D">
              <w:rPr>
                <w:lang w:val="en-CA"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80354D" w:rsidRDefault="007563AB" w:rsidP="007563AB">
            <w:pPr>
              <w:rPr>
                <w:lang w:val="en-CA" w:eastAsia="de-DE"/>
              </w:rPr>
            </w:pPr>
            <w:r w:rsidRPr="0080354D">
              <w:rPr>
                <w:lang w:val="en-CA" w:eastAsia="de-DE"/>
              </w:rPr>
              <w:t>99.6%</w:t>
            </w:r>
          </w:p>
        </w:tc>
        <w:tc>
          <w:tcPr>
            <w:tcW w:w="0" w:type="auto"/>
            <w:noWrap/>
            <w:vAlign w:val="center"/>
            <w:hideMark/>
          </w:tcPr>
          <w:p w14:paraId="3C18BCC0" w14:textId="77777777" w:rsidR="007563AB" w:rsidRPr="0080354D" w:rsidRDefault="007563AB" w:rsidP="007563AB">
            <w:pPr>
              <w:rPr>
                <w:lang w:val="en-CA" w:eastAsia="de-DE"/>
              </w:rPr>
            </w:pPr>
            <w:r w:rsidRPr="0080354D">
              <w:rPr>
                <w:lang w:val="en-CA"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80354D" w:rsidRDefault="007563AB" w:rsidP="007563AB">
            <w:pPr>
              <w:rPr>
                <w:lang w:val="en-CA" w:eastAsia="de-DE"/>
              </w:rPr>
            </w:pPr>
            <w:r w:rsidRPr="0080354D">
              <w:rPr>
                <w:lang w:val="en-CA"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80354D" w:rsidRDefault="007563AB" w:rsidP="007563AB">
            <w:pPr>
              <w:rPr>
                <w:lang w:val="en-CA" w:eastAsia="de-DE"/>
              </w:rPr>
            </w:pPr>
            <w:r w:rsidRPr="0080354D">
              <w:rPr>
                <w:lang w:val="en-CA"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80354D" w:rsidRDefault="007563AB" w:rsidP="007563AB">
            <w:pPr>
              <w:rPr>
                <w:lang w:val="en-CA" w:eastAsia="de-DE"/>
              </w:rPr>
            </w:pPr>
            <w:r w:rsidRPr="0080354D">
              <w:rPr>
                <w:lang w:val="en-CA" w:eastAsia="de-DE"/>
              </w:rPr>
              <w:t>-9.51%</w:t>
            </w:r>
          </w:p>
        </w:tc>
        <w:tc>
          <w:tcPr>
            <w:tcW w:w="0" w:type="auto"/>
            <w:noWrap/>
            <w:vAlign w:val="center"/>
            <w:hideMark/>
          </w:tcPr>
          <w:p w14:paraId="26FCCFF7" w14:textId="77777777" w:rsidR="007563AB" w:rsidRPr="0080354D" w:rsidRDefault="007563AB" w:rsidP="007563AB">
            <w:pPr>
              <w:rPr>
                <w:lang w:val="en-CA" w:eastAsia="de-DE"/>
              </w:rPr>
            </w:pPr>
            <w:r w:rsidRPr="0080354D">
              <w:rPr>
                <w:lang w:val="en-CA"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80354D" w:rsidRDefault="007563AB" w:rsidP="007563AB">
            <w:pPr>
              <w:rPr>
                <w:lang w:val="en-CA" w:eastAsia="de-DE"/>
              </w:rPr>
            </w:pPr>
            <w:r w:rsidRPr="0080354D">
              <w:rPr>
                <w:lang w:val="en-CA" w:eastAsia="de-DE"/>
              </w:rPr>
              <w:t>668.3%</w:t>
            </w:r>
          </w:p>
        </w:tc>
      </w:tr>
      <w:tr w:rsidR="007563AB" w:rsidRPr="00774964"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4B7A2826"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2863094E"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2045B584" w14:textId="77777777" w:rsidR="007563AB" w:rsidRPr="0080354D" w:rsidRDefault="007563AB" w:rsidP="007563AB">
            <w:pPr>
              <w:rPr>
                <w:lang w:val="en-CA" w:eastAsia="de-DE"/>
              </w:rPr>
            </w:pPr>
            <w:r w:rsidRPr="0080354D">
              <w:rPr>
                <w:lang w:val="en-CA" w:eastAsia="de-DE"/>
              </w:rPr>
              <w:t>101.1%</w:t>
            </w:r>
          </w:p>
        </w:tc>
        <w:tc>
          <w:tcPr>
            <w:tcW w:w="0" w:type="auto"/>
            <w:noWrap/>
            <w:vAlign w:val="center"/>
            <w:hideMark/>
          </w:tcPr>
          <w:p w14:paraId="2D5149EB" w14:textId="77777777" w:rsidR="007563AB" w:rsidRPr="0080354D" w:rsidRDefault="007563AB" w:rsidP="007563AB">
            <w:pPr>
              <w:rPr>
                <w:lang w:val="en-CA" w:eastAsia="de-DE"/>
              </w:rPr>
            </w:pPr>
            <w:r w:rsidRPr="0080354D">
              <w:rPr>
                <w:lang w:val="en-CA"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80354D" w:rsidRDefault="007563AB" w:rsidP="007563AB">
            <w:pPr>
              <w:rPr>
                <w:lang w:val="en-CA" w:eastAsia="de-DE"/>
              </w:rPr>
            </w:pPr>
            <w:r w:rsidRPr="0080354D">
              <w:rPr>
                <w:lang w:val="en-CA" w:eastAsia="de-DE"/>
              </w:rPr>
              <w:t>105.1%</w:t>
            </w:r>
          </w:p>
        </w:tc>
        <w:tc>
          <w:tcPr>
            <w:tcW w:w="0" w:type="auto"/>
            <w:noWrap/>
            <w:vAlign w:val="center"/>
            <w:hideMark/>
          </w:tcPr>
          <w:p w14:paraId="29CEA990" w14:textId="77777777" w:rsidR="007563AB" w:rsidRPr="0080354D" w:rsidRDefault="007563AB" w:rsidP="007563AB">
            <w:pPr>
              <w:rPr>
                <w:lang w:val="en-CA" w:eastAsia="de-DE"/>
              </w:rPr>
            </w:pPr>
            <w:r w:rsidRPr="0080354D">
              <w:rPr>
                <w:lang w:val="en-CA"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80354D" w:rsidRDefault="007563AB" w:rsidP="007563AB">
            <w:pPr>
              <w:rPr>
                <w:lang w:val="en-CA" w:eastAsia="de-DE"/>
              </w:rPr>
            </w:pPr>
            <w:r w:rsidRPr="0080354D">
              <w:rPr>
                <w:lang w:val="en-CA" w:eastAsia="de-DE"/>
              </w:rPr>
              <w:t>-31.04%</w:t>
            </w:r>
          </w:p>
        </w:tc>
        <w:tc>
          <w:tcPr>
            <w:tcW w:w="0" w:type="auto"/>
            <w:shd w:val="clear" w:color="auto" w:fill="CCFFCC"/>
            <w:noWrap/>
            <w:vAlign w:val="center"/>
            <w:hideMark/>
          </w:tcPr>
          <w:p w14:paraId="0CCE54ED" w14:textId="77777777" w:rsidR="007563AB" w:rsidRPr="0080354D" w:rsidRDefault="007563AB" w:rsidP="007563AB">
            <w:pPr>
              <w:rPr>
                <w:lang w:val="en-CA" w:eastAsia="de-DE"/>
              </w:rPr>
            </w:pPr>
            <w:r w:rsidRPr="0080354D">
              <w:rPr>
                <w:lang w:val="en-CA"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80354D" w:rsidRDefault="007563AB" w:rsidP="007563AB">
            <w:pPr>
              <w:rPr>
                <w:lang w:val="en-CA" w:eastAsia="de-DE"/>
              </w:rPr>
            </w:pPr>
            <w:r w:rsidRPr="0080354D">
              <w:rPr>
                <w:lang w:val="en-CA" w:eastAsia="de-DE"/>
              </w:rPr>
              <w:t>-35.38%</w:t>
            </w:r>
          </w:p>
        </w:tc>
        <w:tc>
          <w:tcPr>
            <w:tcW w:w="0" w:type="auto"/>
            <w:noWrap/>
            <w:vAlign w:val="center"/>
            <w:hideMark/>
          </w:tcPr>
          <w:p w14:paraId="319B4AA9" w14:textId="77777777" w:rsidR="007563AB" w:rsidRPr="0080354D" w:rsidRDefault="007563AB" w:rsidP="007563AB">
            <w:pPr>
              <w:rPr>
                <w:lang w:val="en-CA" w:eastAsia="de-DE"/>
              </w:rPr>
            </w:pPr>
            <w:r w:rsidRPr="0080354D">
              <w:rPr>
                <w:lang w:val="en-CA"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80354D" w:rsidRDefault="007563AB" w:rsidP="007563AB">
            <w:pPr>
              <w:rPr>
                <w:lang w:val="en-CA" w:eastAsia="de-DE"/>
              </w:rPr>
            </w:pPr>
            <w:r w:rsidRPr="0080354D">
              <w:rPr>
                <w:lang w:val="en-CA" w:eastAsia="de-DE"/>
              </w:rPr>
              <w:t>683.0%</w:t>
            </w:r>
          </w:p>
        </w:tc>
      </w:tr>
      <w:tr w:rsidR="007563AB" w:rsidRPr="00774964"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80354D" w:rsidRDefault="007563AB" w:rsidP="007563AB">
            <w:pPr>
              <w:rPr>
                <w:lang w:val="en-CA" w:eastAsia="de-DE"/>
              </w:rPr>
            </w:pPr>
            <w:r w:rsidRPr="0080354D">
              <w:rPr>
                <w:lang w:val="en-CA"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80354D" w:rsidRDefault="007563AB" w:rsidP="007563AB">
            <w:pPr>
              <w:rPr>
                <w:lang w:val="en-CA" w:eastAsia="de-DE"/>
              </w:rPr>
            </w:pPr>
            <w:r w:rsidRPr="0080354D">
              <w:rPr>
                <w:lang w:val="en-CA"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80354D" w:rsidRDefault="007563AB" w:rsidP="007563AB">
            <w:pPr>
              <w:rPr>
                <w:lang w:val="en-CA" w:eastAsia="de-DE"/>
              </w:rPr>
            </w:pPr>
            <w:r w:rsidRPr="0080354D">
              <w:rPr>
                <w:lang w:val="en-CA"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80354D" w:rsidRDefault="007563AB" w:rsidP="007563AB">
            <w:pPr>
              <w:rPr>
                <w:lang w:val="en-CA" w:eastAsia="de-DE"/>
              </w:rPr>
            </w:pPr>
            <w:r w:rsidRPr="0080354D">
              <w:rPr>
                <w:lang w:val="en-CA"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80354D" w:rsidRDefault="007563AB" w:rsidP="007563AB">
            <w:pPr>
              <w:rPr>
                <w:lang w:val="en-CA" w:eastAsia="de-DE"/>
              </w:rPr>
            </w:pPr>
            <w:r w:rsidRPr="0080354D">
              <w:rPr>
                <w:lang w:val="en-CA"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80354D" w:rsidRDefault="007563AB" w:rsidP="007563AB">
            <w:pPr>
              <w:rPr>
                <w:lang w:val="en-CA" w:eastAsia="de-DE"/>
              </w:rPr>
            </w:pPr>
            <w:r w:rsidRPr="0080354D">
              <w:rPr>
                <w:lang w:val="en-CA"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80354D" w:rsidRDefault="007563AB" w:rsidP="007563AB">
            <w:pPr>
              <w:rPr>
                <w:lang w:val="en-CA" w:eastAsia="de-DE"/>
              </w:rPr>
            </w:pPr>
            <w:r w:rsidRPr="0080354D">
              <w:rPr>
                <w:lang w:val="en-CA"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80354D" w:rsidRDefault="007563AB" w:rsidP="007563AB">
            <w:pPr>
              <w:rPr>
                <w:lang w:val="en-CA" w:eastAsia="de-DE"/>
              </w:rPr>
            </w:pPr>
            <w:r w:rsidRPr="0080354D">
              <w:rPr>
                <w:lang w:val="en-CA"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80354D" w:rsidRDefault="007563AB" w:rsidP="007563AB">
            <w:pPr>
              <w:rPr>
                <w:lang w:val="en-CA" w:eastAsia="de-DE"/>
              </w:rPr>
            </w:pPr>
            <w:r w:rsidRPr="0080354D">
              <w:rPr>
                <w:lang w:val="en-CA" w:eastAsia="de-DE"/>
              </w:rPr>
              <w:t>701.4%</w:t>
            </w:r>
          </w:p>
        </w:tc>
      </w:tr>
      <w:tr w:rsidR="007563AB" w:rsidRPr="00774964" w14:paraId="7C64F1F4" w14:textId="77777777" w:rsidTr="007563AB">
        <w:trPr>
          <w:trHeight w:val="255"/>
        </w:trPr>
        <w:tc>
          <w:tcPr>
            <w:tcW w:w="0" w:type="auto"/>
            <w:noWrap/>
            <w:vAlign w:val="center"/>
            <w:hideMark/>
          </w:tcPr>
          <w:p w14:paraId="64CD2B57" w14:textId="77777777" w:rsidR="007563AB" w:rsidRPr="0080354D" w:rsidRDefault="007563AB" w:rsidP="007563AB">
            <w:pPr>
              <w:rPr>
                <w:lang w:val="en-CA" w:eastAsia="de-DE"/>
              </w:rPr>
            </w:pPr>
          </w:p>
        </w:tc>
        <w:tc>
          <w:tcPr>
            <w:tcW w:w="0" w:type="auto"/>
            <w:noWrap/>
            <w:vAlign w:val="center"/>
            <w:hideMark/>
          </w:tcPr>
          <w:p w14:paraId="2E04922E" w14:textId="77777777" w:rsidR="007563AB" w:rsidRPr="0080354D" w:rsidRDefault="007563AB" w:rsidP="007563AB">
            <w:pPr>
              <w:rPr>
                <w:lang w:val="en-CA" w:eastAsia="de-DE"/>
              </w:rPr>
            </w:pPr>
          </w:p>
        </w:tc>
        <w:tc>
          <w:tcPr>
            <w:tcW w:w="0" w:type="auto"/>
            <w:noWrap/>
            <w:vAlign w:val="center"/>
            <w:hideMark/>
          </w:tcPr>
          <w:p w14:paraId="0068C5EF" w14:textId="77777777" w:rsidR="007563AB" w:rsidRPr="0080354D" w:rsidRDefault="007563AB" w:rsidP="007563AB">
            <w:pPr>
              <w:rPr>
                <w:lang w:val="en-CA" w:eastAsia="de-DE"/>
              </w:rPr>
            </w:pPr>
          </w:p>
        </w:tc>
        <w:tc>
          <w:tcPr>
            <w:tcW w:w="0" w:type="auto"/>
            <w:noWrap/>
            <w:vAlign w:val="center"/>
            <w:hideMark/>
          </w:tcPr>
          <w:p w14:paraId="4E7DFF6C" w14:textId="77777777" w:rsidR="007563AB" w:rsidRPr="0080354D" w:rsidRDefault="007563AB" w:rsidP="007563AB">
            <w:pPr>
              <w:rPr>
                <w:lang w:val="en-CA" w:eastAsia="de-DE"/>
              </w:rPr>
            </w:pPr>
          </w:p>
        </w:tc>
        <w:tc>
          <w:tcPr>
            <w:tcW w:w="0" w:type="auto"/>
            <w:noWrap/>
            <w:vAlign w:val="center"/>
            <w:hideMark/>
          </w:tcPr>
          <w:p w14:paraId="52BCA269" w14:textId="77777777" w:rsidR="007563AB" w:rsidRPr="0080354D" w:rsidRDefault="007563AB" w:rsidP="007563AB">
            <w:pPr>
              <w:rPr>
                <w:lang w:val="en-CA" w:eastAsia="de-DE"/>
              </w:rPr>
            </w:pPr>
          </w:p>
        </w:tc>
        <w:tc>
          <w:tcPr>
            <w:tcW w:w="0" w:type="auto"/>
            <w:noWrap/>
            <w:vAlign w:val="center"/>
            <w:hideMark/>
          </w:tcPr>
          <w:p w14:paraId="29AF65A5" w14:textId="77777777" w:rsidR="007563AB" w:rsidRPr="0080354D" w:rsidRDefault="007563AB" w:rsidP="007563AB">
            <w:pPr>
              <w:rPr>
                <w:lang w:val="en-CA" w:eastAsia="de-DE"/>
              </w:rPr>
            </w:pPr>
          </w:p>
        </w:tc>
        <w:tc>
          <w:tcPr>
            <w:tcW w:w="0" w:type="auto"/>
            <w:noWrap/>
            <w:vAlign w:val="center"/>
            <w:hideMark/>
          </w:tcPr>
          <w:p w14:paraId="48DB3A11" w14:textId="77777777" w:rsidR="007563AB" w:rsidRPr="0080354D" w:rsidRDefault="007563AB" w:rsidP="007563AB">
            <w:pPr>
              <w:rPr>
                <w:lang w:val="en-CA" w:eastAsia="de-DE"/>
              </w:rPr>
            </w:pPr>
          </w:p>
        </w:tc>
        <w:tc>
          <w:tcPr>
            <w:tcW w:w="0" w:type="auto"/>
            <w:noWrap/>
            <w:vAlign w:val="center"/>
            <w:hideMark/>
          </w:tcPr>
          <w:p w14:paraId="1D4F70D3" w14:textId="77777777" w:rsidR="007563AB" w:rsidRPr="0080354D" w:rsidRDefault="007563AB" w:rsidP="007563AB">
            <w:pPr>
              <w:rPr>
                <w:lang w:val="en-CA" w:eastAsia="de-DE"/>
              </w:rPr>
            </w:pPr>
          </w:p>
        </w:tc>
        <w:tc>
          <w:tcPr>
            <w:tcW w:w="0" w:type="auto"/>
            <w:noWrap/>
            <w:vAlign w:val="center"/>
            <w:hideMark/>
          </w:tcPr>
          <w:p w14:paraId="0BA80F8B" w14:textId="77777777" w:rsidR="007563AB" w:rsidRPr="0080354D" w:rsidRDefault="007563AB" w:rsidP="007563AB">
            <w:pPr>
              <w:rPr>
                <w:lang w:val="en-CA" w:eastAsia="de-DE"/>
              </w:rPr>
            </w:pPr>
          </w:p>
        </w:tc>
        <w:tc>
          <w:tcPr>
            <w:tcW w:w="0" w:type="auto"/>
            <w:noWrap/>
            <w:vAlign w:val="center"/>
            <w:hideMark/>
          </w:tcPr>
          <w:p w14:paraId="49690683" w14:textId="77777777" w:rsidR="007563AB" w:rsidRPr="0080354D" w:rsidRDefault="007563AB" w:rsidP="007563AB">
            <w:pPr>
              <w:rPr>
                <w:lang w:val="en-CA" w:eastAsia="de-DE"/>
              </w:rPr>
            </w:pPr>
          </w:p>
        </w:tc>
        <w:tc>
          <w:tcPr>
            <w:tcW w:w="0" w:type="auto"/>
            <w:noWrap/>
            <w:vAlign w:val="center"/>
            <w:hideMark/>
          </w:tcPr>
          <w:p w14:paraId="5D2BA036" w14:textId="77777777" w:rsidR="007563AB" w:rsidRPr="0080354D" w:rsidRDefault="007563AB" w:rsidP="007563AB">
            <w:pPr>
              <w:rPr>
                <w:lang w:val="en-CA" w:eastAsia="de-DE"/>
              </w:rPr>
            </w:pPr>
          </w:p>
        </w:tc>
        <w:tc>
          <w:tcPr>
            <w:tcW w:w="0" w:type="auto"/>
            <w:noWrap/>
            <w:vAlign w:val="center"/>
            <w:hideMark/>
          </w:tcPr>
          <w:p w14:paraId="6DAE228A" w14:textId="77777777" w:rsidR="007563AB" w:rsidRPr="0080354D" w:rsidRDefault="007563AB" w:rsidP="007563AB">
            <w:pPr>
              <w:rPr>
                <w:lang w:val="en-CA" w:eastAsia="de-DE"/>
              </w:rPr>
            </w:pPr>
          </w:p>
        </w:tc>
        <w:tc>
          <w:tcPr>
            <w:tcW w:w="0" w:type="auto"/>
            <w:noWrap/>
            <w:vAlign w:val="center"/>
            <w:hideMark/>
          </w:tcPr>
          <w:p w14:paraId="4C6FE9B0" w14:textId="77777777" w:rsidR="007563AB" w:rsidRPr="0080354D" w:rsidRDefault="007563AB" w:rsidP="007563AB">
            <w:pPr>
              <w:rPr>
                <w:lang w:val="en-CA" w:eastAsia="de-DE"/>
              </w:rPr>
            </w:pPr>
          </w:p>
        </w:tc>
      </w:tr>
      <w:tr w:rsidR="007563AB" w:rsidRPr="00774964" w14:paraId="508C0123" w14:textId="77777777" w:rsidTr="007563AB">
        <w:trPr>
          <w:trHeight w:val="255"/>
        </w:trPr>
        <w:tc>
          <w:tcPr>
            <w:tcW w:w="0" w:type="auto"/>
            <w:noWrap/>
            <w:vAlign w:val="center"/>
            <w:hideMark/>
          </w:tcPr>
          <w:p w14:paraId="47A328DB" w14:textId="77777777" w:rsidR="007563AB" w:rsidRPr="0080354D"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11EF4EEF" w14:textId="77777777" w:rsidTr="007563AB">
        <w:trPr>
          <w:trHeight w:val="255"/>
        </w:trPr>
        <w:tc>
          <w:tcPr>
            <w:tcW w:w="0" w:type="auto"/>
            <w:noWrap/>
            <w:vAlign w:val="center"/>
            <w:hideMark/>
          </w:tcPr>
          <w:p w14:paraId="26147269" w14:textId="77777777" w:rsidR="007563AB" w:rsidRPr="0080354D" w:rsidRDefault="007563AB" w:rsidP="007563AB">
            <w:pPr>
              <w:rPr>
                <w:b/>
                <w:bCs/>
                <w:lang w:val="en-CA"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DBF34BC" w14:textId="77777777" w:rsidTr="007563AB">
        <w:trPr>
          <w:trHeight w:val="255"/>
        </w:trPr>
        <w:tc>
          <w:tcPr>
            <w:tcW w:w="0" w:type="auto"/>
            <w:noWrap/>
            <w:vAlign w:val="center"/>
            <w:hideMark/>
          </w:tcPr>
          <w:p w14:paraId="24B3F401"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1000ACD5"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D9F1220"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A873F33"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11905ED2"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noWrap/>
            <w:vAlign w:val="bottom"/>
            <w:hideMark/>
          </w:tcPr>
          <w:p w14:paraId="6A926937" w14:textId="77777777" w:rsidR="007563AB" w:rsidRPr="0080354D" w:rsidRDefault="007563AB" w:rsidP="007563AB">
            <w:pPr>
              <w:rPr>
                <w:lang w:val="en-CA" w:eastAsia="de-DE"/>
              </w:rPr>
            </w:pPr>
            <w:proofErr w:type="spellStart"/>
            <w:r w:rsidRPr="0080354D">
              <w:rPr>
                <w:lang w:val="en-CA"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0DDB5566"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267EB8B"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5D63E36"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1D652C"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80354D" w:rsidRDefault="007563AB" w:rsidP="007563AB">
            <w:pPr>
              <w:rPr>
                <w:lang w:val="en-CA" w:eastAsia="de-DE"/>
              </w:rPr>
            </w:pPr>
            <w:r w:rsidRPr="0080354D">
              <w:rPr>
                <w:lang w:val="en-CA"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80354D" w:rsidRDefault="007563AB" w:rsidP="007563AB">
            <w:pPr>
              <w:rPr>
                <w:lang w:val="en-CA" w:eastAsia="de-DE"/>
              </w:rPr>
            </w:pPr>
            <w:r w:rsidRPr="0080354D">
              <w:rPr>
                <w:lang w:val="en-CA"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80354D" w:rsidRDefault="007563AB" w:rsidP="007563AB">
            <w:pPr>
              <w:rPr>
                <w:lang w:val="en-CA" w:eastAsia="de-DE"/>
              </w:rPr>
            </w:pPr>
            <w:r w:rsidRPr="0080354D">
              <w:rPr>
                <w:lang w:val="en-CA" w:eastAsia="de-DE"/>
              </w:rPr>
              <w:t>5.26%</w:t>
            </w:r>
          </w:p>
        </w:tc>
        <w:tc>
          <w:tcPr>
            <w:tcW w:w="0" w:type="auto"/>
            <w:noWrap/>
            <w:vAlign w:val="center"/>
            <w:hideMark/>
          </w:tcPr>
          <w:p w14:paraId="1AC49CFD" w14:textId="77777777" w:rsidR="007563AB" w:rsidRPr="0080354D" w:rsidRDefault="007563AB" w:rsidP="007563AB">
            <w:pPr>
              <w:rPr>
                <w:lang w:val="en-CA" w:eastAsia="de-DE"/>
              </w:rPr>
            </w:pPr>
            <w:r w:rsidRPr="0080354D">
              <w:rPr>
                <w:lang w:val="en-CA" w:eastAsia="de-DE"/>
              </w:rPr>
              <w:t>84.4%</w:t>
            </w:r>
          </w:p>
        </w:tc>
        <w:tc>
          <w:tcPr>
            <w:tcW w:w="0" w:type="auto"/>
            <w:noWrap/>
            <w:vAlign w:val="center"/>
            <w:hideMark/>
          </w:tcPr>
          <w:p w14:paraId="03C743C5" w14:textId="77777777" w:rsidR="007563AB" w:rsidRPr="0080354D" w:rsidRDefault="007563AB" w:rsidP="007563AB">
            <w:pPr>
              <w:rPr>
                <w:lang w:val="en-CA" w:eastAsia="de-DE"/>
              </w:rPr>
            </w:pPr>
            <w:r w:rsidRPr="0080354D">
              <w:rPr>
                <w:lang w:val="en-CA"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80354D" w:rsidRDefault="007563AB" w:rsidP="007563AB">
            <w:pPr>
              <w:rPr>
                <w:lang w:val="en-CA" w:eastAsia="de-DE"/>
              </w:rPr>
            </w:pPr>
            <w:r w:rsidRPr="0080354D">
              <w:rPr>
                <w:lang w:val="en-CA"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80354D" w:rsidRDefault="007563AB" w:rsidP="007563AB">
            <w:pPr>
              <w:rPr>
                <w:lang w:val="en-CA" w:eastAsia="de-DE"/>
              </w:rPr>
            </w:pPr>
            <w:r w:rsidRPr="0080354D">
              <w:rPr>
                <w:lang w:val="en-CA"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80354D" w:rsidRDefault="007563AB" w:rsidP="007563AB">
            <w:pPr>
              <w:rPr>
                <w:lang w:val="en-CA" w:eastAsia="de-DE"/>
              </w:rPr>
            </w:pPr>
            <w:r w:rsidRPr="0080354D">
              <w:rPr>
                <w:lang w:val="en-CA"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80354D" w:rsidRDefault="007563AB" w:rsidP="007563AB">
            <w:pPr>
              <w:rPr>
                <w:lang w:val="en-CA" w:eastAsia="de-DE"/>
              </w:rPr>
            </w:pPr>
            <w:r w:rsidRPr="0080354D">
              <w:rPr>
                <w:lang w:val="en-CA"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80354D" w:rsidRDefault="007563AB" w:rsidP="007563AB">
            <w:pPr>
              <w:rPr>
                <w:lang w:val="en-CA" w:eastAsia="de-DE"/>
              </w:rPr>
            </w:pPr>
            <w:r w:rsidRPr="0080354D">
              <w:rPr>
                <w:lang w:val="en-CA" w:eastAsia="de-DE"/>
              </w:rPr>
              <w:t>-34.25%</w:t>
            </w:r>
          </w:p>
        </w:tc>
        <w:tc>
          <w:tcPr>
            <w:tcW w:w="0" w:type="auto"/>
            <w:noWrap/>
            <w:vAlign w:val="center"/>
            <w:hideMark/>
          </w:tcPr>
          <w:p w14:paraId="6B445754" w14:textId="77777777" w:rsidR="007563AB" w:rsidRPr="0080354D" w:rsidRDefault="007563AB" w:rsidP="007563AB">
            <w:pPr>
              <w:rPr>
                <w:lang w:val="en-CA" w:eastAsia="de-DE"/>
              </w:rPr>
            </w:pPr>
            <w:r w:rsidRPr="0080354D">
              <w:rPr>
                <w:lang w:val="en-CA"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80354D" w:rsidRDefault="007563AB" w:rsidP="007563AB">
            <w:pPr>
              <w:rPr>
                <w:lang w:val="en-CA" w:eastAsia="de-DE"/>
              </w:rPr>
            </w:pPr>
            <w:r w:rsidRPr="0080354D">
              <w:rPr>
                <w:lang w:val="en-CA" w:eastAsia="de-DE"/>
              </w:rPr>
              <w:t>1015.1%</w:t>
            </w:r>
          </w:p>
        </w:tc>
      </w:tr>
      <w:tr w:rsidR="007563AB" w:rsidRPr="00774964"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80354D" w:rsidRDefault="007563AB" w:rsidP="007563AB">
            <w:pPr>
              <w:rPr>
                <w:lang w:val="en-CA" w:eastAsia="de-DE"/>
              </w:rPr>
            </w:pPr>
            <w:r w:rsidRPr="0080354D">
              <w:rPr>
                <w:lang w:val="en-CA" w:eastAsia="de-DE"/>
              </w:rPr>
              <w:t>5.83%</w:t>
            </w:r>
          </w:p>
        </w:tc>
        <w:tc>
          <w:tcPr>
            <w:tcW w:w="0" w:type="auto"/>
            <w:shd w:val="clear" w:color="auto" w:fill="FFC7CE"/>
            <w:noWrap/>
            <w:vAlign w:val="center"/>
            <w:hideMark/>
          </w:tcPr>
          <w:p w14:paraId="285D5512" w14:textId="77777777" w:rsidR="007563AB" w:rsidRPr="0080354D" w:rsidRDefault="007563AB" w:rsidP="007563AB">
            <w:pPr>
              <w:rPr>
                <w:lang w:val="en-CA" w:eastAsia="de-DE"/>
              </w:rPr>
            </w:pPr>
            <w:r w:rsidRPr="0080354D">
              <w:rPr>
                <w:lang w:val="en-CA"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80354D" w:rsidRDefault="007563AB" w:rsidP="007563AB">
            <w:pPr>
              <w:rPr>
                <w:lang w:val="en-CA" w:eastAsia="de-DE"/>
              </w:rPr>
            </w:pPr>
            <w:r w:rsidRPr="0080354D">
              <w:rPr>
                <w:lang w:val="en-CA" w:eastAsia="de-DE"/>
              </w:rPr>
              <w:t>5.91%</w:t>
            </w:r>
          </w:p>
        </w:tc>
        <w:tc>
          <w:tcPr>
            <w:tcW w:w="0" w:type="auto"/>
            <w:noWrap/>
            <w:vAlign w:val="center"/>
            <w:hideMark/>
          </w:tcPr>
          <w:p w14:paraId="3D8FED97" w14:textId="77777777" w:rsidR="007563AB" w:rsidRPr="0080354D" w:rsidRDefault="007563AB" w:rsidP="007563AB">
            <w:pPr>
              <w:rPr>
                <w:lang w:val="en-CA" w:eastAsia="de-DE"/>
              </w:rPr>
            </w:pPr>
            <w:r w:rsidRPr="0080354D">
              <w:rPr>
                <w:lang w:val="en-CA" w:eastAsia="de-DE"/>
              </w:rPr>
              <w:t>82.4%</w:t>
            </w:r>
          </w:p>
        </w:tc>
        <w:tc>
          <w:tcPr>
            <w:tcW w:w="0" w:type="auto"/>
            <w:noWrap/>
            <w:vAlign w:val="center"/>
            <w:hideMark/>
          </w:tcPr>
          <w:p w14:paraId="559A8FCC" w14:textId="77777777" w:rsidR="007563AB" w:rsidRPr="0080354D" w:rsidRDefault="007563AB" w:rsidP="007563AB">
            <w:pPr>
              <w:rPr>
                <w:lang w:val="en-CA" w:eastAsia="de-DE"/>
              </w:rPr>
            </w:pPr>
            <w:r w:rsidRPr="0080354D">
              <w:rPr>
                <w:lang w:val="en-CA"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70BD6B51"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80354D" w:rsidRDefault="007563AB" w:rsidP="007563AB">
            <w:pPr>
              <w:rPr>
                <w:lang w:val="en-CA" w:eastAsia="de-DE"/>
              </w:rPr>
            </w:pPr>
            <w:r w:rsidRPr="0080354D">
              <w:rPr>
                <w:lang w:val="en-CA" w:eastAsia="de-DE"/>
              </w:rPr>
              <w:t>-26.95%</w:t>
            </w:r>
          </w:p>
        </w:tc>
        <w:tc>
          <w:tcPr>
            <w:tcW w:w="0" w:type="auto"/>
            <w:shd w:val="clear" w:color="auto" w:fill="CCFFCC"/>
            <w:noWrap/>
            <w:vAlign w:val="center"/>
            <w:hideMark/>
          </w:tcPr>
          <w:p w14:paraId="5B87C1D4" w14:textId="77777777" w:rsidR="007563AB" w:rsidRPr="0080354D" w:rsidRDefault="007563AB" w:rsidP="007563AB">
            <w:pPr>
              <w:rPr>
                <w:lang w:val="en-CA" w:eastAsia="de-DE"/>
              </w:rPr>
            </w:pPr>
            <w:r w:rsidRPr="0080354D">
              <w:rPr>
                <w:lang w:val="en-CA"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80354D" w:rsidRDefault="007563AB" w:rsidP="007563AB">
            <w:pPr>
              <w:rPr>
                <w:lang w:val="en-CA" w:eastAsia="de-DE"/>
              </w:rPr>
            </w:pPr>
            <w:r w:rsidRPr="0080354D">
              <w:rPr>
                <w:lang w:val="en-CA" w:eastAsia="de-DE"/>
              </w:rPr>
              <w:t>-37.43%</w:t>
            </w:r>
          </w:p>
        </w:tc>
        <w:tc>
          <w:tcPr>
            <w:tcW w:w="0" w:type="auto"/>
            <w:noWrap/>
            <w:vAlign w:val="center"/>
            <w:hideMark/>
          </w:tcPr>
          <w:p w14:paraId="332F0C99" w14:textId="77777777" w:rsidR="007563AB" w:rsidRPr="0080354D" w:rsidRDefault="007563AB" w:rsidP="007563AB">
            <w:pPr>
              <w:rPr>
                <w:lang w:val="en-CA" w:eastAsia="de-DE"/>
              </w:rPr>
            </w:pPr>
            <w:r w:rsidRPr="0080354D">
              <w:rPr>
                <w:lang w:val="en-CA"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80354D" w:rsidRDefault="007563AB" w:rsidP="007563AB">
            <w:pPr>
              <w:rPr>
                <w:lang w:val="en-CA" w:eastAsia="de-DE"/>
              </w:rPr>
            </w:pPr>
            <w:r w:rsidRPr="0080354D">
              <w:rPr>
                <w:lang w:val="en-CA" w:eastAsia="de-DE"/>
              </w:rPr>
              <w:t>1081.7%</w:t>
            </w:r>
          </w:p>
        </w:tc>
      </w:tr>
      <w:tr w:rsidR="007563AB" w:rsidRPr="00774964"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80354D" w:rsidRDefault="007563AB" w:rsidP="007563AB">
            <w:pPr>
              <w:rPr>
                <w:lang w:val="en-CA" w:eastAsia="de-DE"/>
              </w:rPr>
            </w:pPr>
            <w:r w:rsidRPr="0080354D">
              <w:rPr>
                <w:lang w:val="en-CA" w:eastAsia="de-DE"/>
              </w:rPr>
              <w:t>4.49%</w:t>
            </w:r>
          </w:p>
        </w:tc>
        <w:tc>
          <w:tcPr>
            <w:tcW w:w="0" w:type="auto"/>
            <w:shd w:val="clear" w:color="auto" w:fill="FFC7CE"/>
            <w:noWrap/>
            <w:vAlign w:val="center"/>
            <w:hideMark/>
          </w:tcPr>
          <w:p w14:paraId="63D3EBD4" w14:textId="77777777" w:rsidR="007563AB" w:rsidRPr="0080354D" w:rsidRDefault="007563AB" w:rsidP="007563AB">
            <w:pPr>
              <w:rPr>
                <w:lang w:val="en-CA" w:eastAsia="de-DE"/>
              </w:rPr>
            </w:pPr>
            <w:r w:rsidRPr="0080354D">
              <w:rPr>
                <w:lang w:val="en-CA"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80354D" w:rsidRDefault="007563AB" w:rsidP="007563AB">
            <w:pPr>
              <w:rPr>
                <w:lang w:val="en-CA" w:eastAsia="de-DE"/>
              </w:rPr>
            </w:pPr>
            <w:r w:rsidRPr="0080354D">
              <w:rPr>
                <w:lang w:val="en-CA" w:eastAsia="de-DE"/>
              </w:rPr>
              <w:t>4.65%</w:t>
            </w:r>
          </w:p>
        </w:tc>
        <w:tc>
          <w:tcPr>
            <w:tcW w:w="0" w:type="auto"/>
            <w:noWrap/>
            <w:vAlign w:val="center"/>
            <w:hideMark/>
          </w:tcPr>
          <w:p w14:paraId="45660479" w14:textId="77777777" w:rsidR="007563AB" w:rsidRPr="0080354D" w:rsidRDefault="007563AB" w:rsidP="007563AB">
            <w:pPr>
              <w:rPr>
                <w:lang w:val="en-CA" w:eastAsia="de-DE"/>
              </w:rPr>
            </w:pPr>
            <w:r w:rsidRPr="0080354D">
              <w:rPr>
                <w:lang w:val="en-CA" w:eastAsia="de-DE"/>
              </w:rPr>
              <w:t>79.1%</w:t>
            </w:r>
          </w:p>
        </w:tc>
        <w:tc>
          <w:tcPr>
            <w:tcW w:w="0" w:type="auto"/>
            <w:noWrap/>
            <w:vAlign w:val="center"/>
            <w:hideMark/>
          </w:tcPr>
          <w:p w14:paraId="75C65E43" w14:textId="77777777" w:rsidR="007563AB" w:rsidRPr="0080354D" w:rsidRDefault="007563AB" w:rsidP="007563AB">
            <w:pPr>
              <w:rPr>
                <w:lang w:val="en-CA" w:eastAsia="de-DE"/>
              </w:rPr>
            </w:pPr>
            <w:r w:rsidRPr="0080354D">
              <w:rPr>
                <w:lang w:val="en-CA"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80354D" w:rsidRDefault="007563AB" w:rsidP="007563AB">
            <w:pPr>
              <w:rPr>
                <w:lang w:val="en-CA" w:eastAsia="de-DE"/>
              </w:rPr>
            </w:pPr>
            <w:r w:rsidRPr="0080354D">
              <w:rPr>
                <w:lang w:val="en-CA" w:eastAsia="de-DE"/>
              </w:rPr>
              <w:t>99.9%</w:t>
            </w:r>
          </w:p>
        </w:tc>
        <w:tc>
          <w:tcPr>
            <w:tcW w:w="0" w:type="auto"/>
            <w:noWrap/>
            <w:vAlign w:val="center"/>
            <w:hideMark/>
          </w:tcPr>
          <w:p w14:paraId="680325A1" w14:textId="77777777" w:rsidR="007563AB" w:rsidRPr="0080354D" w:rsidRDefault="007563AB" w:rsidP="007563AB">
            <w:pPr>
              <w:rPr>
                <w:lang w:val="en-CA" w:eastAsia="de-DE"/>
              </w:rPr>
            </w:pPr>
            <w:r w:rsidRPr="0080354D">
              <w:rPr>
                <w:lang w:val="en-CA"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80354D" w:rsidRDefault="007563AB" w:rsidP="007563AB">
            <w:pPr>
              <w:rPr>
                <w:lang w:val="en-CA" w:eastAsia="de-DE"/>
              </w:rPr>
            </w:pPr>
            <w:r w:rsidRPr="0080354D">
              <w:rPr>
                <w:lang w:val="en-CA" w:eastAsia="de-DE"/>
              </w:rPr>
              <w:t>-22.19%</w:t>
            </w:r>
          </w:p>
        </w:tc>
        <w:tc>
          <w:tcPr>
            <w:tcW w:w="0" w:type="auto"/>
            <w:shd w:val="clear" w:color="auto" w:fill="CCFFCC"/>
            <w:noWrap/>
            <w:vAlign w:val="center"/>
            <w:hideMark/>
          </w:tcPr>
          <w:p w14:paraId="0ECBCBE7" w14:textId="77777777" w:rsidR="007563AB" w:rsidRPr="0080354D" w:rsidRDefault="007563AB" w:rsidP="007563AB">
            <w:pPr>
              <w:rPr>
                <w:lang w:val="en-CA" w:eastAsia="de-DE"/>
              </w:rPr>
            </w:pPr>
            <w:r w:rsidRPr="0080354D">
              <w:rPr>
                <w:lang w:val="en-CA"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80354D" w:rsidRDefault="007563AB" w:rsidP="007563AB">
            <w:pPr>
              <w:rPr>
                <w:lang w:val="en-CA" w:eastAsia="de-DE"/>
              </w:rPr>
            </w:pPr>
            <w:r w:rsidRPr="0080354D">
              <w:rPr>
                <w:lang w:val="en-CA" w:eastAsia="de-DE"/>
              </w:rPr>
              <w:t>-28.47%</w:t>
            </w:r>
          </w:p>
        </w:tc>
        <w:tc>
          <w:tcPr>
            <w:tcW w:w="0" w:type="auto"/>
            <w:noWrap/>
            <w:vAlign w:val="center"/>
            <w:hideMark/>
          </w:tcPr>
          <w:p w14:paraId="0B0E0F07" w14:textId="77777777" w:rsidR="007563AB" w:rsidRPr="0080354D" w:rsidRDefault="007563AB" w:rsidP="007563AB">
            <w:pPr>
              <w:rPr>
                <w:lang w:val="en-CA" w:eastAsia="de-DE"/>
              </w:rPr>
            </w:pPr>
            <w:r w:rsidRPr="0080354D">
              <w:rPr>
                <w:lang w:val="en-CA"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80354D" w:rsidRDefault="007563AB" w:rsidP="007563AB">
            <w:pPr>
              <w:rPr>
                <w:lang w:val="en-CA" w:eastAsia="de-DE"/>
              </w:rPr>
            </w:pPr>
            <w:r w:rsidRPr="0080354D">
              <w:rPr>
                <w:lang w:val="en-CA" w:eastAsia="de-DE"/>
              </w:rPr>
              <w:t>992.2%</w:t>
            </w:r>
          </w:p>
        </w:tc>
      </w:tr>
      <w:tr w:rsidR="007563AB" w:rsidRPr="00774964"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80354D" w:rsidRDefault="007563AB" w:rsidP="007563AB">
            <w:pPr>
              <w:rPr>
                <w:lang w:val="en-CA" w:eastAsia="de-DE"/>
              </w:rPr>
            </w:pPr>
            <w:r w:rsidRPr="0080354D">
              <w:rPr>
                <w:lang w:val="en-CA" w:eastAsia="de-DE"/>
              </w:rPr>
              <w:t>5.04%</w:t>
            </w:r>
          </w:p>
        </w:tc>
        <w:tc>
          <w:tcPr>
            <w:tcW w:w="0" w:type="auto"/>
            <w:shd w:val="clear" w:color="auto" w:fill="FFC7CE"/>
            <w:noWrap/>
            <w:vAlign w:val="center"/>
            <w:hideMark/>
          </w:tcPr>
          <w:p w14:paraId="79C98B97" w14:textId="77777777" w:rsidR="007563AB" w:rsidRPr="0080354D" w:rsidRDefault="007563AB" w:rsidP="007563AB">
            <w:pPr>
              <w:rPr>
                <w:lang w:val="en-CA" w:eastAsia="de-DE"/>
              </w:rPr>
            </w:pPr>
            <w:r w:rsidRPr="0080354D">
              <w:rPr>
                <w:lang w:val="en-CA"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80354D" w:rsidRDefault="007563AB" w:rsidP="007563AB">
            <w:pPr>
              <w:rPr>
                <w:lang w:val="en-CA" w:eastAsia="de-DE"/>
              </w:rPr>
            </w:pPr>
            <w:r w:rsidRPr="0080354D">
              <w:rPr>
                <w:lang w:val="en-CA" w:eastAsia="de-DE"/>
              </w:rPr>
              <w:t>5.36%</w:t>
            </w:r>
          </w:p>
        </w:tc>
        <w:tc>
          <w:tcPr>
            <w:tcW w:w="0" w:type="auto"/>
            <w:noWrap/>
            <w:vAlign w:val="center"/>
            <w:hideMark/>
          </w:tcPr>
          <w:p w14:paraId="618168A9" w14:textId="77777777" w:rsidR="007563AB" w:rsidRPr="0080354D" w:rsidRDefault="007563AB" w:rsidP="007563AB">
            <w:pPr>
              <w:rPr>
                <w:lang w:val="en-CA" w:eastAsia="de-DE"/>
              </w:rPr>
            </w:pPr>
            <w:r w:rsidRPr="0080354D">
              <w:rPr>
                <w:lang w:val="en-CA" w:eastAsia="de-DE"/>
              </w:rPr>
              <w:t>73.7%</w:t>
            </w:r>
          </w:p>
        </w:tc>
        <w:tc>
          <w:tcPr>
            <w:tcW w:w="0" w:type="auto"/>
            <w:noWrap/>
            <w:vAlign w:val="center"/>
            <w:hideMark/>
          </w:tcPr>
          <w:p w14:paraId="3C98F84E" w14:textId="77777777" w:rsidR="007563AB" w:rsidRPr="0080354D" w:rsidRDefault="007563AB" w:rsidP="007563AB">
            <w:pPr>
              <w:rPr>
                <w:lang w:val="en-CA" w:eastAsia="de-DE"/>
              </w:rPr>
            </w:pPr>
            <w:r w:rsidRPr="0080354D">
              <w:rPr>
                <w:lang w:val="en-CA"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80354D" w:rsidRDefault="007563AB" w:rsidP="007563AB">
            <w:pPr>
              <w:rPr>
                <w:lang w:val="en-CA" w:eastAsia="de-DE"/>
              </w:rPr>
            </w:pPr>
            <w:r w:rsidRPr="0080354D">
              <w:rPr>
                <w:lang w:val="en-CA" w:eastAsia="de-DE"/>
              </w:rPr>
              <w:t>100.0%</w:t>
            </w:r>
          </w:p>
        </w:tc>
        <w:tc>
          <w:tcPr>
            <w:tcW w:w="0" w:type="auto"/>
            <w:noWrap/>
            <w:vAlign w:val="center"/>
            <w:hideMark/>
          </w:tcPr>
          <w:p w14:paraId="24055A81" w14:textId="77777777" w:rsidR="007563AB" w:rsidRPr="0080354D" w:rsidRDefault="007563AB" w:rsidP="007563AB">
            <w:pPr>
              <w:rPr>
                <w:lang w:val="en-CA" w:eastAsia="de-DE"/>
              </w:rPr>
            </w:pPr>
            <w:r w:rsidRPr="0080354D">
              <w:rPr>
                <w:lang w:val="en-CA"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80354D" w:rsidRDefault="007563AB" w:rsidP="007563AB">
            <w:pPr>
              <w:rPr>
                <w:lang w:val="en-CA" w:eastAsia="de-DE"/>
              </w:rPr>
            </w:pPr>
            <w:r w:rsidRPr="0080354D">
              <w:rPr>
                <w:lang w:val="en-CA" w:eastAsia="de-DE"/>
              </w:rPr>
              <w:t>-23.62%</w:t>
            </w:r>
          </w:p>
        </w:tc>
        <w:tc>
          <w:tcPr>
            <w:tcW w:w="0" w:type="auto"/>
            <w:shd w:val="clear" w:color="auto" w:fill="CCFFCC"/>
            <w:noWrap/>
            <w:vAlign w:val="center"/>
            <w:hideMark/>
          </w:tcPr>
          <w:p w14:paraId="192226D0" w14:textId="77777777" w:rsidR="007563AB" w:rsidRPr="0080354D" w:rsidRDefault="007563AB" w:rsidP="007563AB">
            <w:pPr>
              <w:rPr>
                <w:lang w:val="en-CA" w:eastAsia="de-DE"/>
              </w:rPr>
            </w:pPr>
            <w:r w:rsidRPr="0080354D">
              <w:rPr>
                <w:lang w:val="en-CA"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80354D" w:rsidRDefault="007563AB" w:rsidP="007563AB">
            <w:pPr>
              <w:rPr>
                <w:lang w:val="en-CA" w:eastAsia="de-DE"/>
              </w:rPr>
            </w:pPr>
            <w:r w:rsidRPr="0080354D">
              <w:rPr>
                <w:lang w:val="en-CA" w:eastAsia="de-DE"/>
              </w:rPr>
              <w:t>-21.53%</w:t>
            </w:r>
          </w:p>
        </w:tc>
        <w:tc>
          <w:tcPr>
            <w:tcW w:w="0" w:type="auto"/>
            <w:noWrap/>
            <w:vAlign w:val="center"/>
            <w:hideMark/>
          </w:tcPr>
          <w:p w14:paraId="4C828170" w14:textId="77777777" w:rsidR="007563AB" w:rsidRPr="0080354D" w:rsidRDefault="007563AB" w:rsidP="007563AB">
            <w:pPr>
              <w:rPr>
                <w:lang w:val="en-CA" w:eastAsia="de-DE"/>
              </w:rPr>
            </w:pPr>
            <w:r w:rsidRPr="0080354D">
              <w:rPr>
                <w:lang w:val="en-CA"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80354D" w:rsidRDefault="007563AB" w:rsidP="007563AB">
            <w:pPr>
              <w:rPr>
                <w:lang w:val="en-CA" w:eastAsia="de-DE"/>
              </w:rPr>
            </w:pPr>
            <w:r w:rsidRPr="0080354D">
              <w:rPr>
                <w:lang w:val="en-CA" w:eastAsia="de-DE"/>
              </w:rPr>
              <w:t>1022.8%</w:t>
            </w:r>
          </w:p>
        </w:tc>
      </w:tr>
      <w:tr w:rsidR="007563AB" w:rsidRPr="00774964"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2F0115B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7AA3F08"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940E8E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A34AFD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24A28C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120B9FE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301540D" w14:textId="77777777" w:rsidR="007563AB" w:rsidRPr="0080354D" w:rsidRDefault="007563AB" w:rsidP="007563AB">
            <w:pPr>
              <w:rPr>
                <w:lang w:val="en-CA" w:eastAsia="de-DE"/>
              </w:rPr>
            </w:pPr>
          </w:p>
        </w:tc>
        <w:tc>
          <w:tcPr>
            <w:tcW w:w="0" w:type="auto"/>
            <w:tcBorders>
              <w:top w:val="nil"/>
              <w:left w:val="single" w:sz="8" w:space="0" w:color="auto"/>
              <w:bottom w:val="nil"/>
              <w:right w:val="nil"/>
            </w:tcBorders>
            <w:noWrap/>
            <w:vAlign w:val="center"/>
            <w:hideMark/>
          </w:tcPr>
          <w:p w14:paraId="4502645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7D053D9"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5E2D511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B8C03F2"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15801DAE" w14:textId="77777777" w:rsidR="007563AB" w:rsidRPr="0080354D" w:rsidRDefault="007563AB" w:rsidP="007563AB">
            <w:pPr>
              <w:rPr>
                <w:lang w:val="en-CA" w:eastAsia="de-DE"/>
              </w:rPr>
            </w:pPr>
            <w:r w:rsidRPr="0080354D">
              <w:rPr>
                <w:lang w:val="en-CA" w:eastAsia="de-DE"/>
              </w:rPr>
              <w:t> </w:t>
            </w:r>
          </w:p>
        </w:tc>
      </w:tr>
      <w:tr w:rsidR="007563AB" w:rsidRPr="00774964"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80354D" w:rsidRDefault="007563AB" w:rsidP="007563AB">
            <w:pPr>
              <w:rPr>
                <w:lang w:val="en-CA" w:eastAsia="de-DE"/>
              </w:rPr>
            </w:pPr>
            <w:r w:rsidRPr="0080354D">
              <w:rPr>
                <w:lang w:val="en-CA"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80354D" w:rsidRDefault="007563AB" w:rsidP="007563AB">
            <w:pPr>
              <w:rPr>
                <w:lang w:val="en-CA" w:eastAsia="de-DE"/>
              </w:rPr>
            </w:pPr>
            <w:r w:rsidRPr="0080354D">
              <w:rPr>
                <w:lang w:val="en-CA"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80354D" w:rsidRDefault="007563AB" w:rsidP="007563AB">
            <w:pPr>
              <w:rPr>
                <w:lang w:val="en-CA" w:eastAsia="de-DE"/>
              </w:rPr>
            </w:pPr>
            <w:r w:rsidRPr="0080354D">
              <w:rPr>
                <w:lang w:val="en-CA"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80354D" w:rsidRDefault="007563AB" w:rsidP="007563AB">
            <w:pPr>
              <w:rPr>
                <w:lang w:val="en-CA" w:eastAsia="de-DE"/>
              </w:rPr>
            </w:pPr>
            <w:r w:rsidRPr="0080354D">
              <w:rPr>
                <w:lang w:val="en-CA"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80354D" w:rsidRDefault="007563AB" w:rsidP="007563AB">
            <w:pPr>
              <w:rPr>
                <w:lang w:val="en-CA" w:eastAsia="de-DE"/>
              </w:rPr>
            </w:pPr>
            <w:r w:rsidRPr="0080354D">
              <w:rPr>
                <w:lang w:val="en-CA"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80354D" w:rsidRDefault="007563AB" w:rsidP="007563AB">
            <w:pPr>
              <w:rPr>
                <w:lang w:val="en-CA" w:eastAsia="de-DE"/>
              </w:rPr>
            </w:pPr>
            <w:r w:rsidRPr="0080354D">
              <w:rPr>
                <w:lang w:val="en-CA"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80354D" w:rsidRDefault="007563AB" w:rsidP="007563AB">
            <w:pPr>
              <w:rPr>
                <w:lang w:val="en-CA" w:eastAsia="de-DE"/>
              </w:rPr>
            </w:pPr>
            <w:r w:rsidRPr="0080354D">
              <w:rPr>
                <w:lang w:val="en-CA"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80354D" w:rsidRDefault="007563AB" w:rsidP="007563AB">
            <w:pPr>
              <w:rPr>
                <w:lang w:val="en-CA" w:eastAsia="de-DE"/>
              </w:rPr>
            </w:pPr>
            <w:r w:rsidRPr="0080354D">
              <w:rPr>
                <w:lang w:val="en-CA"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80354D" w:rsidRDefault="007563AB" w:rsidP="007563AB">
            <w:pPr>
              <w:rPr>
                <w:lang w:val="en-CA" w:eastAsia="de-DE"/>
              </w:rPr>
            </w:pPr>
            <w:r w:rsidRPr="0080354D">
              <w:rPr>
                <w:lang w:val="en-CA"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80354D" w:rsidRDefault="007563AB" w:rsidP="007563AB">
            <w:pPr>
              <w:rPr>
                <w:lang w:val="en-CA" w:eastAsia="de-DE"/>
              </w:rPr>
            </w:pPr>
            <w:r w:rsidRPr="0080354D">
              <w:rPr>
                <w:lang w:val="en-CA" w:eastAsia="de-DE"/>
              </w:rPr>
              <w:t>1022.3%</w:t>
            </w:r>
          </w:p>
        </w:tc>
      </w:tr>
      <w:tr w:rsidR="007563AB" w:rsidRPr="00774964"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80354D" w:rsidRDefault="007563AB" w:rsidP="007563AB">
            <w:pPr>
              <w:rPr>
                <w:lang w:val="en-CA" w:eastAsia="de-DE"/>
              </w:rPr>
            </w:pPr>
            <w:r w:rsidRPr="0080354D">
              <w:rPr>
                <w:lang w:val="en-CA"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80354D" w:rsidRDefault="007563AB" w:rsidP="007563AB">
            <w:pPr>
              <w:rPr>
                <w:lang w:val="en-CA" w:eastAsia="de-DE"/>
              </w:rPr>
            </w:pPr>
            <w:r w:rsidRPr="0080354D">
              <w:rPr>
                <w:lang w:val="en-CA"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80354D" w:rsidRDefault="007563AB" w:rsidP="007563AB">
            <w:pPr>
              <w:rPr>
                <w:lang w:val="en-CA" w:eastAsia="de-DE"/>
              </w:rPr>
            </w:pPr>
            <w:r w:rsidRPr="0080354D">
              <w:rPr>
                <w:lang w:val="en-CA" w:eastAsia="de-DE"/>
              </w:rPr>
              <w:t>4.10%</w:t>
            </w:r>
          </w:p>
        </w:tc>
        <w:tc>
          <w:tcPr>
            <w:tcW w:w="0" w:type="auto"/>
            <w:noWrap/>
            <w:vAlign w:val="center"/>
            <w:hideMark/>
          </w:tcPr>
          <w:p w14:paraId="55C2953D" w14:textId="77777777" w:rsidR="007563AB" w:rsidRPr="0080354D" w:rsidRDefault="007563AB" w:rsidP="007563AB">
            <w:pPr>
              <w:rPr>
                <w:lang w:val="en-CA" w:eastAsia="de-DE"/>
              </w:rPr>
            </w:pPr>
            <w:r w:rsidRPr="0080354D">
              <w:rPr>
                <w:lang w:val="en-CA" w:eastAsia="de-DE"/>
              </w:rPr>
              <w:t>72.8%</w:t>
            </w:r>
          </w:p>
        </w:tc>
        <w:tc>
          <w:tcPr>
            <w:tcW w:w="0" w:type="auto"/>
            <w:noWrap/>
            <w:vAlign w:val="center"/>
            <w:hideMark/>
          </w:tcPr>
          <w:p w14:paraId="24E4369B" w14:textId="77777777" w:rsidR="007563AB" w:rsidRPr="0080354D" w:rsidRDefault="007563AB" w:rsidP="007563AB">
            <w:pPr>
              <w:rPr>
                <w:lang w:val="en-CA" w:eastAsia="de-DE"/>
              </w:rPr>
            </w:pPr>
            <w:r w:rsidRPr="0080354D">
              <w:rPr>
                <w:lang w:val="en-CA"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80354D" w:rsidRDefault="007563AB" w:rsidP="007563AB">
            <w:pPr>
              <w:rPr>
                <w:lang w:val="en-CA" w:eastAsia="de-DE"/>
              </w:rPr>
            </w:pPr>
            <w:r w:rsidRPr="0080354D">
              <w:rPr>
                <w:lang w:val="en-CA" w:eastAsia="de-DE"/>
              </w:rPr>
              <w:t>100.0%</w:t>
            </w:r>
          </w:p>
        </w:tc>
        <w:tc>
          <w:tcPr>
            <w:tcW w:w="0" w:type="auto"/>
            <w:noWrap/>
            <w:vAlign w:val="center"/>
            <w:hideMark/>
          </w:tcPr>
          <w:p w14:paraId="09782F70" w14:textId="77777777" w:rsidR="007563AB" w:rsidRPr="0080354D" w:rsidRDefault="007563AB" w:rsidP="007563AB">
            <w:pPr>
              <w:rPr>
                <w:lang w:val="en-CA" w:eastAsia="de-DE"/>
              </w:rPr>
            </w:pPr>
            <w:r w:rsidRPr="0080354D">
              <w:rPr>
                <w:lang w:val="en-CA"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80354D" w:rsidRDefault="007563AB" w:rsidP="007563AB">
            <w:pPr>
              <w:rPr>
                <w:lang w:val="en-CA" w:eastAsia="de-DE"/>
              </w:rPr>
            </w:pPr>
            <w:r w:rsidRPr="0080354D">
              <w:rPr>
                <w:lang w:val="en-CA"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80354D" w:rsidRDefault="007563AB" w:rsidP="007563AB">
            <w:pPr>
              <w:rPr>
                <w:lang w:val="en-CA" w:eastAsia="de-DE"/>
              </w:rPr>
            </w:pPr>
            <w:r w:rsidRPr="0080354D">
              <w:rPr>
                <w:lang w:val="en-CA"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80354D" w:rsidRDefault="007563AB" w:rsidP="007563AB">
            <w:pPr>
              <w:rPr>
                <w:lang w:val="en-CA" w:eastAsia="de-DE"/>
              </w:rPr>
            </w:pPr>
            <w:r w:rsidRPr="0080354D">
              <w:rPr>
                <w:lang w:val="en-CA" w:eastAsia="de-DE"/>
              </w:rPr>
              <w:t>-23.11%</w:t>
            </w:r>
          </w:p>
        </w:tc>
        <w:tc>
          <w:tcPr>
            <w:tcW w:w="0" w:type="auto"/>
            <w:noWrap/>
            <w:vAlign w:val="center"/>
            <w:hideMark/>
          </w:tcPr>
          <w:p w14:paraId="2CD27FE7" w14:textId="77777777" w:rsidR="007563AB" w:rsidRPr="0080354D" w:rsidRDefault="007563AB" w:rsidP="007563AB">
            <w:pPr>
              <w:rPr>
                <w:lang w:val="en-CA" w:eastAsia="de-DE"/>
              </w:rPr>
            </w:pPr>
            <w:r w:rsidRPr="0080354D">
              <w:rPr>
                <w:lang w:val="en-CA"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80354D" w:rsidRDefault="007563AB" w:rsidP="007563AB">
            <w:pPr>
              <w:rPr>
                <w:lang w:val="en-CA" w:eastAsia="de-DE"/>
              </w:rPr>
            </w:pPr>
            <w:r w:rsidRPr="0080354D">
              <w:rPr>
                <w:lang w:val="en-CA" w:eastAsia="de-DE"/>
              </w:rPr>
              <w:t>1059.9%</w:t>
            </w:r>
          </w:p>
        </w:tc>
      </w:tr>
      <w:tr w:rsidR="007563AB" w:rsidRPr="00774964"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80354D" w:rsidRDefault="007563AB" w:rsidP="007563AB">
            <w:pPr>
              <w:rPr>
                <w:lang w:val="en-CA" w:eastAsia="de-DE"/>
              </w:rPr>
            </w:pPr>
            <w:r w:rsidRPr="0080354D">
              <w:rPr>
                <w:lang w:val="en-CA" w:eastAsia="de-DE"/>
              </w:rPr>
              <w:t>3.72%</w:t>
            </w:r>
          </w:p>
        </w:tc>
        <w:tc>
          <w:tcPr>
            <w:tcW w:w="0" w:type="auto"/>
            <w:shd w:val="clear" w:color="auto" w:fill="FFC7CE"/>
            <w:noWrap/>
            <w:vAlign w:val="center"/>
            <w:hideMark/>
          </w:tcPr>
          <w:p w14:paraId="53721D4A" w14:textId="77777777" w:rsidR="007563AB" w:rsidRPr="0080354D" w:rsidRDefault="007563AB" w:rsidP="007563AB">
            <w:pPr>
              <w:rPr>
                <w:lang w:val="en-CA" w:eastAsia="de-DE"/>
              </w:rPr>
            </w:pPr>
            <w:r w:rsidRPr="0080354D">
              <w:rPr>
                <w:lang w:val="en-CA"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80354D" w:rsidRDefault="007563AB" w:rsidP="007563AB">
            <w:pPr>
              <w:rPr>
                <w:lang w:val="en-CA" w:eastAsia="de-DE"/>
              </w:rPr>
            </w:pPr>
            <w:r w:rsidRPr="0080354D">
              <w:rPr>
                <w:lang w:val="en-CA" w:eastAsia="de-DE"/>
              </w:rPr>
              <w:t>3.64%</w:t>
            </w:r>
          </w:p>
        </w:tc>
        <w:tc>
          <w:tcPr>
            <w:tcW w:w="0" w:type="auto"/>
            <w:noWrap/>
            <w:vAlign w:val="center"/>
            <w:hideMark/>
          </w:tcPr>
          <w:p w14:paraId="692E8C59" w14:textId="77777777" w:rsidR="007563AB" w:rsidRPr="0080354D" w:rsidRDefault="007563AB" w:rsidP="007563AB">
            <w:pPr>
              <w:rPr>
                <w:lang w:val="en-CA" w:eastAsia="de-DE"/>
              </w:rPr>
            </w:pPr>
            <w:r w:rsidRPr="0080354D">
              <w:rPr>
                <w:lang w:val="en-CA" w:eastAsia="de-DE"/>
              </w:rPr>
              <w:t>86.7%</w:t>
            </w:r>
          </w:p>
        </w:tc>
        <w:tc>
          <w:tcPr>
            <w:tcW w:w="0" w:type="auto"/>
            <w:noWrap/>
            <w:vAlign w:val="center"/>
            <w:hideMark/>
          </w:tcPr>
          <w:p w14:paraId="39CB299E" w14:textId="77777777" w:rsidR="007563AB" w:rsidRPr="0080354D" w:rsidRDefault="007563AB" w:rsidP="007563AB">
            <w:pPr>
              <w:rPr>
                <w:lang w:val="en-CA" w:eastAsia="de-DE"/>
              </w:rPr>
            </w:pPr>
            <w:r w:rsidRPr="0080354D">
              <w:rPr>
                <w:lang w:val="en-CA"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80354D" w:rsidRDefault="007563AB" w:rsidP="007563AB">
            <w:pPr>
              <w:rPr>
                <w:lang w:val="en-CA" w:eastAsia="de-DE"/>
              </w:rPr>
            </w:pPr>
            <w:r w:rsidRPr="0080354D">
              <w:rPr>
                <w:lang w:val="en-CA" w:eastAsia="de-DE"/>
              </w:rPr>
              <w:t>100.5%</w:t>
            </w:r>
          </w:p>
        </w:tc>
        <w:tc>
          <w:tcPr>
            <w:tcW w:w="0" w:type="auto"/>
            <w:noWrap/>
            <w:vAlign w:val="center"/>
            <w:hideMark/>
          </w:tcPr>
          <w:p w14:paraId="592A2673" w14:textId="77777777" w:rsidR="007563AB" w:rsidRPr="0080354D" w:rsidRDefault="007563AB" w:rsidP="007563AB">
            <w:pPr>
              <w:rPr>
                <w:lang w:val="en-CA" w:eastAsia="de-DE"/>
              </w:rPr>
            </w:pPr>
            <w:r w:rsidRPr="0080354D">
              <w:rPr>
                <w:lang w:val="en-CA"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80354D" w:rsidRDefault="007563AB" w:rsidP="007563AB">
            <w:pPr>
              <w:rPr>
                <w:lang w:val="en-CA" w:eastAsia="de-DE"/>
              </w:rPr>
            </w:pPr>
            <w:r w:rsidRPr="0080354D">
              <w:rPr>
                <w:lang w:val="en-CA" w:eastAsia="de-DE"/>
              </w:rPr>
              <w:t>-31.12%</w:t>
            </w:r>
          </w:p>
        </w:tc>
        <w:tc>
          <w:tcPr>
            <w:tcW w:w="0" w:type="auto"/>
            <w:shd w:val="clear" w:color="auto" w:fill="CCFFCC"/>
            <w:noWrap/>
            <w:vAlign w:val="center"/>
            <w:hideMark/>
          </w:tcPr>
          <w:p w14:paraId="696992A2" w14:textId="77777777" w:rsidR="007563AB" w:rsidRPr="0080354D" w:rsidRDefault="007563AB" w:rsidP="007563AB">
            <w:pPr>
              <w:rPr>
                <w:lang w:val="en-CA" w:eastAsia="de-DE"/>
              </w:rPr>
            </w:pPr>
            <w:r w:rsidRPr="0080354D">
              <w:rPr>
                <w:lang w:val="en-CA"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80354D" w:rsidRDefault="007563AB" w:rsidP="007563AB">
            <w:pPr>
              <w:rPr>
                <w:lang w:val="en-CA" w:eastAsia="de-DE"/>
              </w:rPr>
            </w:pPr>
            <w:r w:rsidRPr="0080354D">
              <w:rPr>
                <w:lang w:val="en-CA" w:eastAsia="de-DE"/>
              </w:rPr>
              <w:t>-35.86%</w:t>
            </w:r>
          </w:p>
        </w:tc>
        <w:tc>
          <w:tcPr>
            <w:tcW w:w="0" w:type="auto"/>
            <w:noWrap/>
            <w:vAlign w:val="center"/>
            <w:hideMark/>
          </w:tcPr>
          <w:p w14:paraId="2041F53F" w14:textId="77777777" w:rsidR="007563AB" w:rsidRPr="0080354D" w:rsidRDefault="007563AB" w:rsidP="007563AB">
            <w:pPr>
              <w:rPr>
                <w:lang w:val="en-CA" w:eastAsia="de-DE"/>
              </w:rPr>
            </w:pPr>
            <w:r w:rsidRPr="0080354D">
              <w:rPr>
                <w:lang w:val="en-CA"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80354D" w:rsidRDefault="007563AB" w:rsidP="007563AB">
            <w:pPr>
              <w:rPr>
                <w:lang w:val="en-CA" w:eastAsia="de-DE"/>
              </w:rPr>
            </w:pPr>
            <w:r w:rsidRPr="0080354D">
              <w:rPr>
                <w:lang w:val="en-CA" w:eastAsia="de-DE"/>
              </w:rPr>
              <w:t>750.8%</w:t>
            </w:r>
          </w:p>
        </w:tc>
      </w:tr>
      <w:tr w:rsidR="007563AB" w:rsidRPr="00774964"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80354D" w:rsidRDefault="007563AB" w:rsidP="007563AB">
            <w:pPr>
              <w:rPr>
                <w:lang w:val="en-CA" w:eastAsia="de-DE"/>
              </w:rPr>
            </w:pPr>
            <w:r w:rsidRPr="0080354D">
              <w:rPr>
                <w:lang w:val="en-CA"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80354D" w:rsidRDefault="007563AB" w:rsidP="007563AB">
            <w:pPr>
              <w:rPr>
                <w:lang w:val="en-CA" w:eastAsia="de-DE"/>
              </w:rPr>
            </w:pPr>
            <w:r w:rsidRPr="0080354D">
              <w:rPr>
                <w:lang w:val="en-CA"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80354D" w:rsidRDefault="007563AB" w:rsidP="007563AB">
            <w:pPr>
              <w:rPr>
                <w:lang w:val="en-CA" w:eastAsia="de-DE"/>
              </w:rPr>
            </w:pPr>
            <w:r w:rsidRPr="0080354D">
              <w:rPr>
                <w:lang w:val="en-CA"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80354D" w:rsidRDefault="007563AB" w:rsidP="007563AB">
            <w:pPr>
              <w:rPr>
                <w:lang w:val="en-CA" w:eastAsia="de-DE"/>
              </w:rPr>
            </w:pPr>
            <w:r w:rsidRPr="0080354D">
              <w:rPr>
                <w:lang w:val="en-CA"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80354D" w:rsidRDefault="007563AB" w:rsidP="007563AB">
            <w:pPr>
              <w:rPr>
                <w:lang w:val="en-CA" w:eastAsia="de-DE"/>
              </w:rPr>
            </w:pPr>
            <w:r w:rsidRPr="0080354D">
              <w:rPr>
                <w:lang w:val="en-CA"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80354D" w:rsidRDefault="007563AB" w:rsidP="007563AB">
            <w:pPr>
              <w:rPr>
                <w:lang w:val="en-CA" w:eastAsia="de-DE"/>
              </w:rPr>
            </w:pPr>
            <w:r w:rsidRPr="0080354D">
              <w:rPr>
                <w:lang w:val="en-CA"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80354D" w:rsidRDefault="007563AB" w:rsidP="007563AB">
            <w:pPr>
              <w:rPr>
                <w:lang w:val="en-CA" w:eastAsia="de-DE"/>
              </w:rPr>
            </w:pPr>
            <w:r w:rsidRPr="0080354D">
              <w:rPr>
                <w:lang w:val="en-CA"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80354D" w:rsidRDefault="007563AB" w:rsidP="007563AB">
            <w:pPr>
              <w:rPr>
                <w:lang w:val="en-CA" w:eastAsia="de-DE"/>
              </w:rPr>
            </w:pPr>
            <w:r w:rsidRPr="0080354D">
              <w:rPr>
                <w:lang w:val="en-CA"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80354D" w:rsidRDefault="007563AB" w:rsidP="007563AB">
            <w:pPr>
              <w:rPr>
                <w:lang w:val="en-CA" w:eastAsia="de-DE"/>
              </w:rPr>
            </w:pPr>
            <w:r w:rsidRPr="0080354D">
              <w:rPr>
                <w:lang w:val="en-CA"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80354D" w:rsidRDefault="007563AB" w:rsidP="007563AB">
            <w:pPr>
              <w:rPr>
                <w:lang w:val="en-CA" w:eastAsia="de-DE"/>
              </w:rPr>
            </w:pPr>
            <w:r w:rsidRPr="0080354D">
              <w:rPr>
                <w:lang w:val="en-CA"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80354D" w:rsidRDefault="007563AB" w:rsidP="007563AB">
            <w:pPr>
              <w:rPr>
                <w:lang w:val="en-CA" w:eastAsia="de-DE"/>
              </w:rPr>
            </w:pPr>
            <w:r w:rsidRPr="0080354D">
              <w:rPr>
                <w:lang w:val="en-CA"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80354D" w:rsidRDefault="007563AB" w:rsidP="007563AB">
            <w:pPr>
              <w:rPr>
                <w:lang w:val="en-CA" w:eastAsia="de-DE"/>
              </w:rPr>
            </w:pPr>
            <w:r w:rsidRPr="0080354D">
              <w:rPr>
                <w:lang w:val="en-CA" w:eastAsia="de-DE"/>
              </w:rPr>
              <w:t>688.5%</w:t>
            </w:r>
          </w:p>
        </w:tc>
      </w:tr>
      <w:tr w:rsidR="007563AB" w:rsidRPr="00774964" w14:paraId="1ED6CB73" w14:textId="77777777" w:rsidTr="007563AB">
        <w:trPr>
          <w:trHeight w:val="255"/>
        </w:trPr>
        <w:tc>
          <w:tcPr>
            <w:tcW w:w="0" w:type="auto"/>
            <w:noWrap/>
            <w:vAlign w:val="center"/>
            <w:hideMark/>
          </w:tcPr>
          <w:p w14:paraId="0E5E9DE1" w14:textId="77777777" w:rsidR="007563AB" w:rsidRPr="0080354D" w:rsidRDefault="007563AB" w:rsidP="007563AB">
            <w:pPr>
              <w:rPr>
                <w:lang w:val="en-CA" w:eastAsia="de-DE"/>
              </w:rPr>
            </w:pPr>
          </w:p>
        </w:tc>
        <w:tc>
          <w:tcPr>
            <w:tcW w:w="0" w:type="auto"/>
            <w:noWrap/>
            <w:vAlign w:val="bottom"/>
            <w:hideMark/>
          </w:tcPr>
          <w:p w14:paraId="5EDB71E4" w14:textId="77777777" w:rsidR="007563AB" w:rsidRPr="0080354D" w:rsidRDefault="007563AB" w:rsidP="007563AB">
            <w:pPr>
              <w:rPr>
                <w:lang w:val="en-CA" w:eastAsia="de-DE"/>
              </w:rPr>
            </w:pPr>
          </w:p>
        </w:tc>
        <w:tc>
          <w:tcPr>
            <w:tcW w:w="0" w:type="auto"/>
            <w:noWrap/>
            <w:vAlign w:val="bottom"/>
            <w:hideMark/>
          </w:tcPr>
          <w:p w14:paraId="23AD17AA" w14:textId="77777777" w:rsidR="007563AB" w:rsidRPr="0080354D" w:rsidRDefault="007563AB" w:rsidP="007563AB">
            <w:pPr>
              <w:rPr>
                <w:lang w:val="en-CA" w:eastAsia="de-DE"/>
              </w:rPr>
            </w:pPr>
          </w:p>
        </w:tc>
        <w:tc>
          <w:tcPr>
            <w:tcW w:w="0" w:type="auto"/>
            <w:noWrap/>
            <w:vAlign w:val="bottom"/>
            <w:hideMark/>
          </w:tcPr>
          <w:p w14:paraId="42719472" w14:textId="77777777" w:rsidR="007563AB" w:rsidRPr="0080354D" w:rsidRDefault="007563AB" w:rsidP="007563AB">
            <w:pPr>
              <w:rPr>
                <w:lang w:val="en-CA" w:eastAsia="de-DE"/>
              </w:rPr>
            </w:pPr>
          </w:p>
        </w:tc>
        <w:tc>
          <w:tcPr>
            <w:tcW w:w="0" w:type="auto"/>
            <w:noWrap/>
            <w:vAlign w:val="bottom"/>
            <w:hideMark/>
          </w:tcPr>
          <w:p w14:paraId="1A58C264" w14:textId="77777777" w:rsidR="007563AB" w:rsidRPr="0080354D" w:rsidRDefault="007563AB" w:rsidP="007563AB">
            <w:pPr>
              <w:rPr>
                <w:lang w:val="en-CA" w:eastAsia="de-DE"/>
              </w:rPr>
            </w:pPr>
          </w:p>
        </w:tc>
        <w:tc>
          <w:tcPr>
            <w:tcW w:w="0" w:type="auto"/>
            <w:noWrap/>
            <w:vAlign w:val="bottom"/>
            <w:hideMark/>
          </w:tcPr>
          <w:p w14:paraId="5A263C29" w14:textId="77777777" w:rsidR="007563AB" w:rsidRPr="0080354D" w:rsidRDefault="007563AB" w:rsidP="007563AB">
            <w:pPr>
              <w:rPr>
                <w:lang w:val="en-CA" w:eastAsia="de-DE"/>
              </w:rPr>
            </w:pPr>
          </w:p>
        </w:tc>
        <w:tc>
          <w:tcPr>
            <w:tcW w:w="0" w:type="auto"/>
            <w:noWrap/>
            <w:vAlign w:val="bottom"/>
            <w:hideMark/>
          </w:tcPr>
          <w:p w14:paraId="07DED5D4" w14:textId="77777777" w:rsidR="007563AB" w:rsidRPr="0080354D" w:rsidRDefault="007563AB" w:rsidP="007563AB">
            <w:pPr>
              <w:rPr>
                <w:lang w:val="en-CA" w:eastAsia="de-DE"/>
              </w:rPr>
            </w:pPr>
          </w:p>
        </w:tc>
        <w:tc>
          <w:tcPr>
            <w:tcW w:w="0" w:type="auto"/>
            <w:noWrap/>
            <w:vAlign w:val="bottom"/>
            <w:hideMark/>
          </w:tcPr>
          <w:p w14:paraId="0ABDCCD5" w14:textId="77777777" w:rsidR="007563AB" w:rsidRPr="0080354D" w:rsidRDefault="007563AB" w:rsidP="007563AB">
            <w:pPr>
              <w:rPr>
                <w:lang w:val="en-CA" w:eastAsia="de-DE"/>
              </w:rPr>
            </w:pPr>
          </w:p>
        </w:tc>
        <w:tc>
          <w:tcPr>
            <w:tcW w:w="0" w:type="auto"/>
            <w:noWrap/>
            <w:vAlign w:val="bottom"/>
            <w:hideMark/>
          </w:tcPr>
          <w:p w14:paraId="2E67BE4E" w14:textId="77777777" w:rsidR="007563AB" w:rsidRPr="0080354D" w:rsidRDefault="007563AB" w:rsidP="007563AB">
            <w:pPr>
              <w:rPr>
                <w:lang w:val="en-CA" w:eastAsia="de-DE"/>
              </w:rPr>
            </w:pPr>
          </w:p>
        </w:tc>
        <w:tc>
          <w:tcPr>
            <w:tcW w:w="0" w:type="auto"/>
            <w:noWrap/>
            <w:vAlign w:val="bottom"/>
            <w:hideMark/>
          </w:tcPr>
          <w:p w14:paraId="5CFC6F48" w14:textId="77777777" w:rsidR="007563AB" w:rsidRPr="0080354D" w:rsidRDefault="007563AB" w:rsidP="007563AB">
            <w:pPr>
              <w:rPr>
                <w:lang w:val="en-CA" w:eastAsia="de-DE"/>
              </w:rPr>
            </w:pPr>
          </w:p>
        </w:tc>
        <w:tc>
          <w:tcPr>
            <w:tcW w:w="0" w:type="auto"/>
            <w:noWrap/>
            <w:vAlign w:val="bottom"/>
            <w:hideMark/>
          </w:tcPr>
          <w:p w14:paraId="5B45F8CB" w14:textId="77777777" w:rsidR="007563AB" w:rsidRPr="0080354D" w:rsidRDefault="007563AB" w:rsidP="007563AB">
            <w:pPr>
              <w:rPr>
                <w:lang w:val="en-CA" w:eastAsia="de-DE"/>
              </w:rPr>
            </w:pPr>
          </w:p>
        </w:tc>
        <w:tc>
          <w:tcPr>
            <w:tcW w:w="0" w:type="auto"/>
            <w:noWrap/>
            <w:vAlign w:val="bottom"/>
            <w:hideMark/>
          </w:tcPr>
          <w:p w14:paraId="26666335" w14:textId="77777777" w:rsidR="007563AB" w:rsidRPr="0080354D" w:rsidRDefault="007563AB" w:rsidP="007563AB">
            <w:pPr>
              <w:rPr>
                <w:lang w:val="en-CA" w:eastAsia="de-DE"/>
              </w:rPr>
            </w:pPr>
          </w:p>
        </w:tc>
        <w:tc>
          <w:tcPr>
            <w:tcW w:w="0" w:type="auto"/>
            <w:noWrap/>
            <w:vAlign w:val="bottom"/>
            <w:hideMark/>
          </w:tcPr>
          <w:p w14:paraId="40F8AB77" w14:textId="77777777" w:rsidR="007563AB" w:rsidRPr="0080354D" w:rsidRDefault="007563AB" w:rsidP="007563AB">
            <w:pPr>
              <w:rPr>
                <w:lang w:val="en-CA" w:eastAsia="de-DE"/>
              </w:rPr>
            </w:pPr>
          </w:p>
        </w:tc>
      </w:tr>
      <w:tr w:rsidR="007563AB" w:rsidRPr="00774964" w14:paraId="7EC45ADA" w14:textId="77777777" w:rsidTr="007563AB">
        <w:trPr>
          <w:trHeight w:val="255"/>
        </w:trPr>
        <w:tc>
          <w:tcPr>
            <w:tcW w:w="0" w:type="auto"/>
            <w:noWrap/>
            <w:vAlign w:val="center"/>
            <w:hideMark/>
          </w:tcPr>
          <w:p w14:paraId="3147BEBD" w14:textId="77777777" w:rsidR="007563AB" w:rsidRPr="0080354D"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5301FE93" w14:textId="77777777" w:rsidTr="007563AB">
        <w:trPr>
          <w:trHeight w:val="255"/>
        </w:trPr>
        <w:tc>
          <w:tcPr>
            <w:tcW w:w="0" w:type="auto"/>
            <w:noWrap/>
            <w:vAlign w:val="center"/>
            <w:hideMark/>
          </w:tcPr>
          <w:p w14:paraId="4DDE577A" w14:textId="77777777" w:rsidR="007563AB" w:rsidRPr="0080354D" w:rsidRDefault="007563AB" w:rsidP="007563AB">
            <w:pPr>
              <w:rPr>
                <w:b/>
                <w:bCs/>
                <w:lang w:val="en-CA"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65DD202" w14:textId="77777777" w:rsidTr="007563AB">
        <w:trPr>
          <w:trHeight w:val="255"/>
        </w:trPr>
        <w:tc>
          <w:tcPr>
            <w:tcW w:w="0" w:type="auto"/>
            <w:noWrap/>
            <w:vAlign w:val="center"/>
            <w:hideMark/>
          </w:tcPr>
          <w:p w14:paraId="0E9022D3"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503BB01"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37CA78B"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03465EC"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2536F430"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noWrap/>
            <w:vAlign w:val="bottom"/>
            <w:hideMark/>
          </w:tcPr>
          <w:p w14:paraId="4842AD2E" w14:textId="77777777" w:rsidR="007563AB" w:rsidRPr="0080354D" w:rsidRDefault="007563AB" w:rsidP="007563AB">
            <w:pPr>
              <w:rPr>
                <w:lang w:val="en-CA" w:eastAsia="de-DE"/>
              </w:rPr>
            </w:pPr>
            <w:proofErr w:type="spellStart"/>
            <w:r w:rsidRPr="0080354D">
              <w:rPr>
                <w:lang w:val="en-CA" w:eastAsia="de-DE"/>
              </w:rPr>
              <w:t>mHWMR</w:t>
            </w:r>
            <w:proofErr w:type="spellEnd"/>
          </w:p>
        </w:tc>
        <w:tc>
          <w:tcPr>
            <w:tcW w:w="0" w:type="auto"/>
            <w:tcBorders>
              <w:top w:val="nil"/>
              <w:left w:val="single" w:sz="8" w:space="0" w:color="auto"/>
              <w:bottom w:val="single" w:sz="8" w:space="0" w:color="auto"/>
              <w:right w:val="nil"/>
            </w:tcBorders>
            <w:noWrap/>
            <w:vAlign w:val="center"/>
            <w:hideMark/>
          </w:tcPr>
          <w:p w14:paraId="40FA8C16"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6DD01AE"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E136A54"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9E30C5A"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5EF4796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3E1BF54"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6675D6B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1BB75E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FA74B68"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nil"/>
              <w:bottom w:val="nil"/>
              <w:right w:val="nil"/>
            </w:tcBorders>
            <w:noWrap/>
            <w:vAlign w:val="center"/>
            <w:hideMark/>
          </w:tcPr>
          <w:p w14:paraId="79B55498"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3C7B370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DFB6328"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1017DE4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EB74772"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583CD1B4" w14:textId="77777777" w:rsidR="007563AB" w:rsidRPr="0080354D" w:rsidRDefault="007563AB" w:rsidP="007563AB">
            <w:pPr>
              <w:rPr>
                <w:lang w:val="en-CA" w:eastAsia="de-DE"/>
              </w:rPr>
            </w:pPr>
            <w:r w:rsidRPr="0080354D">
              <w:rPr>
                <w:lang w:val="en-CA" w:eastAsia="de-DE"/>
              </w:rPr>
              <w:t> </w:t>
            </w:r>
          </w:p>
        </w:tc>
      </w:tr>
      <w:tr w:rsidR="007563AB" w:rsidRPr="00774964"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18C0B65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41FD74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449203E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0AC713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280ED1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0714E44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7862580" w14:textId="77777777" w:rsidR="007563AB" w:rsidRPr="0080354D" w:rsidRDefault="007563AB" w:rsidP="007563AB">
            <w:pPr>
              <w:rPr>
                <w:lang w:val="en-CA" w:eastAsia="de-DE"/>
              </w:rPr>
            </w:pPr>
          </w:p>
        </w:tc>
        <w:tc>
          <w:tcPr>
            <w:tcW w:w="0" w:type="auto"/>
            <w:tcBorders>
              <w:top w:val="nil"/>
              <w:left w:val="single" w:sz="8" w:space="0" w:color="auto"/>
              <w:bottom w:val="nil"/>
              <w:right w:val="nil"/>
            </w:tcBorders>
            <w:noWrap/>
            <w:vAlign w:val="center"/>
            <w:hideMark/>
          </w:tcPr>
          <w:p w14:paraId="005971B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26B9D79"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7584DC5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505ABF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5A40451" w14:textId="77777777" w:rsidR="007563AB" w:rsidRPr="0080354D" w:rsidRDefault="007563AB" w:rsidP="007563AB">
            <w:pPr>
              <w:rPr>
                <w:lang w:val="en-CA" w:eastAsia="de-DE"/>
              </w:rPr>
            </w:pPr>
            <w:r w:rsidRPr="0080354D">
              <w:rPr>
                <w:lang w:val="en-CA" w:eastAsia="de-DE"/>
              </w:rPr>
              <w:t> </w:t>
            </w:r>
          </w:p>
        </w:tc>
      </w:tr>
      <w:tr w:rsidR="007563AB" w:rsidRPr="00774964"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80354D" w:rsidRDefault="007563AB" w:rsidP="007563AB">
            <w:pPr>
              <w:rPr>
                <w:lang w:val="en-CA" w:eastAsia="de-DE"/>
              </w:rPr>
            </w:pPr>
            <w:r w:rsidRPr="0080354D">
              <w:rPr>
                <w:lang w:val="en-CA" w:eastAsia="de-DE"/>
              </w:rPr>
              <w:t>5.63%</w:t>
            </w:r>
          </w:p>
        </w:tc>
        <w:tc>
          <w:tcPr>
            <w:tcW w:w="0" w:type="auto"/>
            <w:shd w:val="clear" w:color="auto" w:fill="FFC7CE"/>
            <w:noWrap/>
            <w:vAlign w:val="center"/>
            <w:hideMark/>
          </w:tcPr>
          <w:p w14:paraId="3CD492C2" w14:textId="77777777" w:rsidR="007563AB" w:rsidRPr="0080354D" w:rsidRDefault="007563AB" w:rsidP="007563AB">
            <w:pPr>
              <w:rPr>
                <w:lang w:val="en-CA" w:eastAsia="de-DE"/>
              </w:rPr>
            </w:pPr>
            <w:r w:rsidRPr="0080354D">
              <w:rPr>
                <w:lang w:val="en-CA"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80354D" w:rsidRDefault="007563AB" w:rsidP="007563AB">
            <w:pPr>
              <w:rPr>
                <w:lang w:val="en-CA" w:eastAsia="de-DE"/>
              </w:rPr>
            </w:pPr>
            <w:r w:rsidRPr="0080354D">
              <w:rPr>
                <w:lang w:val="en-CA" w:eastAsia="de-DE"/>
              </w:rPr>
              <w:t>5.97%</w:t>
            </w:r>
          </w:p>
        </w:tc>
        <w:tc>
          <w:tcPr>
            <w:tcW w:w="0" w:type="auto"/>
            <w:noWrap/>
            <w:vAlign w:val="center"/>
            <w:hideMark/>
          </w:tcPr>
          <w:p w14:paraId="53207231" w14:textId="77777777" w:rsidR="007563AB" w:rsidRPr="0080354D" w:rsidRDefault="007563AB" w:rsidP="007563AB">
            <w:pPr>
              <w:rPr>
                <w:lang w:val="en-CA" w:eastAsia="de-DE"/>
              </w:rPr>
            </w:pPr>
            <w:r w:rsidRPr="0080354D">
              <w:rPr>
                <w:lang w:val="en-CA" w:eastAsia="de-DE"/>
              </w:rPr>
              <w:t>70.8%</w:t>
            </w:r>
          </w:p>
        </w:tc>
        <w:tc>
          <w:tcPr>
            <w:tcW w:w="0" w:type="auto"/>
            <w:noWrap/>
            <w:vAlign w:val="center"/>
            <w:hideMark/>
          </w:tcPr>
          <w:p w14:paraId="1EC9A4B5" w14:textId="77777777" w:rsidR="007563AB" w:rsidRPr="0080354D" w:rsidRDefault="007563AB" w:rsidP="007563AB">
            <w:pPr>
              <w:rPr>
                <w:lang w:val="en-CA" w:eastAsia="de-DE"/>
              </w:rPr>
            </w:pPr>
            <w:r w:rsidRPr="0080354D">
              <w:rPr>
                <w:lang w:val="en-CA"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4CABE169"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80354D" w:rsidRDefault="007563AB" w:rsidP="007563AB">
            <w:pPr>
              <w:rPr>
                <w:lang w:val="en-CA" w:eastAsia="de-DE"/>
              </w:rPr>
            </w:pPr>
            <w:r w:rsidRPr="0080354D">
              <w:rPr>
                <w:lang w:val="en-CA" w:eastAsia="de-DE"/>
              </w:rPr>
              <w:t>-18.31%</w:t>
            </w:r>
          </w:p>
        </w:tc>
        <w:tc>
          <w:tcPr>
            <w:tcW w:w="0" w:type="auto"/>
            <w:shd w:val="clear" w:color="auto" w:fill="CCFFCC"/>
            <w:noWrap/>
            <w:vAlign w:val="center"/>
            <w:hideMark/>
          </w:tcPr>
          <w:p w14:paraId="2911273D" w14:textId="77777777" w:rsidR="007563AB" w:rsidRPr="0080354D" w:rsidRDefault="007563AB" w:rsidP="007563AB">
            <w:pPr>
              <w:rPr>
                <w:lang w:val="en-CA" w:eastAsia="de-DE"/>
              </w:rPr>
            </w:pPr>
            <w:r w:rsidRPr="0080354D">
              <w:rPr>
                <w:lang w:val="en-CA"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80354D" w:rsidRDefault="007563AB" w:rsidP="007563AB">
            <w:pPr>
              <w:rPr>
                <w:lang w:val="en-CA" w:eastAsia="de-DE"/>
              </w:rPr>
            </w:pPr>
            <w:r w:rsidRPr="0080354D">
              <w:rPr>
                <w:lang w:val="en-CA" w:eastAsia="de-DE"/>
              </w:rPr>
              <w:t>-32.06%</w:t>
            </w:r>
          </w:p>
        </w:tc>
        <w:tc>
          <w:tcPr>
            <w:tcW w:w="0" w:type="auto"/>
            <w:noWrap/>
            <w:vAlign w:val="center"/>
            <w:hideMark/>
          </w:tcPr>
          <w:p w14:paraId="34FB4DF4" w14:textId="77777777" w:rsidR="007563AB" w:rsidRPr="0080354D" w:rsidRDefault="007563AB" w:rsidP="007563AB">
            <w:pPr>
              <w:rPr>
                <w:lang w:val="en-CA" w:eastAsia="de-DE"/>
              </w:rPr>
            </w:pPr>
            <w:r w:rsidRPr="0080354D">
              <w:rPr>
                <w:lang w:val="en-CA"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80354D" w:rsidRDefault="007563AB" w:rsidP="007563AB">
            <w:pPr>
              <w:rPr>
                <w:lang w:val="en-CA" w:eastAsia="de-DE"/>
              </w:rPr>
            </w:pPr>
            <w:r w:rsidRPr="0080354D">
              <w:rPr>
                <w:lang w:val="en-CA" w:eastAsia="de-DE"/>
              </w:rPr>
              <w:t>801.9%</w:t>
            </w:r>
          </w:p>
        </w:tc>
      </w:tr>
      <w:tr w:rsidR="007563AB" w:rsidRPr="00774964"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80354D" w:rsidRDefault="007563AB" w:rsidP="007563AB">
            <w:pPr>
              <w:rPr>
                <w:lang w:val="en-CA" w:eastAsia="de-DE"/>
              </w:rPr>
            </w:pPr>
            <w:r w:rsidRPr="0080354D">
              <w:rPr>
                <w:lang w:val="en-CA" w:eastAsia="de-DE"/>
              </w:rPr>
              <w:t>5.72%</w:t>
            </w:r>
          </w:p>
        </w:tc>
        <w:tc>
          <w:tcPr>
            <w:tcW w:w="0" w:type="auto"/>
            <w:shd w:val="clear" w:color="auto" w:fill="FFC7CE"/>
            <w:noWrap/>
            <w:vAlign w:val="center"/>
            <w:hideMark/>
          </w:tcPr>
          <w:p w14:paraId="4432ED71" w14:textId="77777777" w:rsidR="007563AB" w:rsidRPr="0080354D" w:rsidRDefault="007563AB" w:rsidP="007563AB">
            <w:pPr>
              <w:rPr>
                <w:lang w:val="en-CA" w:eastAsia="de-DE"/>
              </w:rPr>
            </w:pPr>
            <w:r w:rsidRPr="0080354D">
              <w:rPr>
                <w:lang w:val="en-CA"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80354D" w:rsidRDefault="007563AB" w:rsidP="007563AB">
            <w:pPr>
              <w:rPr>
                <w:lang w:val="en-CA" w:eastAsia="de-DE"/>
              </w:rPr>
            </w:pPr>
            <w:r w:rsidRPr="0080354D">
              <w:rPr>
                <w:lang w:val="en-CA" w:eastAsia="de-DE"/>
              </w:rPr>
              <w:t>6.20%</w:t>
            </w:r>
          </w:p>
        </w:tc>
        <w:tc>
          <w:tcPr>
            <w:tcW w:w="0" w:type="auto"/>
            <w:noWrap/>
            <w:vAlign w:val="center"/>
            <w:hideMark/>
          </w:tcPr>
          <w:p w14:paraId="5B65F9D0" w14:textId="77777777" w:rsidR="007563AB" w:rsidRPr="0080354D" w:rsidRDefault="007563AB" w:rsidP="007563AB">
            <w:pPr>
              <w:rPr>
                <w:lang w:val="en-CA" w:eastAsia="de-DE"/>
              </w:rPr>
            </w:pPr>
            <w:r w:rsidRPr="0080354D">
              <w:rPr>
                <w:lang w:val="en-CA" w:eastAsia="de-DE"/>
              </w:rPr>
              <w:t>69.4%</w:t>
            </w:r>
          </w:p>
        </w:tc>
        <w:tc>
          <w:tcPr>
            <w:tcW w:w="0" w:type="auto"/>
            <w:noWrap/>
            <w:vAlign w:val="center"/>
            <w:hideMark/>
          </w:tcPr>
          <w:p w14:paraId="722D942D" w14:textId="77777777" w:rsidR="007563AB" w:rsidRPr="0080354D" w:rsidRDefault="007563AB" w:rsidP="007563AB">
            <w:pPr>
              <w:rPr>
                <w:lang w:val="en-CA" w:eastAsia="de-DE"/>
              </w:rPr>
            </w:pPr>
            <w:r w:rsidRPr="0080354D">
              <w:rPr>
                <w:lang w:val="en-CA"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135EFD49" w14:textId="77777777" w:rsidR="007563AB" w:rsidRPr="0080354D" w:rsidRDefault="007563AB" w:rsidP="007563AB">
            <w:pPr>
              <w:rPr>
                <w:lang w:val="en-CA" w:eastAsia="de-DE"/>
              </w:rPr>
            </w:pPr>
            <w:r w:rsidRPr="0080354D">
              <w:rPr>
                <w:lang w:val="en-CA"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80354D" w:rsidRDefault="007563AB" w:rsidP="007563AB">
            <w:pPr>
              <w:rPr>
                <w:lang w:val="en-CA" w:eastAsia="de-DE"/>
              </w:rPr>
            </w:pPr>
            <w:r w:rsidRPr="0080354D">
              <w:rPr>
                <w:lang w:val="en-CA" w:eastAsia="de-DE"/>
              </w:rPr>
              <w:t>-20.94%</w:t>
            </w:r>
          </w:p>
        </w:tc>
        <w:tc>
          <w:tcPr>
            <w:tcW w:w="0" w:type="auto"/>
            <w:shd w:val="clear" w:color="auto" w:fill="CCFFCC"/>
            <w:noWrap/>
            <w:vAlign w:val="center"/>
            <w:hideMark/>
          </w:tcPr>
          <w:p w14:paraId="10C2E882" w14:textId="77777777" w:rsidR="007563AB" w:rsidRPr="0080354D" w:rsidRDefault="007563AB" w:rsidP="007563AB">
            <w:pPr>
              <w:rPr>
                <w:lang w:val="en-CA" w:eastAsia="de-DE"/>
              </w:rPr>
            </w:pPr>
            <w:r w:rsidRPr="0080354D">
              <w:rPr>
                <w:lang w:val="en-CA"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80354D" w:rsidRDefault="007563AB" w:rsidP="007563AB">
            <w:pPr>
              <w:rPr>
                <w:lang w:val="en-CA" w:eastAsia="de-DE"/>
              </w:rPr>
            </w:pPr>
            <w:r w:rsidRPr="0080354D">
              <w:rPr>
                <w:lang w:val="en-CA" w:eastAsia="de-DE"/>
              </w:rPr>
              <w:t>-26.91%</w:t>
            </w:r>
          </w:p>
        </w:tc>
        <w:tc>
          <w:tcPr>
            <w:tcW w:w="0" w:type="auto"/>
            <w:noWrap/>
            <w:vAlign w:val="center"/>
            <w:hideMark/>
          </w:tcPr>
          <w:p w14:paraId="625E902C" w14:textId="77777777" w:rsidR="007563AB" w:rsidRPr="0080354D" w:rsidRDefault="007563AB" w:rsidP="007563AB">
            <w:pPr>
              <w:rPr>
                <w:lang w:val="en-CA" w:eastAsia="de-DE"/>
              </w:rPr>
            </w:pPr>
            <w:r w:rsidRPr="0080354D">
              <w:rPr>
                <w:lang w:val="en-CA"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80354D" w:rsidRDefault="007563AB" w:rsidP="007563AB">
            <w:pPr>
              <w:rPr>
                <w:lang w:val="en-CA" w:eastAsia="de-DE"/>
              </w:rPr>
            </w:pPr>
            <w:r w:rsidRPr="0080354D">
              <w:rPr>
                <w:lang w:val="en-CA" w:eastAsia="de-DE"/>
              </w:rPr>
              <w:t>756.8%</w:t>
            </w:r>
          </w:p>
        </w:tc>
      </w:tr>
      <w:tr w:rsidR="007563AB" w:rsidRPr="00774964"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80354D" w:rsidRDefault="007563AB" w:rsidP="007563AB">
            <w:pPr>
              <w:rPr>
                <w:lang w:val="en-CA" w:eastAsia="de-DE"/>
              </w:rPr>
            </w:pPr>
            <w:r w:rsidRPr="0080354D">
              <w:rPr>
                <w:lang w:val="en-CA" w:eastAsia="de-DE"/>
              </w:rPr>
              <w:t>6.08%</w:t>
            </w:r>
          </w:p>
        </w:tc>
        <w:tc>
          <w:tcPr>
            <w:tcW w:w="0" w:type="auto"/>
            <w:shd w:val="clear" w:color="auto" w:fill="FFC7CE"/>
            <w:noWrap/>
            <w:vAlign w:val="center"/>
            <w:hideMark/>
          </w:tcPr>
          <w:p w14:paraId="3F8D9754" w14:textId="77777777" w:rsidR="007563AB" w:rsidRPr="0080354D" w:rsidRDefault="007563AB" w:rsidP="007563AB">
            <w:pPr>
              <w:rPr>
                <w:lang w:val="en-CA" w:eastAsia="de-DE"/>
              </w:rPr>
            </w:pPr>
            <w:r w:rsidRPr="0080354D">
              <w:rPr>
                <w:lang w:val="en-CA"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80354D" w:rsidRDefault="007563AB" w:rsidP="007563AB">
            <w:pPr>
              <w:rPr>
                <w:lang w:val="en-CA" w:eastAsia="de-DE"/>
              </w:rPr>
            </w:pPr>
            <w:r w:rsidRPr="0080354D">
              <w:rPr>
                <w:lang w:val="en-CA" w:eastAsia="de-DE"/>
              </w:rPr>
              <w:t>6.67%</w:t>
            </w:r>
          </w:p>
        </w:tc>
        <w:tc>
          <w:tcPr>
            <w:tcW w:w="0" w:type="auto"/>
            <w:noWrap/>
            <w:vAlign w:val="center"/>
            <w:hideMark/>
          </w:tcPr>
          <w:p w14:paraId="5239ECBF" w14:textId="77777777" w:rsidR="007563AB" w:rsidRPr="0080354D" w:rsidRDefault="007563AB" w:rsidP="007563AB">
            <w:pPr>
              <w:rPr>
                <w:lang w:val="en-CA" w:eastAsia="de-DE"/>
              </w:rPr>
            </w:pPr>
            <w:r w:rsidRPr="0080354D">
              <w:rPr>
                <w:lang w:val="en-CA" w:eastAsia="de-DE"/>
              </w:rPr>
              <w:t>76.8%</w:t>
            </w:r>
          </w:p>
        </w:tc>
        <w:tc>
          <w:tcPr>
            <w:tcW w:w="0" w:type="auto"/>
            <w:noWrap/>
            <w:vAlign w:val="center"/>
            <w:hideMark/>
          </w:tcPr>
          <w:p w14:paraId="133C3C6C" w14:textId="77777777" w:rsidR="007563AB" w:rsidRPr="0080354D" w:rsidRDefault="007563AB" w:rsidP="007563AB">
            <w:pPr>
              <w:rPr>
                <w:lang w:val="en-CA" w:eastAsia="de-DE"/>
              </w:rPr>
            </w:pPr>
            <w:r w:rsidRPr="0080354D">
              <w:rPr>
                <w:lang w:val="en-CA"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80354D" w:rsidRDefault="007563AB" w:rsidP="007563AB">
            <w:pPr>
              <w:rPr>
                <w:lang w:val="en-CA" w:eastAsia="de-DE"/>
              </w:rPr>
            </w:pPr>
            <w:r w:rsidRPr="0080354D">
              <w:rPr>
                <w:lang w:val="en-CA" w:eastAsia="de-DE"/>
              </w:rPr>
              <w:t>102%</w:t>
            </w:r>
          </w:p>
        </w:tc>
        <w:tc>
          <w:tcPr>
            <w:tcW w:w="0" w:type="auto"/>
            <w:noWrap/>
            <w:vAlign w:val="center"/>
            <w:hideMark/>
          </w:tcPr>
          <w:p w14:paraId="1613DEEB"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80354D" w:rsidRDefault="007563AB" w:rsidP="007563AB">
            <w:pPr>
              <w:rPr>
                <w:lang w:val="en-CA" w:eastAsia="de-DE"/>
              </w:rPr>
            </w:pPr>
            <w:r w:rsidRPr="0080354D">
              <w:rPr>
                <w:lang w:val="en-CA" w:eastAsia="de-DE"/>
              </w:rPr>
              <w:t>-18.12%</w:t>
            </w:r>
          </w:p>
        </w:tc>
        <w:tc>
          <w:tcPr>
            <w:tcW w:w="0" w:type="auto"/>
            <w:shd w:val="clear" w:color="auto" w:fill="CCFFCC"/>
            <w:noWrap/>
            <w:vAlign w:val="center"/>
            <w:hideMark/>
          </w:tcPr>
          <w:p w14:paraId="3E76DC79" w14:textId="77777777" w:rsidR="007563AB" w:rsidRPr="0080354D" w:rsidRDefault="007563AB" w:rsidP="007563AB">
            <w:pPr>
              <w:rPr>
                <w:lang w:val="en-CA" w:eastAsia="de-DE"/>
              </w:rPr>
            </w:pPr>
            <w:r w:rsidRPr="0080354D">
              <w:rPr>
                <w:lang w:val="en-CA"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80354D" w:rsidRDefault="007563AB" w:rsidP="007563AB">
            <w:pPr>
              <w:rPr>
                <w:lang w:val="en-CA" w:eastAsia="de-DE"/>
              </w:rPr>
            </w:pPr>
            <w:r w:rsidRPr="0080354D">
              <w:rPr>
                <w:lang w:val="en-CA" w:eastAsia="de-DE"/>
              </w:rPr>
              <w:t>-23.21%</w:t>
            </w:r>
          </w:p>
        </w:tc>
        <w:tc>
          <w:tcPr>
            <w:tcW w:w="0" w:type="auto"/>
            <w:noWrap/>
            <w:vAlign w:val="center"/>
            <w:hideMark/>
          </w:tcPr>
          <w:p w14:paraId="7EDD69BC" w14:textId="77777777" w:rsidR="007563AB" w:rsidRPr="0080354D" w:rsidRDefault="007563AB" w:rsidP="007563AB">
            <w:pPr>
              <w:rPr>
                <w:lang w:val="en-CA" w:eastAsia="de-DE"/>
              </w:rPr>
            </w:pPr>
            <w:r w:rsidRPr="0080354D">
              <w:rPr>
                <w:lang w:val="en-CA"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80354D" w:rsidRDefault="007563AB" w:rsidP="007563AB">
            <w:pPr>
              <w:rPr>
                <w:lang w:val="en-CA" w:eastAsia="de-DE"/>
              </w:rPr>
            </w:pPr>
            <w:r w:rsidRPr="0080354D">
              <w:rPr>
                <w:lang w:val="en-CA" w:eastAsia="de-DE"/>
              </w:rPr>
              <w:t>674.6%</w:t>
            </w:r>
          </w:p>
        </w:tc>
      </w:tr>
      <w:tr w:rsidR="007563AB" w:rsidRPr="00774964"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80354D" w:rsidRDefault="007563AB" w:rsidP="007563AB">
            <w:pPr>
              <w:rPr>
                <w:lang w:val="en-CA" w:eastAsia="de-DE"/>
              </w:rPr>
            </w:pPr>
            <w:r w:rsidRPr="0080354D">
              <w:rPr>
                <w:lang w:val="en-CA"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80354D" w:rsidRDefault="007563AB" w:rsidP="007563AB">
            <w:pPr>
              <w:rPr>
                <w:lang w:val="en-CA" w:eastAsia="de-DE"/>
              </w:rPr>
            </w:pPr>
            <w:r w:rsidRPr="0080354D">
              <w:rPr>
                <w:lang w:val="en-CA"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80354D" w:rsidRDefault="007563AB" w:rsidP="007563AB">
            <w:pPr>
              <w:rPr>
                <w:lang w:val="en-CA" w:eastAsia="de-DE"/>
              </w:rPr>
            </w:pPr>
            <w:r w:rsidRPr="0080354D">
              <w:rPr>
                <w:lang w:val="en-CA"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80354D" w:rsidRDefault="007563AB" w:rsidP="007563AB">
            <w:pPr>
              <w:rPr>
                <w:lang w:val="en-CA" w:eastAsia="de-DE"/>
              </w:rPr>
            </w:pPr>
            <w:r w:rsidRPr="0080354D">
              <w:rPr>
                <w:lang w:val="en-CA"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80354D" w:rsidRDefault="007563AB" w:rsidP="007563AB">
            <w:pPr>
              <w:rPr>
                <w:lang w:val="en-CA" w:eastAsia="de-DE"/>
              </w:rPr>
            </w:pPr>
            <w:r w:rsidRPr="0080354D">
              <w:rPr>
                <w:lang w:val="en-CA"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80354D" w:rsidRDefault="007563AB" w:rsidP="007563AB">
            <w:pPr>
              <w:rPr>
                <w:lang w:val="en-CA" w:eastAsia="de-DE"/>
              </w:rPr>
            </w:pPr>
            <w:r w:rsidRPr="0080354D">
              <w:rPr>
                <w:lang w:val="en-CA"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80354D" w:rsidRDefault="007563AB" w:rsidP="007563AB">
            <w:pPr>
              <w:rPr>
                <w:lang w:val="en-CA" w:eastAsia="de-DE"/>
              </w:rPr>
            </w:pPr>
            <w:r w:rsidRPr="0080354D">
              <w:rPr>
                <w:lang w:val="en-CA"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80354D" w:rsidRDefault="007563AB" w:rsidP="007563AB">
            <w:pPr>
              <w:rPr>
                <w:lang w:val="en-CA" w:eastAsia="de-DE"/>
              </w:rPr>
            </w:pPr>
            <w:r w:rsidRPr="0080354D">
              <w:rPr>
                <w:lang w:val="en-CA"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80354D" w:rsidRDefault="007563AB" w:rsidP="007563AB">
            <w:pPr>
              <w:rPr>
                <w:lang w:val="en-CA" w:eastAsia="de-DE"/>
              </w:rPr>
            </w:pPr>
            <w:r w:rsidRPr="0080354D">
              <w:rPr>
                <w:lang w:val="en-CA"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80354D" w:rsidRDefault="007563AB" w:rsidP="007563AB">
            <w:pPr>
              <w:rPr>
                <w:lang w:val="en-CA" w:eastAsia="de-DE"/>
              </w:rPr>
            </w:pPr>
            <w:r w:rsidRPr="0080354D">
              <w:rPr>
                <w:lang w:val="en-CA"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80354D" w:rsidRDefault="007563AB" w:rsidP="007563AB">
            <w:pPr>
              <w:rPr>
                <w:lang w:val="en-CA" w:eastAsia="de-DE"/>
              </w:rPr>
            </w:pPr>
            <w:r w:rsidRPr="0080354D">
              <w:rPr>
                <w:lang w:val="en-CA" w:eastAsia="de-DE"/>
              </w:rPr>
              <w:t>753.3%</w:t>
            </w:r>
          </w:p>
        </w:tc>
      </w:tr>
      <w:tr w:rsidR="007563AB" w:rsidRPr="00774964"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80354D" w:rsidRDefault="007563AB" w:rsidP="007563AB">
            <w:pPr>
              <w:rPr>
                <w:lang w:val="en-CA" w:eastAsia="de-DE"/>
              </w:rPr>
            </w:pPr>
            <w:r w:rsidRPr="0080354D">
              <w:rPr>
                <w:lang w:val="en-CA"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80354D" w:rsidRDefault="007563AB" w:rsidP="007563AB">
            <w:pPr>
              <w:rPr>
                <w:lang w:val="en-CA" w:eastAsia="de-DE"/>
              </w:rPr>
            </w:pPr>
            <w:r w:rsidRPr="0080354D">
              <w:rPr>
                <w:lang w:val="en-CA"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80354D" w:rsidRDefault="007563AB" w:rsidP="007563AB">
            <w:pPr>
              <w:rPr>
                <w:lang w:val="en-CA" w:eastAsia="de-DE"/>
              </w:rPr>
            </w:pPr>
            <w:r w:rsidRPr="0080354D">
              <w:rPr>
                <w:lang w:val="en-CA"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80354D" w:rsidRDefault="007563AB" w:rsidP="007563AB">
            <w:pPr>
              <w:rPr>
                <w:lang w:val="en-CA" w:eastAsia="de-DE"/>
              </w:rPr>
            </w:pPr>
            <w:r w:rsidRPr="0080354D">
              <w:rPr>
                <w:lang w:val="en-CA" w:eastAsia="de-DE"/>
              </w:rPr>
              <w:t>5.34%</w:t>
            </w:r>
          </w:p>
        </w:tc>
        <w:tc>
          <w:tcPr>
            <w:tcW w:w="0" w:type="auto"/>
            <w:noWrap/>
            <w:vAlign w:val="center"/>
            <w:hideMark/>
          </w:tcPr>
          <w:p w14:paraId="2784B026" w14:textId="77777777" w:rsidR="007563AB" w:rsidRPr="0080354D" w:rsidRDefault="007563AB" w:rsidP="007563AB">
            <w:pPr>
              <w:rPr>
                <w:lang w:val="en-CA" w:eastAsia="de-DE"/>
              </w:rPr>
            </w:pPr>
            <w:r w:rsidRPr="0080354D">
              <w:rPr>
                <w:lang w:val="en-CA" w:eastAsia="de-DE"/>
              </w:rPr>
              <w:t>68.3%</w:t>
            </w:r>
          </w:p>
        </w:tc>
        <w:tc>
          <w:tcPr>
            <w:tcW w:w="0" w:type="auto"/>
            <w:noWrap/>
            <w:vAlign w:val="center"/>
            <w:hideMark/>
          </w:tcPr>
          <w:p w14:paraId="28665A01" w14:textId="77777777" w:rsidR="007563AB" w:rsidRPr="0080354D" w:rsidRDefault="007563AB" w:rsidP="007563AB">
            <w:pPr>
              <w:rPr>
                <w:lang w:val="en-CA" w:eastAsia="de-DE"/>
              </w:rPr>
            </w:pPr>
            <w:r w:rsidRPr="0080354D">
              <w:rPr>
                <w:lang w:val="en-CA"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472FB984" w14:textId="77777777" w:rsidR="007563AB" w:rsidRPr="0080354D" w:rsidRDefault="007563AB" w:rsidP="007563AB">
            <w:pPr>
              <w:rPr>
                <w:lang w:val="en-CA" w:eastAsia="de-DE"/>
              </w:rPr>
            </w:pPr>
            <w:r w:rsidRPr="0080354D">
              <w:rPr>
                <w:lang w:val="en-CA"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80354D" w:rsidRDefault="007563AB" w:rsidP="007563AB">
            <w:pPr>
              <w:rPr>
                <w:lang w:val="en-CA" w:eastAsia="de-DE"/>
              </w:rPr>
            </w:pPr>
            <w:r w:rsidRPr="0080354D">
              <w:rPr>
                <w:lang w:val="en-CA"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80354D" w:rsidRDefault="007563AB" w:rsidP="007563AB">
            <w:pPr>
              <w:rPr>
                <w:lang w:val="en-CA" w:eastAsia="de-DE"/>
              </w:rPr>
            </w:pPr>
            <w:r w:rsidRPr="0080354D">
              <w:rPr>
                <w:lang w:val="en-CA"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80354D" w:rsidRDefault="007563AB" w:rsidP="007563AB">
            <w:pPr>
              <w:rPr>
                <w:lang w:val="en-CA" w:eastAsia="de-DE"/>
              </w:rPr>
            </w:pPr>
            <w:r w:rsidRPr="0080354D">
              <w:rPr>
                <w:lang w:val="en-CA" w:eastAsia="de-DE"/>
              </w:rPr>
              <w:t>-28.80%</w:t>
            </w:r>
          </w:p>
        </w:tc>
        <w:tc>
          <w:tcPr>
            <w:tcW w:w="0" w:type="auto"/>
            <w:noWrap/>
            <w:vAlign w:val="center"/>
            <w:hideMark/>
          </w:tcPr>
          <w:p w14:paraId="3B9F2615" w14:textId="77777777" w:rsidR="007563AB" w:rsidRPr="0080354D" w:rsidRDefault="007563AB" w:rsidP="007563AB">
            <w:pPr>
              <w:rPr>
                <w:lang w:val="en-CA" w:eastAsia="de-DE"/>
              </w:rPr>
            </w:pPr>
            <w:r w:rsidRPr="0080354D">
              <w:rPr>
                <w:lang w:val="en-CA"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80354D" w:rsidRDefault="007563AB" w:rsidP="007563AB">
            <w:pPr>
              <w:rPr>
                <w:lang w:val="en-CA" w:eastAsia="de-DE"/>
              </w:rPr>
            </w:pPr>
            <w:r w:rsidRPr="0080354D">
              <w:rPr>
                <w:lang w:val="en-CA" w:eastAsia="de-DE"/>
              </w:rPr>
              <w:t>824.1%</w:t>
            </w:r>
          </w:p>
        </w:tc>
      </w:tr>
      <w:tr w:rsidR="007563AB" w:rsidRPr="00774964"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80354D" w:rsidRDefault="007563AB" w:rsidP="007563AB">
            <w:pPr>
              <w:rPr>
                <w:lang w:val="en-CA" w:eastAsia="de-DE"/>
              </w:rPr>
            </w:pPr>
            <w:r w:rsidRPr="0080354D">
              <w:rPr>
                <w:lang w:val="en-CA" w:eastAsia="de-DE"/>
              </w:rPr>
              <w:t>5.88%</w:t>
            </w:r>
          </w:p>
        </w:tc>
        <w:tc>
          <w:tcPr>
            <w:tcW w:w="0" w:type="auto"/>
            <w:shd w:val="clear" w:color="auto" w:fill="FFC7CE"/>
            <w:noWrap/>
            <w:vAlign w:val="center"/>
            <w:hideMark/>
          </w:tcPr>
          <w:p w14:paraId="2EE5BBE4" w14:textId="77777777" w:rsidR="007563AB" w:rsidRPr="0080354D" w:rsidRDefault="007563AB" w:rsidP="007563AB">
            <w:pPr>
              <w:rPr>
                <w:lang w:val="en-CA" w:eastAsia="de-DE"/>
              </w:rPr>
            </w:pPr>
            <w:r w:rsidRPr="0080354D">
              <w:rPr>
                <w:lang w:val="en-CA"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80354D" w:rsidRDefault="007563AB" w:rsidP="007563AB">
            <w:pPr>
              <w:rPr>
                <w:lang w:val="en-CA" w:eastAsia="de-DE"/>
              </w:rPr>
            </w:pPr>
            <w:r w:rsidRPr="0080354D">
              <w:rPr>
                <w:lang w:val="en-CA" w:eastAsia="de-DE"/>
              </w:rPr>
              <w:t>4.98%</w:t>
            </w:r>
          </w:p>
        </w:tc>
        <w:tc>
          <w:tcPr>
            <w:tcW w:w="0" w:type="auto"/>
            <w:noWrap/>
            <w:vAlign w:val="center"/>
            <w:hideMark/>
          </w:tcPr>
          <w:p w14:paraId="68BA735C" w14:textId="77777777" w:rsidR="007563AB" w:rsidRPr="0080354D" w:rsidRDefault="007563AB" w:rsidP="007563AB">
            <w:pPr>
              <w:rPr>
                <w:lang w:val="en-CA" w:eastAsia="de-DE"/>
              </w:rPr>
            </w:pPr>
            <w:r w:rsidRPr="0080354D">
              <w:rPr>
                <w:lang w:val="en-CA" w:eastAsia="de-DE"/>
              </w:rPr>
              <w:t>83.3%</w:t>
            </w:r>
          </w:p>
        </w:tc>
        <w:tc>
          <w:tcPr>
            <w:tcW w:w="0" w:type="auto"/>
            <w:noWrap/>
            <w:vAlign w:val="center"/>
            <w:hideMark/>
          </w:tcPr>
          <w:p w14:paraId="53E87C8B" w14:textId="77777777" w:rsidR="007563AB" w:rsidRPr="0080354D" w:rsidRDefault="007563AB" w:rsidP="007563AB">
            <w:pPr>
              <w:rPr>
                <w:lang w:val="en-CA" w:eastAsia="de-DE"/>
              </w:rPr>
            </w:pPr>
            <w:r w:rsidRPr="0080354D">
              <w:rPr>
                <w:lang w:val="en-CA"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7FDD5FCC"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80354D" w:rsidRDefault="007563AB" w:rsidP="007563AB">
            <w:pPr>
              <w:rPr>
                <w:lang w:val="en-CA" w:eastAsia="de-DE"/>
              </w:rPr>
            </w:pPr>
            <w:r w:rsidRPr="0080354D">
              <w:rPr>
                <w:lang w:val="en-CA" w:eastAsia="de-DE"/>
              </w:rPr>
              <w:t>-27.36%</w:t>
            </w:r>
          </w:p>
        </w:tc>
        <w:tc>
          <w:tcPr>
            <w:tcW w:w="0" w:type="auto"/>
            <w:shd w:val="clear" w:color="auto" w:fill="CCFFCC"/>
            <w:noWrap/>
            <w:vAlign w:val="center"/>
            <w:hideMark/>
          </w:tcPr>
          <w:p w14:paraId="27014A6F" w14:textId="77777777" w:rsidR="007563AB" w:rsidRPr="0080354D" w:rsidRDefault="007563AB" w:rsidP="007563AB">
            <w:pPr>
              <w:rPr>
                <w:lang w:val="en-CA" w:eastAsia="de-DE"/>
              </w:rPr>
            </w:pPr>
            <w:r w:rsidRPr="0080354D">
              <w:rPr>
                <w:lang w:val="en-CA"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80354D" w:rsidRDefault="007563AB" w:rsidP="007563AB">
            <w:pPr>
              <w:rPr>
                <w:lang w:val="en-CA" w:eastAsia="de-DE"/>
              </w:rPr>
            </w:pPr>
            <w:r w:rsidRPr="0080354D">
              <w:rPr>
                <w:lang w:val="en-CA" w:eastAsia="de-DE"/>
              </w:rPr>
              <w:t>-39.25%</w:t>
            </w:r>
          </w:p>
        </w:tc>
        <w:tc>
          <w:tcPr>
            <w:tcW w:w="0" w:type="auto"/>
            <w:noWrap/>
            <w:vAlign w:val="center"/>
            <w:hideMark/>
          </w:tcPr>
          <w:p w14:paraId="1C71FE7B" w14:textId="77777777" w:rsidR="007563AB" w:rsidRPr="0080354D" w:rsidRDefault="007563AB" w:rsidP="007563AB">
            <w:pPr>
              <w:rPr>
                <w:lang w:val="en-CA" w:eastAsia="de-DE"/>
              </w:rPr>
            </w:pPr>
            <w:r w:rsidRPr="0080354D">
              <w:rPr>
                <w:lang w:val="en-CA"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80354D" w:rsidRDefault="007563AB" w:rsidP="007563AB">
            <w:pPr>
              <w:rPr>
                <w:lang w:val="en-CA" w:eastAsia="de-DE"/>
              </w:rPr>
            </w:pPr>
            <w:r w:rsidRPr="0080354D">
              <w:rPr>
                <w:lang w:val="en-CA" w:eastAsia="de-DE"/>
              </w:rPr>
              <w:t>688.0%</w:t>
            </w:r>
          </w:p>
        </w:tc>
      </w:tr>
      <w:tr w:rsidR="007563AB" w:rsidRPr="00774964"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80354D" w:rsidRDefault="007563AB" w:rsidP="007563AB">
            <w:pPr>
              <w:rPr>
                <w:lang w:val="en-CA" w:eastAsia="de-DE"/>
              </w:rPr>
            </w:pPr>
            <w:r w:rsidRPr="0080354D">
              <w:rPr>
                <w:lang w:val="en-CA"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80354D" w:rsidRDefault="007563AB" w:rsidP="007563AB">
            <w:pPr>
              <w:rPr>
                <w:lang w:val="en-CA" w:eastAsia="de-DE"/>
              </w:rPr>
            </w:pPr>
            <w:r w:rsidRPr="0080354D">
              <w:rPr>
                <w:lang w:val="en-CA"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80354D" w:rsidRDefault="007563AB" w:rsidP="007563AB">
            <w:pPr>
              <w:rPr>
                <w:lang w:val="en-CA" w:eastAsia="de-DE"/>
              </w:rPr>
            </w:pPr>
            <w:r w:rsidRPr="0080354D">
              <w:rPr>
                <w:lang w:val="en-CA"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80354D" w:rsidRDefault="007563AB" w:rsidP="007563AB">
            <w:pPr>
              <w:rPr>
                <w:lang w:val="en-CA" w:eastAsia="de-DE"/>
              </w:rPr>
            </w:pPr>
            <w:r w:rsidRPr="0080354D">
              <w:rPr>
                <w:lang w:val="en-CA"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80354D" w:rsidRDefault="007563AB" w:rsidP="007563AB">
            <w:pPr>
              <w:rPr>
                <w:lang w:val="en-CA" w:eastAsia="de-DE"/>
              </w:rPr>
            </w:pPr>
            <w:r w:rsidRPr="0080354D">
              <w:rPr>
                <w:lang w:val="en-CA"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80354D" w:rsidRDefault="007563AB" w:rsidP="007563AB">
            <w:pPr>
              <w:rPr>
                <w:lang w:val="en-CA" w:eastAsia="de-DE"/>
              </w:rPr>
            </w:pPr>
            <w:r w:rsidRPr="0080354D">
              <w:rPr>
                <w:lang w:val="en-CA"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80354D" w:rsidRDefault="007563AB" w:rsidP="007563AB">
            <w:pPr>
              <w:rPr>
                <w:lang w:val="en-CA" w:eastAsia="de-DE"/>
              </w:rPr>
            </w:pPr>
            <w:r w:rsidRPr="0080354D">
              <w:rPr>
                <w:lang w:val="en-CA"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80354D" w:rsidRDefault="007563AB" w:rsidP="007563AB">
            <w:pPr>
              <w:rPr>
                <w:lang w:val="en-CA" w:eastAsia="de-DE"/>
              </w:rPr>
            </w:pPr>
            <w:r w:rsidRPr="0080354D">
              <w:rPr>
                <w:lang w:val="en-CA"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80354D" w:rsidRDefault="007563AB" w:rsidP="007563AB">
            <w:pPr>
              <w:rPr>
                <w:lang w:val="en-CA" w:eastAsia="de-DE"/>
              </w:rPr>
            </w:pPr>
            <w:r w:rsidRPr="0080354D">
              <w:rPr>
                <w:lang w:val="en-CA"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80354D" w:rsidRDefault="007563AB" w:rsidP="007563AB">
            <w:pPr>
              <w:rPr>
                <w:lang w:val="en-CA" w:eastAsia="de-DE"/>
              </w:rPr>
            </w:pPr>
            <w:r w:rsidRPr="0080354D">
              <w:rPr>
                <w:lang w:val="en-CA"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80354D" w:rsidRDefault="007563AB" w:rsidP="007563AB">
            <w:pPr>
              <w:rPr>
                <w:lang w:val="en-CA" w:eastAsia="de-DE"/>
              </w:rPr>
            </w:pPr>
            <w:r w:rsidRPr="0080354D">
              <w:rPr>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w:t>
      </w:r>
      <w:proofErr w:type="spellStart"/>
      <w:r w:rsidRPr="0080354D">
        <w:rPr>
          <w:lang w:val="en-CA" w:eastAsia="de-DE"/>
        </w:rPr>
        <w:t>etc</w:t>
      </w:r>
      <w:proofErr w:type="spellEnd"/>
      <w:r w:rsidRPr="0080354D">
        <w:rPr>
          <w:lang w:val="en-CA" w:eastAsia="de-DE"/>
        </w:rPr>
        <w:t>)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74964" w14:paraId="054BD748" w14:textId="77777777" w:rsidTr="007563AB">
        <w:trPr>
          <w:trHeight w:val="255"/>
        </w:trPr>
        <w:tc>
          <w:tcPr>
            <w:tcW w:w="0" w:type="auto"/>
            <w:noWrap/>
            <w:vAlign w:val="center"/>
            <w:hideMark/>
          </w:tcPr>
          <w:p w14:paraId="1051A14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1C747EB6" w14:textId="77777777" w:rsidTr="007563AB">
        <w:trPr>
          <w:trHeight w:val="255"/>
        </w:trPr>
        <w:tc>
          <w:tcPr>
            <w:tcW w:w="0" w:type="auto"/>
            <w:noWrap/>
            <w:vAlign w:val="center"/>
            <w:hideMark/>
          </w:tcPr>
          <w:p w14:paraId="498EA765"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7E886A5B" w14:textId="77777777" w:rsidTr="007563AB">
        <w:trPr>
          <w:trHeight w:val="255"/>
        </w:trPr>
        <w:tc>
          <w:tcPr>
            <w:tcW w:w="0" w:type="auto"/>
            <w:noWrap/>
            <w:vAlign w:val="center"/>
            <w:hideMark/>
          </w:tcPr>
          <w:p w14:paraId="3C2DE01D"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9FAB7C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570FFEF"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17621F"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0B1C0121"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63F580"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1CE1747"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7910CD8"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A6A803"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BD21E6B" w14:textId="77777777" w:rsidR="007563AB" w:rsidRPr="0080354D" w:rsidRDefault="007563AB" w:rsidP="007563AB">
            <w:pPr>
              <w:rPr>
                <w:lang w:val="en-CA" w:eastAsia="de-DE"/>
              </w:rPr>
            </w:pPr>
            <w:r w:rsidRPr="0080354D">
              <w:rPr>
                <w:lang w:val="en-CA" w:eastAsia="de-DE"/>
              </w:rPr>
              <w:t>0.15%</w:t>
            </w:r>
          </w:p>
        </w:tc>
        <w:tc>
          <w:tcPr>
            <w:tcW w:w="0" w:type="auto"/>
            <w:noWrap/>
            <w:vAlign w:val="center"/>
            <w:hideMark/>
          </w:tcPr>
          <w:p w14:paraId="16E5B801" w14:textId="77777777" w:rsidR="007563AB" w:rsidRPr="0080354D" w:rsidRDefault="007563AB" w:rsidP="007563AB">
            <w:pPr>
              <w:rPr>
                <w:lang w:val="en-CA" w:eastAsia="de-DE"/>
              </w:rPr>
            </w:pPr>
            <w:r w:rsidRPr="0080354D">
              <w:rPr>
                <w:lang w:val="en-CA"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80354D" w:rsidRDefault="007563AB" w:rsidP="007563AB">
            <w:pPr>
              <w:rPr>
                <w:lang w:val="en-CA" w:eastAsia="de-DE"/>
              </w:rPr>
            </w:pPr>
            <w:r w:rsidRPr="0080354D">
              <w:rPr>
                <w:lang w:val="en-CA" w:eastAsia="de-DE"/>
              </w:rPr>
              <w:t>0.48%</w:t>
            </w:r>
          </w:p>
        </w:tc>
        <w:tc>
          <w:tcPr>
            <w:tcW w:w="0" w:type="auto"/>
            <w:noWrap/>
            <w:vAlign w:val="center"/>
            <w:hideMark/>
          </w:tcPr>
          <w:p w14:paraId="33E14428" w14:textId="77777777" w:rsidR="007563AB" w:rsidRPr="0080354D" w:rsidRDefault="007563AB" w:rsidP="007563AB">
            <w:pPr>
              <w:rPr>
                <w:lang w:val="en-CA" w:eastAsia="de-DE"/>
              </w:rPr>
            </w:pPr>
            <w:r w:rsidRPr="0080354D">
              <w:rPr>
                <w:lang w:val="en-CA" w:eastAsia="de-DE"/>
              </w:rPr>
              <w:t>94.7%</w:t>
            </w:r>
          </w:p>
        </w:tc>
        <w:tc>
          <w:tcPr>
            <w:tcW w:w="0" w:type="auto"/>
            <w:noWrap/>
            <w:vAlign w:val="center"/>
            <w:hideMark/>
          </w:tcPr>
          <w:p w14:paraId="640079F0" w14:textId="77777777" w:rsidR="007563AB" w:rsidRPr="0080354D" w:rsidRDefault="007563AB" w:rsidP="007563AB">
            <w:pPr>
              <w:rPr>
                <w:lang w:val="en-CA" w:eastAsia="de-DE"/>
              </w:rPr>
            </w:pPr>
            <w:r w:rsidRPr="0080354D">
              <w:rPr>
                <w:lang w:val="en-CA"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80354D" w:rsidRDefault="007563AB" w:rsidP="007563AB">
            <w:pPr>
              <w:rPr>
                <w:lang w:val="en-CA" w:eastAsia="de-DE"/>
              </w:rPr>
            </w:pPr>
            <w:r w:rsidRPr="0080354D">
              <w:rPr>
                <w:lang w:val="en-CA"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80354D" w:rsidRDefault="007563AB" w:rsidP="007563AB">
            <w:pPr>
              <w:rPr>
                <w:lang w:val="en-CA" w:eastAsia="de-DE"/>
              </w:rPr>
            </w:pPr>
            <w:r w:rsidRPr="0080354D">
              <w:rPr>
                <w:lang w:val="en-CA"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80354D" w:rsidRDefault="007563AB" w:rsidP="007563AB">
            <w:pPr>
              <w:rPr>
                <w:lang w:val="en-CA" w:eastAsia="de-DE"/>
              </w:rPr>
            </w:pPr>
            <w:r w:rsidRPr="0080354D">
              <w:rPr>
                <w:lang w:val="en-CA" w:eastAsia="de-DE"/>
              </w:rPr>
              <w:t>-26.94%</w:t>
            </w:r>
          </w:p>
        </w:tc>
        <w:tc>
          <w:tcPr>
            <w:tcW w:w="0" w:type="auto"/>
            <w:noWrap/>
            <w:vAlign w:val="center"/>
            <w:hideMark/>
          </w:tcPr>
          <w:p w14:paraId="4FF92E2F" w14:textId="77777777" w:rsidR="007563AB" w:rsidRPr="0080354D" w:rsidRDefault="007563AB" w:rsidP="007563AB">
            <w:pPr>
              <w:rPr>
                <w:lang w:val="en-CA" w:eastAsia="de-DE"/>
              </w:rPr>
            </w:pPr>
            <w:r w:rsidRPr="0080354D">
              <w:rPr>
                <w:lang w:val="en-CA"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80354D" w:rsidRDefault="007563AB" w:rsidP="007563AB">
            <w:pPr>
              <w:rPr>
                <w:lang w:val="en-CA" w:eastAsia="de-DE"/>
              </w:rPr>
            </w:pPr>
            <w:r w:rsidRPr="0080354D">
              <w:rPr>
                <w:lang w:val="en-CA" w:eastAsia="de-DE"/>
              </w:rPr>
              <w:t>550.6%</w:t>
            </w:r>
          </w:p>
        </w:tc>
      </w:tr>
      <w:tr w:rsidR="007563AB" w:rsidRPr="00774964"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1BF7C6F3" w14:textId="77777777" w:rsidR="007563AB" w:rsidRPr="0080354D" w:rsidRDefault="007563AB" w:rsidP="007563AB">
            <w:pPr>
              <w:rPr>
                <w:lang w:val="en-CA" w:eastAsia="de-DE"/>
              </w:rPr>
            </w:pPr>
            <w:r w:rsidRPr="0080354D">
              <w:rPr>
                <w:lang w:val="en-CA" w:eastAsia="de-DE"/>
              </w:rPr>
              <w:t>0.22%</w:t>
            </w:r>
          </w:p>
        </w:tc>
        <w:tc>
          <w:tcPr>
            <w:tcW w:w="0" w:type="auto"/>
            <w:noWrap/>
            <w:vAlign w:val="center"/>
            <w:hideMark/>
          </w:tcPr>
          <w:p w14:paraId="0B981AAB" w14:textId="77777777" w:rsidR="007563AB" w:rsidRPr="0080354D" w:rsidRDefault="007563AB" w:rsidP="007563AB">
            <w:pPr>
              <w:rPr>
                <w:lang w:val="en-CA" w:eastAsia="de-DE"/>
              </w:rPr>
            </w:pPr>
            <w:r w:rsidRPr="0080354D">
              <w:rPr>
                <w:lang w:val="en-CA"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80354D" w:rsidRDefault="007563AB" w:rsidP="007563AB">
            <w:pPr>
              <w:rPr>
                <w:lang w:val="en-CA" w:eastAsia="de-DE"/>
              </w:rPr>
            </w:pPr>
            <w:r w:rsidRPr="0080354D">
              <w:rPr>
                <w:lang w:val="en-CA" w:eastAsia="de-DE"/>
              </w:rPr>
              <w:t>0.43%</w:t>
            </w:r>
          </w:p>
        </w:tc>
        <w:tc>
          <w:tcPr>
            <w:tcW w:w="0" w:type="auto"/>
            <w:noWrap/>
            <w:vAlign w:val="center"/>
            <w:hideMark/>
          </w:tcPr>
          <w:p w14:paraId="739E94A6" w14:textId="77777777" w:rsidR="007563AB" w:rsidRPr="0080354D" w:rsidRDefault="007563AB" w:rsidP="007563AB">
            <w:pPr>
              <w:rPr>
                <w:lang w:val="en-CA" w:eastAsia="de-DE"/>
              </w:rPr>
            </w:pPr>
            <w:r w:rsidRPr="0080354D">
              <w:rPr>
                <w:lang w:val="en-CA" w:eastAsia="de-DE"/>
              </w:rPr>
              <w:t>93.8%</w:t>
            </w:r>
          </w:p>
        </w:tc>
        <w:tc>
          <w:tcPr>
            <w:tcW w:w="0" w:type="auto"/>
            <w:noWrap/>
            <w:vAlign w:val="center"/>
            <w:hideMark/>
          </w:tcPr>
          <w:p w14:paraId="25B996B9" w14:textId="77777777" w:rsidR="007563AB" w:rsidRPr="0080354D" w:rsidRDefault="007563AB" w:rsidP="007563AB">
            <w:pPr>
              <w:rPr>
                <w:lang w:val="en-CA" w:eastAsia="de-DE"/>
              </w:rPr>
            </w:pPr>
            <w:r w:rsidRPr="0080354D">
              <w:rPr>
                <w:lang w:val="en-CA"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80354D" w:rsidRDefault="007563AB" w:rsidP="007563AB">
            <w:pPr>
              <w:rPr>
                <w:lang w:val="en-CA" w:eastAsia="de-DE"/>
              </w:rPr>
            </w:pPr>
            <w:r w:rsidRPr="0080354D">
              <w:rPr>
                <w:lang w:val="en-CA" w:eastAsia="de-DE"/>
              </w:rPr>
              <w:t>-21.36%</w:t>
            </w:r>
          </w:p>
        </w:tc>
        <w:tc>
          <w:tcPr>
            <w:tcW w:w="0" w:type="auto"/>
            <w:shd w:val="clear" w:color="auto" w:fill="CCFFCC"/>
            <w:noWrap/>
            <w:vAlign w:val="center"/>
            <w:hideMark/>
          </w:tcPr>
          <w:p w14:paraId="59E5C6B8" w14:textId="77777777" w:rsidR="007563AB" w:rsidRPr="0080354D" w:rsidRDefault="007563AB" w:rsidP="007563AB">
            <w:pPr>
              <w:rPr>
                <w:lang w:val="en-CA" w:eastAsia="de-DE"/>
              </w:rPr>
            </w:pPr>
            <w:r w:rsidRPr="0080354D">
              <w:rPr>
                <w:lang w:val="en-CA"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80354D" w:rsidRDefault="007563AB" w:rsidP="007563AB">
            <w:pPr>
              <w:rPr>
                <w:lang w:val="en-CA" w:eastAsia="de-DE"/>
              </w:rPr>
            </w:pPr>
            <w:r w:rsidRPr="0080354D">
              <w:rPr>
                <w:lang w:val="en-CA" w:eastAsia="de-DE"/>
              </w:rPr>
              <w:t>-28.95%</w:t>
            </w:r>
          </w:p>
        </w:tc>
        <w:tc>
          <w:tcPr>
            <w:tcW w:w="0" w:type="auto"/>
            <w:noWrap/>
            <w:vAlign w:val="center"/>
            <w:hideMark/>
          </w:tcPr>
          <w:p w14:paraId="6E8579F0" w14:textId="77777777" w:rsidR="007563AB" w:rsidRPr="0080354D" w:rsidRDefault="007563AB" w:rsidP="007563AB">
            <w:pPr>
              <w:rPr>
                <w:lang w:val="en-CA" w:eastAsia="de-DE"/>
              </w:rPr>
            </w:pPr>
            <w:r w:rsidRPr="0080354D">
              <w:rPr>
                <w:lang w:val="en-CA"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80354D" w:rsidRDefault="007563AB" w:rsidP="007563AB">
            <w:pPr>
              <w:rPr>
                <w:lang w:val="en-CA" w:eastAsia="de-DE"/>
              </w:rPr>
            </w:pPr>
            <w:r w:rsidRPr="0080354D">
              <w:rPr>
                <w:lang w:val="en-CA" w:eastAsia="de-DE"/>
              </w:rPr>
              <w:t>605.3%</w:t>
            </w:r>
          </w:p>
        </w:tc>
      </w:tr>
      <w:tr w:rsidR="007563AB" w:rsidRPr="00774964"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67759A41" w14:textId="77777777" w:rsidR="007563AB" w:rsidRPr="0080354D" w:rsidRDefault="007563AB" w:rsidP="007563AB">
            <w:pPr>
              <w:rPr>
                <w:lang w:val="en-CA" w:eastAsia="de-DE"/>
              </w:rPr>
            </w:pPr>
            <w:r w:rsidRPr="0080354D">
              <w:rPr>
                <w:lang w:val="en-CA" w:eastAsia="de-DE"/>
              </w:rPr>
              <w:t>0.18%</w:t>
            </w:r>
          </w:p>
        </w:tc>
        <w:tc>
          <w:tcPr>
            <w:tcW w:w="0" w:type="auto"/>
            <w:noWrap/>
            <w:vAlign w:val="center"/>
            <w:hideMark/>
          </w:tcPr>
          <w:p w14:paraId="25AB9DE9" w14:textId="77777777" w:rsidR="007563AB" w:rsidRPr="0080354D" w:rsidRDefault="007563AB" w:rsidP="007563AB">
            <w:pPr>
              <w:rPr>
                <w:lang w:val="en-CA" w:eastAsia="de-DE"/>
              </w:rPr>
            </w:pPr>
            <w:r w:rsidRPr="0080354D">
              <w:rPr>
                <w:lang w:val="en-CA"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80354D" w:rsidRDefault="007563AB" w:rsidP="007563AB">
            <w:pPr>
              <w:rPr>
                <w:lang w:val="en-CA" w:eastAsia="de-DE"/>
              </w:rPr>
            </w:pPr>
            <w:r w:rsidRPr="0080354D">
              <w:rPr>
                <w:lang w:val="en-CA" w:eastAsia="de-DE"/>
              </w:rPr>
              <w:t>0.58%</w:t>
            </w:r>
          </w:p>
        </w:tc>
        <w:tc>
          <w:tcPr>
            <w:tcW w:w="0" w:type="auto"/>
            <w:noWrap/>
            <w:vAlign w:val="center"/>
            <w:hideMark/>
          </w:tcPr>
          <w:p w14:paraId="7C138166" w14:textId="77777777" w:rsidR="007563AB" w:rsidRPr="0080354D" w:rsidRDefault="007563AB" w:rsidP="007563AB">
            <w:pPr>
              <w:rPr>
                <w:lang w:val="en-CA" w:eastAsia="de-DE"/>
              </w:rPr>
            </w:pPr>
            <w:r w:rsidRPr="0080354D">
              <w:rPr>
                <w:lang w:val="en-CA" w:eastAsia="de-DE"/>
              </w:rPr>
              <w:t>93.2%</w:t>
            </w:r>
          </w:p>
        </w:tc>
        <w:tc>
          <w:tcPr>
            <w:tcW w:w="0" w:type="auto"/>
            <w:noWrap/>
            <w:vAlign w:val="center"/>
            <w:hideMark/>
          </w:tcPr>
          <w:p w14:paraId="13580EA8" w14:textId="77777777" w:rsidR="007563AB" w:rsidRPr="0080354D" w:rsidRDefault="007563AB" w:rsidP="007563AB">
            <w:pPr>
              <w:rPr>
                <w:lang w:val="en-CA" w:eastAsia="de-DE"/>
              </w:rPr>
            </w:pPr>
            <w:r w:rsidRPr="0080354D">
              <w:rPr>
                <w:lang w:val="en-CA"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80354D" w:rsidRDefault="007563AB" w:rsidP="007563AB">
            <w:pPr>
              <w:rPr>
                <w:lang w:val="en-CA" w:eastAsia="de-DE"/>
              </w:rPr>
            </w:pPr>
            <w:r w:rsidRPr="0080354D">
              <w:rPr>
                <w:lang w:val="en-CA" w:eastAsia="de-DE"/>
              </w:rPr>
              <w:t>-14.96%</w:t>
            </w:r>
          </w:p>
        </w:tc>
        <w:tc>
          <w:tcPr>
            <w:tcW w:w="0" w:type="auto"/>
            <w:shd w:val="clear" w:color="auto" w:fill="CCFFCC"/>
            <w:noWrap/>
            <w:vAlign w:val="center"/>
            <w:hideMark/>
          </w:tcPr>
          <w:p w14:paraId="2648DB05" w14:textId="77777777" w:rsidR="007563AB" w:rsidRPr="0080354D" w:rsidRDefault="007563AB" w:rsidP="007563AB">
            <w:pPr>
              <w:rPr>
                <w:lang w:val="en-CA" w:eastAsia="de-DE"/>
              </w:rPr>
            </w:pPr>
            <w:r w:rsidRPr="0080354D">
              <w:rPr>
                <w:lang w:val="en-CA"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80354D" w:rsidRDefault="007563AB" w:rsidP="007563AB">
            <w:pPr>
              <w:rPr>
                <w:lang w:val="en-CA" w:eastAsia="de-DE"/>
              </w:rPr>
            </w:pPr>
            <w:r w:rsidRPr="0080354D">
              <w:rPr>
                <w:lang w:val="en-CA" w:eastAsia="de-DE"/>
              </w:rPr>
              <w:t>-20.44%</w:t>
            </w:r>
          </w:p>
        </w:tc>
        <w:tc>
          <w:tcPr>
            <w:tcW w:w="0" w:type="auto"/>
            <w:noWrap/>
            <w:vAlign w:val="center"/>
            <w:hideMark/>
          </w:tcPr>
          <w:p w14:paraId="2F178494" w14:textId="77777777" w:rsidR="007563AB" w:rsidRPr="0080354D" w:rsidRDefault="007563AB" w:rsidP="007563AB">
            <w:pPr>
              <w:rPr>
                <w:lang w:val="en-CA" w:eastAsia="de-DE"/>
              </w:rPr>
            </w:pPr>
            <w:r w:rsidRPr="0080354D">
              <w:rPr>
                <w:lang w:val="en-CA"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80354D" w:rsidRDefault="007563AB" w:rsidP="007563AB">
            <w:pPr>
              <w:rPr>
                <w:lang w:val="en-CA" w:eastAsia="de-DE"/>
              </w:rPr>
            </w:pPr>
            <w:r w:rsidRPr="0080354D">
              <w:rPr>
                <w:lang w:val="en-CA" w:eastAsia="de-DE"/>
              </w:rPr>
              <w:t>578.9%</w:t>
            </w:r>
          </w:p>
        </w:tc>
      </w:tr>
      <w:tr w:rsidR="007563AB" w:rsidRPr="00774964"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5FC19925" w14:textId="77777777" w:rsidR="007563AB" w:rsidRPr="0080354D" w:rsidRDefault="007563AB" w:rsidP="007563AB">
            <w:pPr>
              <w:rPr>
                <w:lang w:val="en-CA" w:eastAsia="de-DE"/>
              </w:rPr>
            </w:pPr>
            <w:r w:rsidRPr="0080354D">
              <w:rPr>
                <w:lang w:val="en-CA" w:eastAsia="de-DE"/>
              </w:rPr>
              <w:t>0.14%</w:t>
            </w:r>
          </w:p>
        </w:tc>
        <w:tc>
          <w:tcPr>
            <w:tcW w:w="0" w:type="auto"/>
            <w:noWrap/>
            <w:vAlign w:val="center"/>
            <w:hideMark/>
          </w:tcPr>
          <w:p w14:paraId="211D1CF9" w14:textId="77777777" w:rsidR="007563AB" w:rsidRPr="0080354D" w:rsidRDefault="007563AB" w:rsidP="007563AB">
            <w:pPr>
              <w:rPr>
                <w:lang w:val="en-CA" w:eastAsia="de-DE"/>
              </w:rPr>
            </w:pPr>
            <w:r w:rsidRPr="0080354D">
              <w:rPr>
                <w:lang w:val="en-CA"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80354D" w:rsidRDefault="007563AB" w:rsidP="007563AB">
            <w:pPr>
              <w:rPr>
                <w:lang w:val="en-CA" w:eastAsia="de-DE"/>
              </w:rPr>
            </w:pPr>
            <w:r w:rsidRPr="0080354D">
              <w:rPr>
                <w:lang w:val="en-CA" w:eastAsia="de-DE"/>
              </w:rPr>
              <w:t>0.41%</w:t>
            </w:r>
          </w:p>
        </w:tc>
        <w:tc>
          <w:tcPr>
            <w:tcW w:w="0" w:type="auto"/>
            <w:noWrap/>
            <w:vAlign w:val="center"/>
            <w:hideMark/>
          </w:tcPr>
          <w:p w14:paraId="4F6DBAC8" w14:textId="77777777" w:rsidR="007563AB" w:rsidRPr="0080354D" w:rsidRDefault="007563AB" w:rsidP="007563AB">
            <w:pPr>
              <w:rPr>
                <w:lang w:val="en-CA" w:eastAsia="de-DE"/>
              </w:rPr>
            </w:pPr>
            <w:r w:rsidRPr="0080354D">
              <w:rPr>
                <w:lang w:val="en-CA" w:eastAsia="de-DE"/>
              </w:rPr>
              <w:t>92.5%</w:t>
            </w:r>
          </w:p>
        </w:tc>
        <w:tc>
          <w:tcPr>
            <w:tcW w:w="0" w:type="auto"/>
            <w:noWrap/>
            <w:vAlign w:val="center"/>
            <w:hideMark/>
          </w:tcPr>
          <w:p w14:paraId="3FA36CE3" w14:textId="77777777" w:rsidR="007563AB" w:rsidRPr="0080354D" w:rsidRDefault="007563AB" w:rsidP="007563AB">
            <w:pPr>
              <w:rPr>
                <w:lang w:val="en-CA" w:eastAsia="de-DE"/>
              </w:rPr>
            </w:pPr>
            <w:r w:rsidRPr="0080354D">
              <w:rPr>
                <w:lang w:val="en-CA"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80354D" w:rsidRDefault="007563AB" w:rsidP="007563AB">
            <w:pPr>
              <w:rPr>
                <w:lang w:val="en-CA" w:eastAsia="de-DE"/>
              </w:rPr>
            </w:pPr>
            <w:r w:rsidRPr="0080354D">
              <w:rPr>
                <w:lang w:val="en-CA" w:eastAsia="de-DE"/>
              </w:rPr>
              <w:t>-15.17%</w:t>
            </w:r>
          </w:p>
        </w:tc>
        <w:tc>
          <w:tcPr>
            <w:tcW w:w="0" w:type="auto"/>
            <w:shd w:val="clear" w:color="auto" w:fill="CCFFCC"/>
            <w:noWrap/>
            <w:vAlign w:val="center"/>
            <w:hideMark/>
          </w:tcPr>
          <w:p w14:paraId="74F180DD" w14:textId="77777777" w:rsidR="007563AB" w:rsidRPr="0080354D" w:rsidRDefault="007563AB" w:rsidP="007563AB">
            <w:pPr>
              <w:rPr>
                <w:lang w:val="en-CA" w:eastAsia="de-DE"/>
              </w:rPr>
            </w:pPr>
            <w:r w:rsidRPr="0080354D">
              <w:rPr>
                <w:lang w:val="en-CA"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80354D" w:rsidRDefault="007563AB" w:rsidP="007563AB">
            <w:pPr>
              <w:rPr>
                <w:lang w:val="en-CA" w:eastAsia="de-DE"/>
              </w:rPr>
            </w:pPr>
            <w:r w:rsidRPr="0080354D">
              <w:rPr>
                <w:lang w:val="en-CA" w:eastAsia="de-DE"/>
              </w:rPr>
              <w:t>-12.86%</w:t>
            </w:r>
          </w:p>
        </w:tc>
        <w:tc>
          <w:tcPr>
            <w:tcW w:w="0" w:type="auto"/>
            <w:noWrap/>
            <w:vAlign w:val="center"/>
            <w:hideMark/>
          </w:tcPr>
          <w:p w14:paraId="6DC2F1FD" w14:textId="77777777" w:rsidR="007563AB" w:rsidRPr="0080354D" w:rsidRDefault="007563AB" w:rsidP="007563AB">
            <w:pPr>
              <w:rPr>
                <w:lang w:val="en-CA" w:eastAsia="de-DE"/>
              </w:rPr>
            </w:pPr>
            <w:r w:rsidRPr="0080354D">
              <w:rPr>
                <w:lang w:val="en-CA"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80354D" w:rsidRDefault="007563AB" w:rsidP="007563AB">
            <w:pPr>
              <w:rPr>
                <w:lang w:val="en-CA" w:eastAsia="de-DE"/>
              </w:rPr>
            </w:pPr>
            <w:r w:rsidRPr="0080354D">
              <w:rPr>
                <w:lang w:val="en-CA" w:eastAsia="de-DE"/>
              </w:rPr>
              <w:t>479.1%</w:t>
            </w:r>
          </w:p>
        </w:tc>
      </w:tr>
      <w:tr w:rsidR="007563AB" w:rsidRPr="00774964"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591A9E20" w14:textId="77777777" w:rsidR="007563AB" w:rsidRPr="0080354D" w:rsidRDefault="007563AB" w:rsidP="007563AB">
            <w:pPr>
              <w:rPr>
                <w:lang w:val="en-CA" w:eastAsia="de-DE"/>
              </w:rPr>
            </w:pPr>
            <w:r w:rsidRPr="0080354D">
              <w:rPr>
                <w:lang w:val="en-CA" w:eastAsia="de-DE"/>
              </w:rPr>
              <w:t>0.28%</w:t>
            </w:r>
          </w:p>
        </w:tc>
        <w:tc>
          <w:tcPr>
            <w:tcW w:w="0" w:type="auto"/>
            <w:noWrap/>
            <w:vAlign w:val="center"/>
            <w:hideMark/>
          </w:tcPr>
          <w:p w14:paraId="6D311EDF" w14:textId="77777777" w:rsidR="007563AB" w:rsidRPr="0080354D" w:rsidRDefault="007563AB" w:rsidP="007563AB">
            <w:pPr>
              <w:rPr>
                <w:lang w:val="en-CA" w:eastAsia="de-DE"/>
              </w:rPr>
            </w:pPr>
            <w:r w:rsidRPr="0080354D">
              <w:rPr>
                <w:lang w:val="en-CA"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80354D" w:rsidRDefault="007563AB" w:rsidP="007563AB">
            <w:pPr>
              <w:rPr>
                <w:lang w:val="en-CA" w:eastAsia="de-DE"/>
              </w:rPr>
            </w:pPr>
            <w:r w:rsidRPr="0080354D">
              <w:rPr>
                <w:lang w:val="en-CA" w:eastAsia="de-DE"/>
              </w:rPr>
              <w:t>0.61%</w:t>
            </w:r>
          </w:p>
        </w:tc>
        <w:tc>
          <w:tcPr>
            <w:tcW w:w="0" w:type="auto"/>
            <w:noWrap/>
            <w:vAlign w:val="center"/>
            <w:hideMark/>
          </w:tcPr>
          <w:p w14:paraId="3A8B565A" w14:textId="77777777" w:rsidR="007563AB" w:rsidRPr="0080354D" w:rsidRDefault="007563AB" w:rsidP="007563AB">
            <w:pPr>
              <w:rPr>
                <w:lang w:val="en-CA" w:eastAsia="de-DE"/>
              </w:rPr>
            </w:pPr>
            <w:r w:rsidRPr="0080354D">
              <w:rPr>
                <w:lang w:val="en-CA" w:eastAsia="de-DE"/>
              </w:rPr>
              <w:t>93.8%</w:t>
            </w:r>
          </w:p>
        </w:tc>
        <w:tc>
          <w:tcPr>
            <w:tcW w:w="0" w:type="auto"/>
            <w:noWrap/>
            <w:vAlign w:val="center"/>
            <w:hideMark/>
          </w:tcPr>
          <w:p w14:paraId="0E7C9A75" w14:textId="77777777" w:rsidR="007563AB" w:rsidRPr="0080354D" w:rsidRDefault="007563AB" w:rsidP="007563AB">
            <w:pPr>
              <w:rPr>
                <w:lang w:val="en-CA" w:eastAsia="de-DE"/>
              </w:rPr>
            </w:pPr>
            <w:r w:rsidRPr="0080354D">
              <w:rPr>
                <w:lang w:val="en-CA"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80354D" w:rsidRDefault="007563AB" w:rsidP="007563AB">
            <w:pPr>
              <w:rPr>
                <w:lang w:val="en-CA" w:eastAsia="de-DE"/>
              </w:rPr>
            </w:pPr>
            <w:r w:rsidRPr="0080354D">
              <w:rPr>
                <w:lang w:val="en-CA" w:eastAsia="de-DE"/>
              </w:rPr>
              <w:t>-19.46%</w:t>
            </w:r>
          </w:p>
        </w:tc>
        <w:tc>
          <w:tcPr>
            <w:tcW w:w="0" w:type="auto"/>
            <w:shd w:val="clear" w:color="auto" w:fill="CCFFCC"/>
            <w:noWrap/>
            <w:vAlign w:val="center"/>
            <w:hideMark/>
          </w:tcPr>
          <w:p w14:paraId="501EEA4B" w14:textId="77777777" w:rsidR="007563AB" w:rsidRPr="0080354D" w:rsidRDefault="007563AB" w:rsidP="007563AB">
            <w:pPr>
              <w:rPr>
                <w:lang w:val="en-CA" w:eastAsia="de-DE"/>
              </w:rPr>
            </w:pPr>
            <w:r w:rsidRPr="0080354D">
              <w:rPr>
                <w:lang w:val="en-CA"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80354D" w:rsidRDefault="007563AB" w:rsidP="007563AB">
            <w:pPr>
              <w:rPr>
                <w:lang w:val="en-CA" w:eastAsia="de-DE"/>
              </w:rPr>
            </w:pPr>
            <w:r w:rsidRPr="0080354D">
              <w:rPr>
                <w:lang w:val="en-CA" w:eastAsia="de-DE"/>
              </w:rPr>
              <w:t>-20.91%</w:t>
            </w:r>
          </w:p>
        </w:tc>
        <w:tc>
          <w:tcPr>
            <w:tcW w:w="0" w:type="auto"/>
            <w:noWrap/>
            <w:vAlign w:val="center"/>
            <w:hideMark/>
          </w:tcPr>
          <w:p w14:paraId="5972B972" w14:textId="77777777" w:rsidR="007563AB" w:rsidRPr="0080354D" w:rsidRDefault="007563AB" w:rsidP="007563AB">
            <w:pPr>
              <w:rPr>
                <w:lang w:val="en-CA" w:eastAsia="de-DE"/>
              </w:rPr>
            </w:pPr>
            <w:r w:rsidRPr="0080354D">
              <w:rPr>
                <w:lang w:val="en-CA"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80354D" w:rsidRDefault="007563AB" w:rsidP="007563AB">
            <w:pPr>
              <w:rPr>
                <w:lang w:val="en-CA" w:eastAsia="de-DE"/>
              </w:rPr>
            </w:pPr>
            <w:r w:rsidRPr="0080354D">
              <w:rPr>
                <w:lang w:val="en-CA" w:eastAsia="de-DE"/>
              </w:rPr>
              <w:t>584.9%</w:t>
            </w:r>
          </w:p>
        </w:tc>
      </w:tr>
      <w:tr w:rsidR="007563AB" w:rsidRPr="00774964"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80354D" w:rsidRDefault="007563AB" w:rsidP="007563AB">
            <w:pPr>
              <w:rPr>
                <w:lang w:val="en-CA" w:eastAsia="de-DE"/>
              </w:rPr>
            </w:pPr>
            <w:r w:rsidRPr="0080354D">
              <w:rPr>
                <w:lang w:val="en-CA"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80354D" w:rsidRDefault="007563AB" w:rsidP="007563AB">
            <w:pPr>
              <w:rPr>
                <w:lang w:val="en-CA" w:eastAsia="de-DE"/>
              </w:rPr>
            </w:pPr>
            <w:r w:rsidRPr="0080354D">
              <w:rPr>
                <w:lang w:val="en-CA"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80354D" w:rsidRDefault="007563AB" w:rsidP="007563AB">
            <w:pPr>
              <w:rPr>
                <w:lang w:val="en-CA" w:eastAsia="de-DE"/>
              </w:rPr>
            </w:pPr>
            <w:r w:rsidRPr="0080354D">
              <w:rPr>
                <w:lang w:val="en-CA"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80354D" w:rsidRDefault="007563AB" w:rsidP="007563AB">
            <w:pPr>
              <w:rPr>
                <w:lang w:val="en-CA" w:eastAsia="de-DE"/>
              </w:rPr>
            </w:pPr>
            <w:r w:rsidRPr="0080354D">
              <w:rPr>
                <w:lang w:val="en-CA"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80354D" w:rsidRDefault="007563AB" w:rsidP="007563AB">
            <w:pPr>
              <w:rPr>
                <w:lang w:val="en-CA" w:eastAsia="de-DE"/>
              </w:rPr>
            </w:pPr>
            <w:r w:rsidRPr="0080354D">
              <w:rPr>
                <w:lang w:val="en-CA"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80354D" w:rsidRDefault="007563AB" w:rsidP="007563AB">
            <w:pPr>
              <w:rPr>
                <w:lang w:val="en-CA" w:eastAsia="de-DE"/>
              </w:rPr>
            </w:pPr>
            <w:r w:rsidRPr="0080354D">
              <w:rPr>
                <w:lang w:val="en-CA"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80354D" w:rsidRDefault="007563AB" w:rsidP="007563AB">
            <w:pPr>
              <w:rPr>
                <w:lang w:val="en-CA" w:eastAsia="de-DE"/>
              </w:rPr>
            </w:pPr>
            <w:r w:rsidRPr="0080354D">
              <w:rPr>
                <w:lang w:val="en-CA"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80354D" w:rsidRDefault="007563AB" w:rsidP="007563AB">
            <w:pPr>
              <w:rPr>
                <w:lang w:val="en-CA" w:eastAsia="de-DE"/>
              </w:rPr>
            </w:pPr>
            <w:r w:rsidRPr="0080354D">
              <w:rPr>
                <w:lang w:val="en-CA"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80354D" w:rsidRDefault="007563AB" w:rsidP="007563AB">
            <w:pPr>
              <w:rPr>
                <w:lang w:val="en-CA" w:eastAsia="de-DE"/>
              </w:rPr>
            </w:pPr>
            <w:r w:rsidRPr="0080354D">
              <w:rPr>
                <w:lang w:val="en-CA"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80354D" w:rsidRDefault="007563AB" w:rsidP="007563AB">
            <w:pPr>
              <w:rPr>
                <w:lang w:val="en-CA" w:eastAsia="de-DE"/>
              </w:rPr>
            </w:pPr>
            <w:r w:rsidRPr="0080354D">
              <w:rPr>
                <w:lang w:val="en-CA" w:eastAsia="de-DE"/>
              </w:rPr>
              <w:t>555.5%</w:t>
            </w:r>
          </w:p>
        </w:tc>
      </w:tr>
      <w:tr w:rsidR="007563AB" w:rsidRPr="00774964"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7A4F79AA" w14:textId="77777777" w:rsidR="007563AB" w:rsidRPr="0080354D" w:rsidRDefault="007563AB" w:rsidP="007563AB">
            <w:pPr>
              <w:rPr>
                <w:lang w:val="en-CA" w:eastAsia="de-DE"/>
              </w:rPr>
            </w:pPr>
            <w:r w:rsidRPr="0080354D">
              <w:rPr>
                <w:lang w:val="en-CA" w:eastAsia="de-DE"/>
              </w:rPr>
              <w:t>0.13%</w:t>
            </w:r>
          </w:p>
        </w:tc>
        <w:tc>
          <w:tcPr>
            <w:tcW w:w="0" w:type="auto"/>
            <w:noWrap/>
            <w:vAlign w:val="center"/>
            <w:hideMark/>
          </w:tcPr>
          <w:p w14:paraId="55FB6598" w14:textId="77777777" w:rsidR="007563AB" w:rsidRPr="0080354D" w:rsidRDefault="007563AB" w:rsidP="007563AB">
            <w:pPr>
              <w:rPr>
                <w:lang w:val="en-CA" w:eastAsia="de-DE"/>
              </w:rPr>
            </w:pPr>
            <w:r w:rsidRPr="0080354D">
              <w:rPr>
                <w:lang w:val="en-CA"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80354D" w:rsidRDefault="007563AB" w:rsidP="007563AB">
            <w:pPr>
              <w:rPr>
                <w:lang w:val="en-CA" w:eastAsia="de-DE"/>
              </w:rPr>
            </w:pPr>
            <w:r w:rsidRPr="0080354D">
              <w:rPr>
                <w:lang w:val="en-CA" w:eastAsia="de-DE"/>
              </w:rPr>
              <w:t>0.25%</w:t>
            </w:r>
          </w:p>
        </w:tc>
        <w:tc>
          <w:tcPr>
            <w:tcW w:w="0" w:type="auto"/>
            <w:noWrap/>
            <w:vAlign w:val="center"/>
            <w:hideMark/>
          </w:tcPr>
          <w:p w14:paraId="3858556E" w14:textId="77777777" w:rsidR="007563AB" w:rsidRPr="0080354D" w:rsidRDefault="007563AB" w:rsidP="007563AB">
            <w:pPr>
              <w:rPr>
                <w:lang w:val="en-CA" w:eastAsia="de-DE"/>
              </w:rPr>
            </w:pPr>
            <w:r w:rsidRPr="0080354D">
              <w:rPr>
                <w:lang w:val="en-CA" w:eastAsia="de-DE"/>
              </w:rPr>
              <w:t>92.7%</w:t>
            </w:r>
          </w:p>
        </w:tc>
        <w:tc>
          <w:tcPr>
            <w:tcW w:w="0" w:type="auto"/>
            <w:noWrap/>
            <w:vAlign w:val="center"/>
            <w:hideMark/>
          </w:tcPr>
          <w:p w14:paraId="2FD240D7" w14:textId="77777777" w:rsidR="007563AB" w:rsidRPr="0080354D" w:rsidRDefault="007563AB" w:rsidP="007563AB">
            <w:pPr>
              <w:rPr>
                <w:lang w:val="en-CA" w:eastAsia="de-DE"/>
              </w:rPr>
            </w:pPr>
            <w:r w:rsidRPr="0080354D">
              <w:rPr>
                <w:lang w:val="en-CA"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80354D" w:rsidRDefault="007563AB" w:rsidP="007563AB">
            <w:pPr>
              <w:rPr>
                <w:lang w:val="en-CA" w:eastAsia="de-DE"/>
              </w:rPr>
            </w:pPr>
            <w:r w:rsidRPr="0080354D">
              <w:rPr>
                <w:lang w:val="en-CA"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80354D" w:rsidRDefault="007563AB" w:rsidP="007563AB">
            <w:pPr>
              <w:rPr>
                <w:lang w:val="en-CA" w:eastAsia="de-DE"/>
              </w:rPr>
            </w:pPr>
            <w:r w:rsidRPr="0080354D">
              <w:rPr>
                <w:lang w:val="en-CA"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80354D" w:rsidRDefault="007563AB" w:rsidP="007563AB">
            <w:pPr>
              <w:rPr>
                <w:lang w:val="en-CA" w:eastAsia="de-DE"/>
              </w:rPr>
            </w:pPr>
            <w:r w:rsidRPr="0080354D">
              <w:rPr>
                <w:lang w:val="en-CA" w:eastAsia="de-DE"/>
              </w:rPr>
              <w:t>-9.27%</w:t>
            </w:r>
          </w:p>
        </w:tc>
        <w:tc>
          <w:tcPr>
            <w:tcW w:w="0" w:type="auto"/>
            <w:noWrap/>
            <w:vAlign w:val="center"/>
            <w:hideMark/>
          </w:tcPr>
          <w:p w14:paraId="35144241" w14:textId="77777777" w:rsidR="007563AB" w:rsidRPr="0080354D" w:rsidRDefault="007563AB" w:rsidP="007563AB">
            <w:pPr>
              <w:rPr>
                <w:lang w:val="en-CA" w:eastAsia="de-DE"/>
              </w:rPr>
            </w:pPr>
            <w:r w:rsidRPr="0080354D">
              <w:rPr>
                <w:lang w:val="en-CA"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80354D" w:rsidRDefault="007563AB" w:rsidP="007563AB">
            <w:pPr>
              <w:rPr>
                <w:lang w:val="en-CA" w:eastAsia="de-DE"/>
              </w:rPr>
            </w:pPr>
            <w:r w:rsidRPr="0080354D">
              <w:rPr>
                <w:lang w:val="en-CA" w:eastAsia="de-DE"/>
              </w:rPr>
              <w:t>530.1%</w:t>
            </w:r>
          </w:p>
        </w:tc>
      </w:tr>
      <w:tr w:rsidR="007563AB" w:rsidRPr="00774964"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71297DAA" w14:textId="77777777" w:rsidR="007563AB" w:rsidRPr="0080354D" w:rsidRDefault="007563AB" w:rsidP="007563AB">
            <w:pPr>
              <w:rPr>
                <w:lang w:val="en-CA" w:eastAsia="de-DE"/>
              </w:rPr>
            </w:pPr>
            <w:r w:rsidRPr="0080354D">
              <w:rPr>
                <w:lang w:val="en-CA" w:eastAsia="de-DE"/>
              </w:rPr>
              <w:t>0.48%</w:t>
            </w:r>
          </w:p>
        </w:tc>
        <w:tc>
          <w:tcPr>
            <w:tcW w:w="0" w:type="auto"/>
            <w:noWrap/>
            <w:vAlign w:val="center"/>
            <w:hideMark/>
          </w:tcPr>
          <w:p w14:paraId="5FC6E0EF" w14:textId="77777777" w:rsidR="007563AB" w:rsidRPr="0080354D" w:rsidRDefault="007563AB" w:rsidP="007563AB">
            <w:pPr>
              <w:rPr>
                <w:lang w:val="en-CA" w:eastAsia="de-DE"/>
              </w:rPr>
            </w:pPr>
            <w:r w:rsidRPr="0080354D">
              <w:rPr>
                <w:lang w:val="en-CA"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80354D" w:rsidRDefault="007563AB" w:rsidP="007563AB">
            <w:pPr>
              <w:rPr>
                <w:lang w:val="en-CA" w:eastAsia="de-DE"/>
              </w:rPr>
            </w:pPr>
            <w:r w:rsidRPr="0080354D">
              <w:rPr>
                <w:lang w:val="en-CA" w:eastAsia="de-DE"/>
              </w:rPr>
              <w:t>0.66%</w:t>
            </w:r>
          </w:p>
        </w:tc>
        <w:tc>
          <w:tcPr>
            <w:tcW w:w="0" w:type="auto"/>
            <w:noWrap/>
            <w:vAlign w:val="center"/>
            <w:hideMark/>
          </w:tcPr>
          <w:p w14:paraId="60A932F9" w14:textId="77777777" w:rsidR="007563AB" w:rsidRPr="0080354D" w:rsidRDefault="007563AB" w:rsidP="007563AB">
            <w:pPr>
              <w:rPr>
                <w:lang w:val="en-CA" w:eastAsia="de-DE"/>
              </w:rPr>
            </w:pPr>
            <w:r w:rsidRPr="0080354D">
              <w:rPr>
                <w:lang w:val="en-CA" w:eastAsia="de-DE"/>
              </w:rPr>
              <w:t>93.1%</w:t>
            </w:r>
          </w:p>
        </w:tc>
        <w:tc>
          <w:tcPr>
            <w:tcW w:w="0" w:type="auto"/>
            <w:noWrap/>
            <w:vAlign w:val="center"/>
            <w:hideMark/>
          </w:tcPr>
          <w:p w14:paraId="56156514" w14:textId="77777777" w:rsidR="007563AB" w:rsidRPr="0080354D" w:rsidRDefault="007563AB" w:rsidP="007563AB">
            <w:pPr>
              <w:rPr>
                <w:lang w:val="en-CA" w:eastAsia="de-DE"/>
              </w:rPr>
            </w:pPr>
            <w:r w:rsidRPr="0080354D">
              <w:rPr>
                <w:lang w:val="en-CA"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80354D" w:rsidRDefault="007563AB" w:rsidP="007563AB">
            <w:pPr>
              <w:rPr>
                <w:lang w:val="en-CA" w:eastAsia="de-DE"/>
              </w:rPr>
            </w:pPr>
            <w:r w:rsidRPr="0080354D">
              <w:rPr>
                <w:lang w:val="en-CA" w:eastAsia="de-DE"/>
              </w:rPr>
              <w:t>-30.72%</w:t>
            </w:r>
          </w:p>
        </w:tc>
        <w:tc>
          <w:tcPr>
            <w:tcW w:w="0" w:type="auto"/>
            <w:shd w:val="clear" w:color="auto" w:fill="CCFFCC"/>
            <w:noWrap/>
            <w:vAlign w:val="center"/>
            <w:hideMark/>
          </w:tcPr>
          <w:p w14:paraId="1BDD6E82" w14:textId="77777777" w:rsidR="007563AB" w:rsidRPr="0080354D" w:rsidRDefault="007563AB" w:rsidP="007563AB">
            <w:pPr>
              <w:rPr>
                <w:lang w:val="en-CA" w:eastAsia="de-DE"/>
              </w:rPr>
            </w:pPr>
            <w:r w:rsidRPr="0080354D">
              <w:rPr>
                <w:lang w:val="en-CA"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80354D" w:rsidRDefault="007563AB" w:rsidP="007563AB">
            <w:pPr>
              <w:rPr>
                <w:lang w:val="en-CA" w:eastAsia="de-DE"/>
              </w:rPr>
            </w:pPr>
            <w:r w:rsidRPr="0080354D">
              <w:rPr>
                <w:lang w:val="en-CA" w:eastAsia="de-DE"/>
              </w:rPr>
              <w:t>-34.94%</w:t>
            </w:r>
          </w:p>
        </w:tc>
        <w:tc>
          <w:tcPr>
            <w:tcW w:w="0" w:type="auto"/>
            <w:noWrap/>
            <w:vAlign w:val="center"/>
            <w:hideMark/>
          </w:tcPr>
          <w:p w14:paraId="2A255A69" w14:textId="77777777" w:rsidR="007563AB" w:rsidRPr="0080354D" w:rsidRDefault="007563AB" w:rsidP="007563AB">
            <w:pPr>
              <w:rPr>
                <w:lang w:val="en-CA" w:eastAsia="de-DE"/>
              </w:rPr>
            </w:pPr>
            <w:r w:rsidRPr="0080354D">
              <w:rPr>
                <w:lang w:val="en-CA"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80354D" w:rsidRDefault="007563AB" w:rsidP="007563AB">
            <w:pPr>
              <w:rPr>
                <w:lang w:val="en-CA" w:eastAsia="de-DE"/>
              </w:rPr>
            </w:pPr>
            <w:r w:rsidRPr="0080354D">
              <w:rPr>
                <w:lang w:val="en-CA" w:eastAsia="de-DE"/>
              </w:rPr>
              <w:t>555.1%</w:t>
            </w:r>
          </w:p>
        </w:tc>
      </w:tr>
      <w:tr w:rsidR="007563AB" w:rsidRPr="00774964"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80354D" w:rsidRDefault="007563AB" w:rsidP="007563AB">
            <w:pPr>
              <w:rPr>
                <w:lang w:val="en-CA" w:eastAsia="de-DE"/>
              </w:rPr>
            </w:pPr>
            <w:r w:rsidRPr="0080354D">
              <w:rPr>
                <w:lang w:val="en-CA"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80354D" w:rsidRDefault="007563AB" w:rsidP="007563AB">
            <w:pPr>
              <w:rPr>
                <w:lang w:val="en-CA" w:eastAsia="de-DE"/>
              </w:rPr>
            </w:pPr>
            <w:r w:rsidRPr="0080354D">
              <w:rPr>
                <w:lang w:val="en-CA"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80354D" w:rsidRDefault="007563AB" w:rsidP="007563AB">
            <w:pPr>
              <w:rPr>
                <w:lang w:val="en-CA" w:eastAsia="de-DE"/>
              </w:rPr>
            </w:pPr>
            <w:r w:rsidRPr="0080354D">
              <w:rPr>
                <w:lang w:val="en-CA"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80354D" w:rsidRDefault="007563AB" w:rsidP="007563AB">
            <w:pPr>
              <w:rPr>
                <w:lang w:val="en-CA" w:eastAsia="de-DE"/>
              </w:rPr>
            </w:pPr>
            <w:r w:rsidRPr="0080354D">
              <w:rPr>
                <w:lang w:val="en-CA"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80354D" w:rsidRDefault="007563AB" w:rsidP="007563AB">
            <w:pPr>
              <w:rPr>
                <w:lang w:val="en-CA" w:eastAsia="de-DE"/>
              </w:rPr>
            </w:pPr>
            <w:r w:rsidRPr="0080354D">
              <w:rPr>
                <w:lang w:val="en-CA"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80354D" w:rsidRDefault="007563AB" w:rsidP="007563AB">
            <w:pPr>
              <w:rPr>
                <w:lang w:val="en-CA" w:eastAsia="de-DE"/>
              </w:rPr>
            </w:pPr>
            <w:r w:rsidRPr="0080354D">
              <w:rPr>
                <w:lang w:val="en-CA"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80354D" w:rsidRDefault="007563AB" w:rsidP="007563AB">
            <w:pPr>
              <w:rPr>
                <w:lang w:val="en-CA" w:eastAsia="de-DE"/>
              </w:rPr>
            </w:pPr>
            <w:r w:rsidRPr="0080354D">
              <w:rPr>
                <w:lang w:val="en-CA"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80354D" w:rsidRDefault="007563AB" w:rsidP="007563AB">
            <w:pPr>
              <w:rPr>
                <w:lang w:val="en-CA" w:eastAsia="de-DE"/>
              </w:rPr>
            </w:pPr>
            <w:r w:rsidRPr="0080354D">
              <w:rPr>
                <w:lang w:val="en-CA"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80354D" w:rsidRDefault="007563AB" w:rsidP="007563AB">
            <w:pPr>
              <w:rPr>
                <w:lang w:val="en-CA" w:eastAsia="de-DE"/>
              </w:rPr>
            </w:pPr>
            <w:r w:rsidRPr="0080354D">
              <w:rPr>
                <w:lang w:val="en-CA"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80354D" w:rsidRDefault="007563AB" w:rsidP="007563AB">
            <w:pPr>
              <w:rPr>
                <w:lang w:val="en-CA" w:eastAsia="de-DE"/>
              </w:rPr>
            </w:pPr>
            <w:r w:rsidRPr="0080354D">
              <w:rPr>
                <w:lang w:val="en-CA" w:eastAsia="de-DE"/>
              </w:rPr>
              <w:t>665.0%</w:t>
            </w:r>
          </w:p>
        </w:tc>
      </w:tr>
      <w:tr w:rsidR="007563AB" w:rsidRPr="00774964" w14:paraId="2B5A9B94" w14:textId="77777777" w:rsidTr="007563AB">
        <w:trPr>
          <w:trHeight w:val="255"/>
        </w:trPr>
        <w:tc>
          <w:tcPr>
            <w:tcW w:w="0" w:type="auto"/>
            <w:noWrap/>
            <w:vAlign w:val="center"/>
            <w:hideMark/>
          </w:tcPr>
          <w:p w14:paraId="2896A453" w14:textId="77777777" w:rsidR="007563AB" w:rsidRPr="0080354D" w:rsidRDefault="007563AB" w:rsidP="007563AB">
            <w:pPr>
              <w:rPr>
                <w:lang w:val="en-CA" w:eastAsia="de-DE"/>
              </w:rPr>
            </w:pPr>
          </w:p>
        </w:tc>
        <w:tc>
          <w:tcPr>
            <w:tcW w:w="0" w:type="auto"/>
            <w:noWrap/>
            <w:vAlign w:val="center"/>
            <w:hideMark/>
          </w:tcPr>
          <w:p w14:paraId="362AD560" w14:textId="77777777" w:rsidR="007563AB" w:rsidRPr="0080354D" w:rsidRDefault="007563AB" w:rsidP="007563AB">
            <w:pPr>
              <w:rPr>
                <w:lang w:val="en-CA" w:eastAsia="de-DE"/>
              </w:rPr>
            </w:pPr>
          </w:p>
        </w:tc>
        <w:tc>
          <w:tcPr>
            <w:tcW w:w="0" w:type="auto"/>
            <w:noWrap/>
            <w:vAlign w:val="center"/>
            <w:hideMark/>
          </w:tcPr>
          <w:p w14:paraId="244899D2" w14:textId="77777777" w:rsidR="007563AB" w:rsidRPr="0080354D" w:rsidRDefault="007563AB" w:rsidP="007563AB">
            <w:pPr>
              <w:rPr>
                <w:lang w:val="en-CA" w:eastAsia="de-DE"/>
              </w:rPr>
            </w:pPr>
          </w:p>
        </w:tc>
        <w:tc>
          <w:tcPr>
            <w:tcW w:w="0" w:type="auto"/>
            <w:noWrap/>
            <w:vAlign w:val="center"/>
            <w:hideMark/>
          </w:tcPr>
          <w:p w14:paraId="1041CDE1" w14:textId="77777777" w:rsidR="007563AB" w:rsidRPr="0080354D" w:rsidRDefault="007563AB" w:rsidP="007563AB">
            <w:pPr>
              <w:rPr>
                <w:lang w:val="en-CA" w:eastAsia="de-DE"/>
              </w:rPr>
            </w:pPr>
          </w:p>
        </w:tc>
        <w:tc>
          <w:tcPr>
            <w:tcW w:w="0" w:type="auto"/>
            <w:noWrap/>
            <w:vAlign w:val="center"/>
            <w:hideMark/>
          </w:tcPr>
          <w:p w14:paraId="4783FA3E" w14:textId="77777777" w:rsidR="007563AB" w:rsidRPr="0080354D" w:rsidRDefault="007563AB" w:rsidP="007563AB">
            <w:pPr>
              <w:rPr>
                <w:lang w:val="en-CA" w:eastAsia="de-DE"/>
              </w:rPr>
            </w:pPr>
          </w:p>
        </w:tc>
        <w:tc>
          <w:tcPr>
            <w:tcW w:w="0" w:type="auto"/>
            <w:noWrap/>
            <w:vAlign w:val="center"/>
            <w:hideMark/>
          </w:tcPr>
          <w:p w14:paraId="2D23FDA2" w14:textId="77777777" w:rsidR="007563AB" w:rsidRPr="0080354D" w:rsidRDefault="007563AB" w:rsidP="007563AB">
            <w:pPr>
              <w:rPr>
                <w:lang w:val="en-CA" w:eastAsia="de-DE"/>
              </w:rPr>
            </w:pPr>
          </w:p>
        </w:tc>
        <w:tc>
          <w:tcPr>
            <w:tcW w:w="0" w:type="auto"/>
            <w:noWrap/>
            <w:vAlign w:val="center"/>
            <w:hideMark/>
          </w:tcPr>
          <w:p w14:paraId="58C5F2E9" w14:textId="77777777" w:rsidR="007563AB" w:rsidRPr="0080354D" w:rsidRDefault="007563AB" w:rsidP="007563AB">
            <w:pPr>
              <w:rPr>
                <w:lang w:val="en-CA" w:eastAsia="de-DE"/>
              </w:rPr>
            </w:pPr>
          </w:p>
        </w:tc>
        <w:tc>
          <w:tcPr>
            <w:tcW w:w="0" w:type="auto"/>
            <w:noWrap/>
            <w:vAlign w:val="center"/>
            <w:hideMark/>
          </w:tcPr>
          <w:p w14:paraId="3D04C44A" w14:textId="77777777" w:rsidR="007563AB" w:rsidRPr="0080354D" w:rsidRDefault="007563AB" w:rsidP="007563AB">
            <w:pPr>
              <w:rPr>
                <w:lang w:val="en-CA" w:eastAsia="de-DE"/>
              </w:rPr>
            </w:pPr>
          </w:p>
        </w:tc>
        <w:tc>
          <w:tcPr>
            <w:tcW w:w="0" w:type="auto"/>
            <w:noWrap/>
            <w:vAlign w:val="center"/>
            <w:hideMark/>
          </w:tcPr>
          <w:p w14:paraId="7AEB1715" w14:textId="77777777" w:rsidR="007563AB" w:rsidRPr="0080354D" w:rsidRDefault="007563AB" w:rsidP="007563AB">
            <w:pPr>
              <w:rPr>
                <w:lang w:val="en-CA" w:eastAsia="de-DE"/>
              </w:rPr>
            </w:pPr>
          </w:p>
        </w:tc>
        <w:tc>
          <w:tcPr>
            <w:tcW w:w="0" w:type="auto"/>
            <w:noWrap/>
            <w:vAlign w:val="center"/>
            <w:hideMark/>
          </w:tcPr>
          <w:p w14:paraId="27E1766B" w14:textId="77777777" w:rsidR="007563AB" w:rsidRPr="0080354D" w:rsidRDefault="007563AB" w:rsidP="007563AB">
            <w:pPr>
              <w:rPr>
                <w:lang w:val="en-CA" w:eastAsia="de-DE"/>
              </w:rPr>
            </w:pPr>
          </w:p>
        </w:tc>
        <w:tc>
          <w:tcPr>
            <w:tcW w:w="0" w:type="auto"/>
            <w:noWrap/>
            <w:vAlign w:val="center"/>
            <w:hideMark/>
          </w:tcPr>
          <w:p w14:paraId="0F88AF08" w14:textId="77777777" w:rsidR="007563AB" w:rsidRPr="0080354D" w:rsidRDefault="007563AB" w:rsidP="007563AB">
            <w:pPr>
              <w:rPr>
                <w:lang w:val="en-CA" w:eastAsia="de-DE"/>
              </w:rPr>
            </w:pPr>
          </w:p>
        </w:tc>
        <w:tc>
          <w:tcPr>
            <w:tcW w:w="0" w:type="auto"/>
            <w:noWrap/>
            <w:vAlign w:val="center"/>
            <w:hideMark/>
          </w:tcPr>
          <w:p w14:paraId="09AF7650" w14:textId="77777777" w:rsidR="007563AB" w:rsidRPr="0080354D" w:rsidRDefault="007563AB" w:rsidP="007563AB">
            <w:pPr>
              <w:rPr>
                <w:lang w:val="en-CA" w:eastAsia="de-DE"/>
              </w:rPr>
            </w:pPr>
          </w:p>
        </w:tc>
      </w:tr>
      <w:tr w:rsidR="007563AB" w:rsidRPr="00774964" w14:paraId="1FEA5794" w14:textId="77777777" w:rsidTr="007563AB">
        <w:trPr>
          <w:trHeight w:val="255"/>
        </w:trPr>
        <w:tc>
          <w:tcPr>
            <w:tcW w:w="0" w:type="auto"/>
            <w:noWrap/>
            <w:vAlign w:val="center"/>
            <w:hideMark/>
          </w:tcPr>
          <w:p w14:paraId="4E0F3F4D"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3E01FD59" w14:textId="77777777" w:rsidTr="007563AB">
        <w:trPr>
          <w:trHeight w:val="255"/>
        </w:trPr>
        <w:tc>
          <w:tcPr>
            <w:tcW w:w="0" w:type="auto"/>
            <w:noWrap/>
            <w:vAlign w:val="center"/>
            <w:hideMark/>
          </w:tcPr>
          <w:p w14:paraId="7C2E9590"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153AC1E" w14:textId="77777777" w:rsidTr="007563AB">
        <w:trPr>
          <w:trHeight w:val="255"/>
        </w:trPr>
        <w:tc>
          <w:tcPr>
            <w:tcW w:w="0" w:type="auto"/>
            <w:noWrap/>
            <w:vAlign w:val="center"/>
            <w:hideMark/>
          </w:tcPr>
          <w:p w14:paraId="6D610A08"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6EB3E83"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E509F16"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5F3C7A4"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443E9E58"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14D5F8D"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05765F0"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BF726A5"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3925F02"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323DCD01" w14:textId="77777777" w:rsidR="007563AB" w:rsidRPr="0080354D" w:rsidRDefault="007563AB" w:rsidP="007563AB">
            <w:pPr>
              <w:rPr>
                <w:lang w:val="en-CA" w:eastAsia="de-DE"/>
              </w:rPr>
            </w:pPr>
            <w:r w:rsidRPr="0080354D">
              <w:rPr>
                <w:lang w:val="en-CA" w:eastAsia="de-DE"/>
              </w:rPr>
              <w:t>2.53%</w:t>
            </w:r>
          </w:p>
        </w:tc>
        <w:tc>
          <w:tcPr>
            <w:tcW w:w="0" w:type="auto"/>
            <w:noWrap/>
            <w:vAlign w:val="center"/>
            <w:hideMark/>
          </w:tcPr>
          <w:p w14:paraId="07EE7A54" w14:textId="77777777" w:rsidR="007563AB" w:rsidRPr="0080354D" w:rsidRDefault="007563AB" w:rsidP="007563AB">
            <w:pPr>
              <w:rPr>
                <w:lang w:val="en-CA" w:eastAsia="de-DE"/>
              </w:rPr>
            </w:pPr>
            <w:r w:rsidRPr="0080354D">
              <w:rPr>
                <w:lang w:val="en-CA"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80354D" w:rsidRDefault="007563AB" w:rsidP="007563AB">
            <w:pPr>
              <w:rPr>
                <w:lang w:val="en-CA" w:eastAsia="de-DE"/>
              </w:rPr>
            </w:pPr>
            <w:r w:rsidRPr="0080354D">
              <w:rPr>
                <w:lang w:val="en-CA" w:eastAsia="de-DE"/>
              </w:rPr>
              <w:t>2.38%</w:t>
            </w:r>
          </w:p>
        </w:tc>
        <w:tc>
          <w:tcPr>
            <w:tcW w:w="0" w:type="auto"/>
            <w:noWrap/>
            <w:vAlign w:val="center"/>
            <w:hideMark/>
          </w:tcPr>
          <w:p w14:paraId="07794F11" w14:textId="77777777" w:rsidR="007563AB" w:rsidRPr="0080354D" w:rsidRDefault="007563AB" w:rsidP="007563AB">
            <w:pPr>
              <w:rPr>
                <w:lang w:val="en-CA" w:eastAsia="de-DE"/>
              </w:rPr>
            </w:pPr>
            <w:r w:rsidRPr="0080354D">
              <w:rPr>
                <w:lang w:val="en-CA" w:eastAsia="de-DE"/>
              </w:rPr>
              <w:t>84.0%</w:t>
            </w:r>
          </w:p>
        </w:tc>
        <w:tc>
          <w:tcPr>
            <w:tcW w:w="0" w:type="auto"/>
            <w:noWrap/>
            <w:vAlign w:val="center"/>
            <w:hideMark/>
          </w:tcPr>
          <w:p w14:paraId="53DAECA8" w14:textId="77777777" w:rsidR="007563AB" w:rsidRPr="0080354D" w:rsidRDefault="007563AB" w:rsidP="007563AB">
            <w:pPr>
              <w:rPr>
                <w:lang w:val="en-CA" w:eastAsia="de-DE"/>
              </w:rPr>
            </w:pPr>
            <w:r w:rsidRPr="0080354D">
              <w:rPr>
                <w:lang w:val="en-CA"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80354D" w:rsidRDefault="007563AB" w:rsidP="007563AB">
            <w:pPr>
              <w:rPr>
                <w:lang w:val="en-CA" w:eastAsia="de-DE"/>
              </w:rPr>
            </w:pPr>
            <w:r w:rsidRPr="0080354D">
              <w:rPr>
                <w:lang w:val="en-CA"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80354D" w:rsidRDefault="007563AB" w:rsidP="007563AB">
            <w:pPr>
              <w:rPr>
                <w:lang w:val="en-CA" w:eastAsia="de-DE"/>
              </w:rPr>
            </w:pPr>
            <w:r w:rsidRPr="0080354D">
              <w:rPr>
                <w:lang w:val="en-CA"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80354D" w:rsidRDefault="007563AB" w:rsidP="007563AB">
            <w:pPr>
              <w:rPr>
                <w:lang w:val="en-CA" w:eastAsia="de-DE"/>
              </w:rPr>
            </w:pPr>
            <w:r w:rsidRPr="0080354D">
              <w:rPr>
                <w:lang w:val="en-CA" w:eastAsia="de-DE"/>
              </w:rPr>
              <w:t>-36.24%</w:t>
            </w:r>
          </w:p>
        </w:tc>
        <w:tc>
          <w:tcPr>
            <w:tcW w:w="0" w:type="auto"/>
            <w:noWrap/>
            <w:vAlign w:val="center"/>
            <w:hideMark/>
          </w:tcPr>
          <w:p w14:paraId="7DCE5517" w14:textId="77777777" w:rsidR="007563AB" w:rsidRPr="0080354D" w:rsidRDefault="007563AB" w:rsidP="007563AB">
            <w:pPr>
              <w:rPr>
                <w:lang w:val="en-CA" w:eastAsia="de-DE"/>
              </w:rPr>
            </w:pPr>
            <w:r w:rsidRPr="0080354D">
              <w:rPr>
                <w:lang w:val="en-CA"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80354D" w:rsidRDefault="007563AB" w:rsidP="007563AB">
            <w:pPr>
              <w:rPr>
                <w:lang w:val="en-CA" w:eastAsia="de-DE"/>
              </w:rPr>
            </w:pPr>
            <w:r w:rsidRPr="0080354D">
              <w:rPr>
                <w:lang w:val="en-CA" w:eastAsia="de-DE"/>
              </w:rPr>
              <w:t>1374.8%</w:t>
            </w:r>
          </w:p>
        </w:tc>
      </w:tr>
      <w:tr w:rsidR="007563AB" w:rsidRPr="00774964"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79B8FC5A" w14:textId="77777777" w:rsidR="007563AB" w:rsidRPr="0080354D" w:rsidRDefault="007563AB" w:rsidP="007563AB">
            <w:pPr>
              <w:rPr>
                <w:lang w:val="en-CA" w:eastAsia="de-DE"/>
              </w:rPr>
            </w:pPr>
            <w:r w:rsidRPr="0080354D">
              <w:rPr>
                <w:lang w:val="en-CA" w:eastAsia="de-DE"/>
              </w:rPr>
              <w:t>1.48%</w:t>
            </w:r>
          </w:p>
        </w:tc>
        <w:tc>
          <w:tcPr>
            <w:tcW w:w="0" w:type="auto"/>
            <w:noWrap/>
            <w:vAlign w:val="center"/>
            <w:hideMark/>
          </w:tcPr>
          <w:p w14:paraId="48B5EEAC" w14:textId="77777777" w:rsidR="007563AB" w:rsidRPr="0080354D" w:rsidRDefault="007563AB" w:rsidP="007563AB">
            <w:pPr>
              <w:rPr>
                <w:lang w:val="en-CA" w:eastAsia="de-DE"/>
              </w:rPr>
            </w:pPr>
            <w:r w:rsidRPr="0080354D">
              <w:rPr>
                <w:lang w:val="en-CA"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80354D" w:rsidRDefault="007563AB" w:rsidP="007563AB">
            <w:pPr>
              <w:rPr>
                <w:lang w:val="en-CA" w:eastAsia="de-DE"/>
              </w:rPr>
            </w:pPr>
            <w:r w:rsidRPr="0080354D">
              <w:rPr>
                <w:lang w:val="en-CA" w:eastAsia="de-DE"/>
              </w:rPr>
              <w:t>1.86%</w:t>
            </w:r>
          </w:p>
        </w:tc>
        <w:tc>
          <w:tcPr>
            <w:tcW w:w="0" w:type="auto"/>
            <w:noWrap/>
            <w:vAlign w:val="center"/>
            <w:hideMark/>
          </w:tcPr>
          <w:p w14:paraId="2EAB719A" w14:textId="77777777" w:rsidR="007563AB" w:rsidRPr="0080354D" w:rsidRDefault="007563AB" w:rsidP="007563AB">
            <w:pPr>
              <w:rPr>
                <w:lang w:val="en-CA" w:eastAsia="de-DE"/>
              </w:rPr>
            </w:pPr>
            <w:r w:rsidRPr="0080354D">
              <w:rPr>
                <w:lang w:val="en-CA" w:eastAsia="de-DE"/>
              </w:rPr>
              <w:t>83.4%</w:t>
            </w:r>
          </w:p>
        </w:tc>
        <w:tc>
          <w:tcPr>
            <w:tcW w:w="0" w:type="auto"/>
            <w:noWrap/>
            <w:vAlign w:val="center"/>
            <w:hideMark/>
          </w:tcPr>
          <w:p w14:paraId="0231DB05" w14:textId="77777777" w:rsidR="007563AB" w:rsidRPr="0080354D" w:rsidRDefault="007563AB" w:rsidP="007563AB">
            <w:pPr>
              <w:rPr>
                <w:lang w:val="en-CA" w:eastAsia="de-DE"/>
              </w:rPr>
            </w:pPr>
            <w:r w:rsidRPr="0080354D">
              <w:rPr>
                <w:lang w:val="en-CA"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80354D" w:rsidRDefault="007563AB" w:rsidP="007563AB">
            <w:pPr>
              <w:rPr>
                <w:lang w:val="en-CA" w:eastAsia="de-DE"/>
              </w:rPr>
            </w:pPr>
            <w:r w:rsidRPr="0080354D">
              <w:rPr>
                <w:lang w:val="en-CA" w:eastAsia="de-DE"/>
              </w:rPr>
              <w:t>-29.94%</w:t>
            </w:r>
          </w:p>
        </w:tc>
        <w:tc>
          <w:tcPr>
            <w:tcW w:w="0" w:type="auto"/>
            <w:shd w:val="clear" w:color="auto" w:fill="CCFFCC"/>
            <w:noWrap/>
            <w:vAlign w:val="center"/>
            <w:hideMark/>
          </w:tcPr>
          <w:p w14:paraId="165A6A8F" w14:textId="77777777" w:rsidR="007563AB" w:rsidRPr="0080354D" w:rsidRDefault="007563AB" w:rsidP="007563AB">
            <w:pPr>
              <w:rPr>
                <w:lang w:val="en-CA" w:eastAsia="de-DE"/>
              </w:rPr>
            </w:pPr>
            <w:r w:rsidRPr="0080354D">
              <w:rPr>
                <w:lang w:val="en-CA"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80354D" w:rsidRDefault="007563AB" w:rsidP="007563AB">
            <w:pPr>
              <w:rPr>
                <w:lang w:val="en-CA" w:eastAsia="de-DE"/>
              </w:rPr>
            </w:pPr>
            <w:r w:rsidRPr="0080354D">
              <w:rPr>
                <w:lang w:val="en-CA" w:eastAsia="de-DE"/>
              </w:rPr>
              <w:t>-39.81%</w:t>
            </w:r>
          </w:p>
        </w:tc>
        <w:tc>
          <w:tcPr>
            <w:tcW w:w="0" w:type="auto"/>
            <w:noWrap/>
            <w:vAlign w:val="center"/>
            <w:hideMark/>
          </w:tcPr>
          <w:p w14:paraId="6C7CE930" w14:textId="77777777" w:rsidR="007563AB" w:rsidRPr="0080354D" w:rsidRDefault="007563AB" w:rsidP="007563AB">
            <w:pPr>
              <w:rPr>
                <w:lang w:val="en-CA" w:eastAsia="de-DE"/>
              </w:rPr>
            </w:pPr>
            <w:r w:rsidRPr="0080354D">
              <w:rPr>
                <w:lang w:val="en-CA"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80354D" w:rsidRDefault="007563AB" w:rsidP="007563AB">
            <w:pPr>
              <w:rPr>
                <w:lang w:val="en-CA" w:eastAsia="de-DE"/>
              </w:rPr>
            </w:pPr>
            <w:r w:rsidRPr="0080354D">
              <w:rPr>
                <w:lang w:val="en-CA" w:eastAsia="de-DE"/>
              </w:rPr>
              <w:t>1639.4%</w:t>
            </w:r>
          </w:p>
        </w:tc>
      </w:tr>
      <w:tr w:rsidR="007563AB" w:rsidRPr="00774964"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41A7E6AA" w14:textId="77777777" w:rsidR="007563AB" w:rsidRPr="0080354D" w:rsidRDefault="007563AB" w:rsidP="007563AB">
            <w:pPr>
              <w:rPr>
                <w:lang w:val="en-CA" w:eastAsia="de-DE"/>
              </w:rPr>
            </w:pPr>
            <w:r w:rsidRPr="0080354D">
              <w:rPr>
                <w:lang w:val="en-CA" w:eastAsia="de-DE"/>
              </w:rPr>
              <w:t>1.59%</w:t>
            </w:r>
          </w:p>
        </w:tc>
        <w:tc>
          <w:tcPr>
            <w:tcW w:w="0" w:type="auto"/>
            <w:noWrap/>
            <w:vAlign w:val="center"/>
            <w:hideMark/>
          </w:tcPr>
          <w:p w14:paraId="6148E724" w14:textId="77777777" w:rsidR="007563AB" w:rsidRPr="0080354D" w:rsidRDefault="007563AB" w:rsidP="007563AB">
            <w:pPr>
              <w:rPr>
                <w:lang w:val="en-CA" w:eastAsia="de-DE"/>
              </w:rPr>
            </w:pPr>
            <w:r w:rsidRPr="0080354D">
              <w:rPr>
                <w:lang w:val="en-CA"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80354D" w:rsidRDefault="007563AB" w:rsidP="007563AB">
            <w:pPr>
              <w:rPr>
                <w:lang w:val="en-CA" w:eastAsia="de-DE"/>
              </w:rPr>
            </w:pPr>
            <w:r w:rsidRPr="0080354D">
              <w:rPr>
                <w:lang w:val="en-CA" w:eastAsia="de-DE"/>
              </w:rPr>
              <w:t>1.95%</w:t>
            </w:r>
          </w:p>
        </w:tc>
        <w:tc>
          <w:tcPr>
            <w:tcW w:w="0" w:type="auto"/>
            <w:noWrap/>
            <w:vAlign w:val="center"/>
            <w:hideMark/>
          </w:tcPr>
          <w:p w14:paraId="351D3EEA" w14:textId="77777777" w:rsidR="007563AB" w:rsidRPr="0080354D" w:rsidRDefault="007563AB" w:rsidP="007563AB">
            <w:pPr>
              <w:rPr>
                <w:lang w:val="en-CA" w:eastAsia="de-DE"/>
              </w:rPr>
            </w:pPr>
            <w:r w:rsidRPr="0080354D">
              <w:rPr>
                <w:lang w:val="en-CA" w:eastAsia="de-DE"/>
              </w:rPr>
              <w:t>84.6%</w:t>
            </w:r>
          </w:p>
        </w:tc>
        <w:tc>
          <w:tcPr>
            <w:tcW w:w="0" w:type="auto"/>
            <w:noWrap/>
            <w:vAlign w:val="center"/>
            <w:hideMark/>
          </w:tcPr>
          <w:p w14:paraId="3E035A98" w14:textId="77777777" w:rsidR="007563AB" w:rsidRPr="0080354D" w:rsidRDefault="007563AB" w:rsidP="007563AB">
            <w:pPr>
              <w:rPr>
                <w:lang w:val="en-CA" w:eastAsia="de-DE"/>
              </w:rPr>
            </w:pPr>
            <w:r w:rsidRPr="0080354D">
              <w:rPr>
                <w:lang w:val="en-CA"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80354D" w:rsidRDefault="007563AB" w:rsidP="007563AB">
            <w:pPr>
              <w:rPr>
                <w:lang w:val="en-CA" w:eastAsia="de-DE"/>
              </w:rPr>
            </w:pPr>
            <w:r w:rsidRPr="0080354D">
              <w:rPr>
                <w:lang w:val="en-CA" w:eastAsia="de-DE"/>
              </w:rPr>
              <w:t>-24.37%</w:t>
            </w:r>
          </w:p>
        </w:tc>
        <w:tc>
          <w:tcPr>
            <w:tcW w:w="0" w:type="auto"/>
            <w:shd w:val="clear" w:color="auto" w:fill="CCFFCC"/>
            <w:noWrap/>
            <w:vAlign w:val="center"/>
            <w:hideMark/>
          </w:tcPr>
          <w:p w14:paraId="17B9EB9F" w14:textId="77777777" w:rsidR="007563AB" w:rsidRPr="0080354D" w:rsidRDefault="007563AB" w:rsidP="007563AB">
            <w:pPr>
              <w:rPr>
                <w:lang w:val="en-CA" w:eastAsia="de-DE"/>
              </w:rPr>
            </w:pPr>
            <w:r w:rsidRPr="0080354D">
              <w:rPr>
                <w:lang w:val="en-CA"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80354D" w:rsidRDefault="007563AB" w:rsidP="007563AB">
            <w:pPr>
              <w:rPr>
                <w:lang w:val="en-CA" w:eastAsia="de-DE"/>
              </w:rPr>
            </w:pPr>
            <w:r w:rsidRPr="0080354D">
              <w:rPr>
                <w:lang w:val="en-CA" w:eastAsia="de-DE"/>
              </w:rPr>
              <w:t>-30.28%</w:t>
            </w:r>
          </w:p>
        </w:tc>
        <w:tc>
          <w:tcPr>
            <w:tcW w:w="0" w:type="auto"/>
            <w:noWrap/>
            <w:vAlign w:val="center"/>
            <w:hideMark/>
          </w:tcPr>
          <w:p w14:paraId="1B452AB0" w14:textId="77777777" w:rsidR="007563AB" w:rsidRPr="0080354D" w:rsidRDefault="007563AB" w:rsidP="007563AB">
            <w:pPr>
              <w:rPr>
                <w:lang w:val="en-CA" w:eastAsia="de-DE"/>
              </w:rPr>
            </w:pPr>
            <w:r w:rsidRPr="0080354D">
              <w:rPr>
                <w:lang w:val="en-CA"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80354D" w:rsidRDefault="007563AB" w:rsidP="007563AB">
            <w:pPr>
              <w:rPr>
                <w:lang w:val="en-CA" w:eastAsia="de-DE"/>
              </w:rPr>
            </w:pPr>
            <w:r w:rsidRPr="0080354D">
              <w:rPr>
                <w:lang w:val="en-CA" w:eastAsia="de-DE"/>
              </w:rPr>
              <w:t>1485.2%</w:t>
            </w:r>
          </w:p>
        </w:tc>
      </w:tr>
      <w:tr w:rsidR="007563AB" w:rsidRPr="00774964"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33E00D70" w14:textId="77777777" w:rsidR="007563AB" w:rsidRPr="0080354D" w:rsidRDefault="007563AB" w:rsidP="007563AB">
            <w:pPr>
              <w:rPr>
                <w:lang w:val="en-CA" w:eastAsia="de-DE"/>
              </w:rPr>
            </w:pPr>
            <w:r w:rsidRPr="0080354D">
              <w:rPr>
                <w:lang w:val="en-CA" w:eastAsia="de-DE"/>
              </w:rPr>
              <w:t>1.24%</w:t>
            </w:r>
          </w:p>
        </w:tc>
        <w:tc>
          <w:tcPr>
            <w:tcW w:w="0" w:type="auto"/>
            <w:noWrap/>
            <w:vAlign w:val="center"/>
            <w:hideMark/>
          </w:tcPr>
          <w:p w14:paraId="35704C04" w14:textId="77777777" w:rsidR="007563AB" w:rsidRPr="0080354D" w:rsidRDefault="007563AB" w:rsidP="007563AB">
            <w:pPr>
              <w:rPr>
                <w:lang w:val="en-CA" w:eastAsia="de-DE"/>
              </w:rPr>
            </w:pPr>
            <w:r w:rsidRPr="0080354D">
              <w:rPr>
                <w:lang w:val="en-CA"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80354D" w:rsidRDefault="007563AB" w:rsidP="007563AB">
            <w:pPr>
              <w:rPr>
                <w:lang w:val="en-CA" w:eastAsia="de-DE"/>
              </w:rPr>
            </w:pPr>
            <w:r w:rsidRPr="0080354D">
              <w:rPr>
                <w:lang w:val="en-CA" w:eastAsia="de-DE"/>
              </w:rPr>
              <w:t>1.54%</w:t>
            </w:r>
          </w:p>
        </w:tc>
        <w:tc>
          <w:tcPr>
            <w:tcW w:w="0" w:type="auto"/>
            <w:noWrap/>
            <w:vAlign w:val="center"/>
            <w:hideMark/>
          </w:tcPr>
          <w:p w14:paraId="00687582" w14:textId="77777777" w:rsidR="007563AB" w:rsidRPr="0080354D" w:rsidRDefault="007563AB" w:rsidP="007563AB">
            <w:pPr>
              <w:rPr>
                <w:lang w:val="en-CA" w:eastAsia="de-DE"/>
              </w:rPr>
            </w:pPr>
            <w:r w:rsidRPr="0080354D">
              <w:rPr>
                <w:lang w:val="en-CA" w:eastAsia="de-DE"/>
              </w:rPr>
              <w:t>83.8%</w:t>
            </w:r>
          </w:p>
        </w:tc>
        <w:tc>
          <w:tcPr>
            <w:tcW w:w="0" w:type="auto"/>
            <w:noWrap/>
            <w:vAlign w:val="center"/>
            <w:hideMark/>
          </w:tcPr>
          <w:p w14:paraId="4270A344" w14:textId="77777777" w:rsidR="007563AB" w:rsidRPr="0080354D" w:rsidRDefault="007563AB" w:rsidP="007563AB">
            <w:pPr>
              <w:rPr>
                <w:lang w:val="en-CA" w:eastAsia="de-DE"/>
              </w:rPr>
            </w:pPr>
            <w:r w:rsidRPr="0080354D">
              <w:rPr>
                <w:lang w:val="en-CA"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80354D" w:rsidRDefault="007563AB" w:rsidP="007563AB">
            <w:pPr>
              <w:rPr>
                <w:lang w:val="en-CA" w:eastAsia="de-DE"/>
              </w:rPr>
            </w:pPr>
            <w:r w:rsidRPr="0080354D">
              <w:rPr>
                <w:lang w:val="en-CA" w:eastAsia="de-DE"/>
              </w:rPr>
              <w:t>-26.43%</w:t>
            </w:r>
          </w:p>
        </w:tc>
        <w:tc>
          <w:tcPr>
            <w:tcW w:w="0" w:type="auto"/>
            <w:shd w:val="clear" w:color="auto" w:fill="CCFFCC"/>
            <w:noWrap/>
            <w:vAlign w:val="center"/>
            <w:hideMark/>
          </w:tcPr>
          <w:p w14:paraId="4BAD2FB3" w14:textId="77777777" w:rsidR="007563AB" w:rsidRPr="0080354D" w:rsidRDefault="007563AB" w:rsidP="007563AB">
            <w:pPr>
              <w:rPr>
                <w:lang w:val="en-CA" w:eastAsia="de-DE"/>
              </w:rPr>
            </w:pPr>
            <w:r w:rsidRPr="0080354D">
              <w:rPr>
                <w:lang w:val="en-CA"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80354D" w:rsidRDefault="007563AB" w:rsidP="007563AB">
            <w:pPr>
              <w:rPr>
                <w:lang w:val="en-CA" w:eastAsia="de-DE"/>
              </w:rPr>
            </w:pPr>
            <w:r w:rsidRPr="0080354D">
              <w:rPr>
                <w:lang w:val="en-CA" w:eastAsia="de-DE"/>
              </w:rPr>
              <w:t>-24.40%</w:t>
            </w:r>
          </w:p>
        </w:tc>
        <w:tc>
          <w:tcPr>
            <w:tcW w:w="0" w:type="auto"/>
            <w:noWrap/>
            <w:vAlign w:val="center"/>
            <w:hideMark/>
          </w:tcPr>
          <w:p w14:paraId="3641FD00" w14:textId="77777777" w:rsidR="007563AB" w:rsidRPr="0080354D" w:rsidRDefault="007563AB" w:rsidP="007563AB">
            <w:pPr>
              <w:rPr>
                <w:lang w:val="en-CA" w:eastAsia="de-DE"/>
              </w:rPr>
            </w:pPr>
            <w:r w:rsidRPr="0080354D">
              <w:rPr>
                <w:lang w:val="en-CA"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80354D" w:rsidRDefault="007563AB" w:rsidP="007563AB">
            <w:pPr>
              <w:rPr>
                <w:lang w:val="en-CA" w:eastAsia="de-DE"/>
              </w:rPr>
            </w:pPr>
            <w:r w:rsidRPr="0080354D">
              <w:rPr>
                <w:lang w:val="en-CA" w:eastAsia="de-DE"/>
              </w:rPr>
              <w:t>1677.5%</w:t>
            </w:r>
          </w:p>
        </w:tc>
      </w:tr>
      <w:tr w:rsidR="007563AB" w:rsidRPr="00774964"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7582DA0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7F386D4"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14883AB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9419E8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56B7A48"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373F02CF"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75B935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F307022"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604AA80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B1D3963"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1B2F55D2" w14:textId="77777777" w:rsidR="007563AB" w:rsidRPr="0080354D" w:rsidRDefault="007563AB" w:rsidP="007563AB">
            <w:pPr>
              <w:rPr>
                <w:lang w:val="en-CA" w:eastAsia="de-DE"/>
              </w:rPr>
            </w:pPr>
            <w:r w:rsidRPr="0080354D">
              <w:rPr>
                <w:lang w:val="en-CA" w:eastAsia="de-DE"/>
              </w:rPr>
              <w:t> </w:t>
            </w:r>
          </w:p>
        </w:tc>
      </w:tr>
      <w:tr w:rsidR="007563AB" w:rsidRPr="00774964"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80354D" w:rsidRDefault="007563AB" w:rsidP="007563AB">
            <w:pPr>
              <w:rPr>
                <w:lang w:val="en-CA" w:eastAsia="de-DE"/>
              </w:rPr>
            </w:pPr>
            <w:r w:rsidRPr="0080354D">
              <w:rPr>
                <w:lang w:val="en-CA"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80354D" w:rsidRDefault="007563AB" w:rsidP="007563AB">
            <w:pPr>
              <w:rPr>
                <w:lang w:val="en-CA" w:eastAsia="de-DE"/>
              </w:rPr>
            </w:pPr>
            <w:r w:rsidRPr="0080354D">
              <w:rPr>
                <w:lang w:val="en-CA"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80354D" w:rsidRDefault="007563AB" w:rsidP="007563AB">
            <w:pPr>
              <w:rPr>
                <w:lang w:val="en-CA" w:eastAsia="de-DE"/>
              </w:rPr>
            </w:pPr>
            <w:r w:rsidRPr="0080354D">
              <w:rPr>
                <w:lang w:val="en-CA"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80354D" w:rsidRDefault="007563AB" w:rsidP="007563AB">
            <w:pPr>
              <w:rPr>
                <w:lang w:val="en-CA" w:eastAsia="de-DE"/>
              </w:rPr>
            </w:pPr>
            <w:r w:rsidRPr="0080354D">
              <w:rPr>
                <w:lang w:val="en-CA"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80354D" w:rsidRDefault="007563AB" w:rsidP="007563AB">
            <w:pPr>
              <w:rPr>
                <w:lang w:val="en-CA" w:eastAsia="de-DE"/>
              </w:rPr>
            </w:pPr>
            <w:r w:rsidRPr="0080354D">
              <w:rPr>
                <w:lang w:val="en-CA"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80354D" w:rsidRDefault="007563AB" w:rsidP="007563AB">
            <w:pPr>
              <w:rPr>
                <w:lang w:val="en-CA" w:eastAsia="de-DE"/>
              </w:rPr>
            </w:pPr>
            <w:r w:rsidRPr="0080354D">
              <w:rPr>
                <w:lang w:val="en-CA"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80354D" w:rsidRDefault="007563AB" w:rsidP="007563AB">
            <w:pPr>
              <w:rPr>
                <w:lang w:val="en-CA" w:eastAsia="de-DE"/>
              </w:rPr>
            </w:pPr>
            <w:r w:rsidRPr="0080354D">
              <w:rPr>
                <w:lang w:val="en-CA"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80354D" w:rsidRDefault="007563AB" w:rsidP="007563AB">
            <w:pPr>
              <w:rPr>
                <w:lang w:val="en-CA" w:eastAsia="de-DE"/>
              </w:rPr>
            </w:pPr>
            <w:r w:rsidRPr="0080354D">
              <w:rPr>
                <w:lang w:val="en-CA"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80354D" w:rsidRDefault="007563AB" w:rsidP="007563AB">
            <w:pPr>
              <w:rPr>
                <w:lang w:val="en-CA" w:eastAsia="de-DE"/>
              </w:rPr>
            </w:pPr>
            <w:r w:rsidRPr="0080354D">
              <w:rPr>
                <w:lang w:val="en-CA"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80354D" w:rsidRDefault="007563AB" w:rsidP="007563AB">
            <w:pPr>
              <w:rPr>
                <w:lang w:val="en-CA" w:eastAsia="de-DE"/>
              </w:rPr>
            </w:pPr>
            <w:r w:rsidRPr="0080354D">
              <w:rPr>
                <w:lang w:val="en-CA" w:eastAsia="de-DE"/>
              </w:rPr>
              <w:t>1540.8%</w:t>
            </w:r>
          </w:p>
        </w:tc>
      </w:tr>
      <w:tr w:rsidR="007563AB" w:rsidRPr="00774964"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54CEA93F" w14:textId="77777777" w:rsidR="007563AB" w:rsidRPr="0080354D" w:rsidRDefault="007563AB" w:rsidP="007563AB">
            <w:pPr>
              <w:rPr>
                <w:lang w:val="en-CA" w:eastAsia="de-DE"/>
              </w:rPr>
            </w:pPr>
            <w:r w:rsidRPr="0080354D">
              <w:rPr>
                <w:lang w:val="en-CA" w:eastAsia="de-DE"/>
              </w:rPr>
              <w:t>0.64%</w:t>
            </w:r>
          </w:p>
        </w:tc>
        <w:tc>
          <w:tcPr>
            <w:tcW w:w="0" w:type="auto"/>
            <w:noWrap/>
            <w:vAlign w:val="center"/>
            <w:hideMark/>
          </w:tcPr>
          <w:p w14:paraId="173FB8CB" w14:textId="77777777" w:rsidR="007563AB" w:rsidRPr="0080354D" w:rsidRDefault="007563AB" w:rsidP="007563AB">
            <w:pPr>
              <w:rPr>
                <w:lang w:val="en-CA" w:eastAsia="de-DE"/>
              </w:rPr>
            </w:pPr>
            <w:r w:rsidRPr="0080354D">
              <w:rPr>
                <w:lang w:val="en-CA"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80354D" w:rsidRDefault="007563AB" w:rsidP="007563AB">
            <w:pPr>
              <w:rPr>
                <w:lang w:val="en-CA" w:eastAsia="de-DE"/>
              </w:rPr>
            </w:pPr>
            <w:r w:rsidRPr="0080354D">
              <w:rPr>
                <w:lang w:val="en-CA" w:eastAsia="de-DE"/>
              </w:rPr>
              <w:t>0.80%</w:t>
            </w:r>
          </w:p>
        </w:tc>
        <w:tc>
          <w:tcPr>
            <w:tcW w:w="0" w:type="auto"/>
            <w:noWrap/>
            <w:vAlign w:val="center"/>
            <w:hideMark/>
          </w:tcPr>
          <w:p w14:paraId="789FE4AE" w14:textId="77777777" w:rsidR="007563AB" w:rsidRPr="0080354D" w:rsidRDefault="007563AB" w:rsidP="007563AB">
            <w:pPr>
              <w:rPr>
                <w:lang w:val="en-CA" w:eastAsia="de-DE"/>
              </w:rPr>
            </w:pPr>
            <w:r w:rsidRPr="0080354D">
              <w:rPr>
                <w:lang w:val="en-CA" w:eastAsia="de-DE"/>
              </w:rPr>
              <w:t>83.5%</w:t>
            </w:r>
          </w:p>
        </w:tc>
        <w:tc>
          <w:tcPr>
            <w:tcW w:w="0" w:type="auto"/>
            <w:noWrap/>
            <w:vAlign w:val="center"/>
            <w:hideMark/>
          </w:tcPr>
          <w:p w14:paraId="2914E2C6" w14:textId="77777777" w:rsidR="007563AB" w:rsidRPr="0080354D" w:rsidRDefault="007563AB" w:rsidP="007563AB">
            <w:pPr>
              <w:rPr>
                <w:lang w:val="en-CA" w:eastAsia="de-DE"/>
              </w:rPr>
            </w:pPr>
            <w:r w:rsidRPr="0080354D">
              <w:rPr>
                <w:lang w:val="en-CA"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80354D" w:rsidRDefault="007563AB" w:rsidP="007563AB">
            <w:pPr>
              <w:rPr>
                <w:lang w:val="en-CA" w:eastAsia="de-DE"/>
              </w:rPr>
            </w:pPr>
            <w:r w:rsidRPr="0080354D">
              <w:rPr>
                <w:lang w:val="en-CA"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80354D" w:rsidRDefault="007563AB" w:rsidP="007563AB">
            <w:pPr>
              <w:rPr>
                <w:lang w:val="en-CA" w:eastAsia="de-DE"/>
              </w:rPr>
            </w:pPr>
            <w:r w:rsidRPr="0080354D">
              <w:rPr>
                <w:lang w:val="en-CA"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80354D" w:rsidRDefault="007563AB" w:rsidP="007563AB">
            <w:pPr>
              <w:rPr>
                <w:lang w:val="en-CA" w:eastAsia="de-DE"/>
              </w:rPr>
            </w:pPr>
            <w:r w:rsidRPr="0080354D">
              <w:rPr>
                <w:lang w:val="en-CA"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80354D" w:rsidRDefault="007563AB" w:rsidP="007563AB">
            <w:pPr>
              <w:rPr>
                <w:lang w:val="en-CA" w:eastAsia="de-DE"/>
              </w:rPr>
            </w:pPr>
            <w:r w:rsidRPr="0080354D">
              <w:rPr>
                <w:lang w:val="en-CA" w:eastAsia="de-DE"/>
              </w:rPr>
              <w:t>-25.55%</w:t>
            </w:r>
          </w:p>
        </w:tc>
        <w:tc>
          <w:tcPr>
            <w:tcW w:w="0" w:type="auto"/>
            <w:noWrap/>
            <w:vAlign w:val="center"/>
            <w:hideMark/>
          </w:tcPr>
          <w:p w14:paraId="5DD21C38" w14:textId="77777777" w:rsidR="007563AB" w:rsidRPr="0080354D" w:rsidRDefault="007563AB" w:rsidP="007563AB">
            <w:pPr>
              <w:rPr>
                <w:lang w:val="en-CA" w:eastAsia="de-DE"/>
              </w:rPr>
            </w:pPr>
            <w:r w:rsidRPr="0080354D">
              <w:rPr>
                <w:lang w:val="en-CA"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80354D" w:rsidRDefault="007563AB" w:rsidP="007563AB">
            <w:pPr>
              <w:rPr>
                <w:lang w:val="en-CA" w:eastAsia="de-DE"/>
              </w:rPr>
            </w:pPr>
            <w:r w:rsidRPr="0080354D">
              <w:rPr>
                <w:lang w:val="en-CA" w:eastAsia="de-DE"/>
              </w:rPr>
              <w:t>1723.3%</w:t>
            </w:r>
          </w:p>
        </w:tc>
      </w:tr>
      <w:tr w:rsidR="007563AB" w:rsidRPr="00774964"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4D40A218" w14:textId="77777777" w:rsidR="007563AB" w:rsidRPr="0080354D" w:rsidRDefault="007563AB" w:rsidP="007563AB">
            <w:pPr>
              <w:rPr>
                <w:lang w:val="en-CA" w:eastAsia="de-DE"/>
              </w:rPr>
            </w:pPr>
            <w:r w:rsidRPr="0080354D">
              <w:rPr>
                <w:lang w:val="en-CA" w:eastAsia="de-DE"/>
              </w:rPr>
              <w:t>1.96%</w:t>
            </w:r>
          </w:p>
        </w:tc>
        <w:tc>
          <w:tcPr>
            <w:tcW w:w="0" w:type="auto"/>
            <w:noWrap/>
            <w:vAlign w:val="center"/>
            <w:hideMark/>
          </w:tcPr>
          <w:p w14:paraId="43975241" w14:textId="77777777" w:rsidR="007563AB" w:rsidRPr="0080354D" w:rsidRDefault="007563AB" w:rsidP="007563AB">
            <w:pPr>
              <w:rPr>
                <w:lang w:val="en-CA" w:eastAsia="de-DE"/>
              </w:rPr>
            </w:pPr>
            <w:r w:rsidRPr="0080354D">
              <w:rPr>
                <w:lang w:val="en-CA"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80354D" w:rsidRDefault="007563AB" w:rsidP="007563AB">
            <w:pPr>
              <w:rPr>
                <w:lang w:val="en-CA" w:eastAsia="de-DE"/>
              </w:rPr>
            </w:pPr>
            <w:r w:rsidRPr="0080354D">
              <w:rPr>
                <w:lang w:val="en-CA" w:eastAsia="de-DE"/>
              </w:rPr>
              <w:t>2.05%</w:t>
            </w:r>
          </w:p>
        </w:tc>
        <w:tc>
          <w:tcPr>
            <w:tcW w:w="0" w:type="auto"/>
            <w:noWrap/>
            <w:vAlign w:val="center"/>
            <w:hideMark/>
          </w:tcPr>
          <w:p w14:paraId="41BDABD7" w14:textId="77777777" w:rsidR="007563AB" w:rsidRPr="0080354D" w:rsidRDefault="007563AB" w:rsidP="007563AB">
            <w:pPr>
              <w:rPr>
                <w:lang w:val="en-CA" w:eastAsia="de-DE"/>
              </w:rPr>
            </w:pPr>
            <w:r w:rsidRPr="0080354D">
              <w:rPr>
                <w:lang w:val="en-CA" w:eastAsia="de-DE"/>
              </w:rPr>
              <w:t>87.9%</w:t>
            </w:r>
          </w:p>
        </w:tc>
        <w:tc>
          <w:tcPr>
            <w:tcW w:w="0" w:type="auto"/>
            <w:noWrap/>
            <w:vAlign w:val="center"/>
            <w:hideMark/>
          </w:tcPr>
          <w:p w14:paraId="247641CE" w14:textId="77777777" w:rsidR="007563AB" w:rsidRPr="0080354D" w:rsidRDefault="007563AB" w:rsidP="007563AB">
            <w:pPr>
              <w:rPr>
                <w:lang w:val="en-CA" w:eastAsia="de-DE"/>
              </w:rPr>
            </w:pPr>
            <w:r w:rsidRPr="0080354D">
              <w:rPr>
                <w:lang w:val="en-CA"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80354D" w:rsidRDefault="007563AB" w:rsidP="007563AB">
            <w:pPr>
              <w:rPr>
                <w:lang w:val="en-CA" w:eastAsia="de-DE"/>
              </w:rPr>
            </w:pPr>
            <w:r w:rsidRPr="0080354D">
              <w:rPr>
                <w:lang w:val="en-CA"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80354D" w:rsidRDefault="007563AB" w:rsidP="007563AB">
            <w:pPr>
              <w:rPr>
                <w:lang w:val="en-CA" w:eastAsia="de-DE"/>
              </w:rPr>
            </w:pPr>
            <w:r w:rsidRPr="0080354D">
              <w:rPr>
                <w:lang w:val="en-CA" w:eastAsia="de-DE"/>
              </w:rPr>
              <w:t>-32.37%</w:t>
            </w:r>
          </w:p>
        </w:tc>
        <w:tc>
          <w:tcPr>
            <w:tcW w:w="0" w:type="auto"/>
            <w:shd w:val="clear" w:color="auto" w:fill="CCFFCC"/>
            <w:noWrap/>
            <w:vAlign w:val="center"/>
            <w:hideMark/>
          </w:tcPr>
          <w:p w14:paraId="7841BDF2" w14:textId="77777777" w:rsidR="007563AB" w:rsidRPr="0080354D" w:rsidRDefault="007563AB" w:rsidP="007563AB">
            <w:pPr>
              <w:rPr>
                <w:lang w:val="en-CA" w:eastAsia="de-DE"/>
              </w:rPr>
            </w:pPr>
            <w:r w:rsidRPr="0080354D">
              <w:rPr>
                <w:lang w:val="en-CA"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80354D" w:rsidRDefault="007563AB" w:rsidP="007563AB">
            <w:pPr>
              <w:rPr>
                <w:lang w:val="en-CA" w:eastAsia="de-DE"/>
              </w:rPr>
            </w:pPr>
            <w:r w:rsidRPr="0080354D">
              <w:rPr>
                <w:lang w:val="en-CA" w:eastAsia="de-DE"/>
              </w:rPr>
              <w:t>-36.91%</w:t>
            </w:r>
          </w:p>
        </w:tc>
        <w:tc>
          <w:tcPr>
            <w:tcW w:w="0" w:type="auto"/>
            <w:noWrap/>
            <w:vAlign w:val="center"/>
            <w:hideMark/>
          </w:tcPr>
          <w:p w14:paraId="4315CAFE" w14:textId="77777777" w:rsidR="007563AB" w:rsidRPr="0080354D" w:rsidRDefault="007563AB" w:rsidP="007563AB">
            <w:pPr>
              <w:rPr>
                <w:lang w:val="en-CA" w:eastAsia="de-DE"/>
              </w:rPr>
            </w:pPr>
            <w:r w:rsidRPr="0080354D">
              <w:rPr>
                <w:lang w:val="en-CA"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80354D" w:rsidRDefault="007563AB" w:rsidP="007563AB">
            <w:pPr>
              <w:rPr>
                <w:lang w:val="en-CA" w:eastAsia="de-DE"/>
              </w:rPr>
            </w:pPr>
            <w:r w:rsidRPr="0080354D">
              <w:rPr>
                <w:lang w:val="en-CA" w:eastAsia="de-DE"/>
              </w:rPr>
              <w:t>1011.4%</w:t>
            </w:r>
          </w:p>
        </w:tc>
      </w:tr>
      <w:tr w:rsidR="007563AB" w:rsidRPr="00774964"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80354D" w:rsidRDefault="007563AB" w:rsidP="007563AB">
            <w:pPr>
              <w:rPr>
                <w:lang w:val="en-CA" w:eastAsia="de-DE"/>
              </w:rPr>
            </w:pPr>
            <w:r w:rsidRPr="0080354D">
              <w:rPr>
                <w:lang w:val="en-CA"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80354D" w:rsidRDefault="007563AB" w:rsidP="007563AB">
            <w:pPr>
              <w:rPr>
                <w:lang w:val="en-CA" w:eastAsia="de-DE"/>
              </w:rPr>
            </w:pPr>
            <w:r w:rsidRPr="0080354D">
              <w:rPr>
                <w:lang w:val="en-CA"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80354D" w:rsidRDefault="007563AB" w:rsidP="007563AB">
            <w:pPr>
              <w:rPr>
                <w:lang w:val="en-CA" w:eastAsia="de-DE"/>
              </w:rPr>
            </w:pPr>
            <w:r w:rsidRPr="0080354D">
              <w:rPr>
                <w:lang w:val="en-CA"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80354D" w:rsidRDefault="007563AB" w:rsidP="007563AB">
            <w:pPr>
              <w:rPr>
                <w:lang w:val="en-CA" w:eastAsia="de-DE"/>
              </w:rPr>
            </w:pPr>
            <w:r w:rsidRPr="0080354D">
              <w:rPr>
                <w:lang w:val="en-CA"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80354D" w:rsidRDefault="007563AB" w:rsidP="007563AB">
            <w:pPr>
              <w:rPr>
                <w:lang w:val="en-CA" w:eastAsia="de-DE"/>
              </w:rPr>
            </w:pPr>
            <w:r w:rsidRPr="0080354D">
              <w:rPr>
                <w:lang w:val="en-CA"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80354D" w:rsidRDefault="007563AB" w:rsidP="007563AB">
            <w:pPr>
              <w:rPr>
                <w:lang w:val="en-CA" w:eastAsia="de-DE"/>
              </w:rPr>
            </w:pPr>
            <w:r w:rsidRPr="0080354D">
              <w:rPr>
                <w:lang w:val="en-CA"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80354D" w:rsidRDefault="007563AB" w:rsidP="007563AB">
            <w:pPr>
              <w:rPr>
                <w:lang w:val="en-CA" w:eastAsia="de-DE"/>
              </w:rPr>
            </w:pPr>
            <w:r w:rsidRPr="0080354D">
              <w:rPr>
                <w:lang w:val="en-CA"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80354D" w:rsidRDefault="007563AB" w:rsidP="007563AB">
            <w:pPr>
              <w:rPr>
                <w:lang w:val="en-CA" w:eastAsia="de-DE"/>
              </w:rPr>
            </w:pPr>
            <w:r w:rsidRPr="0080354D">
              <w:rPr>
                <w:lang w:val="en-CA"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80354D" w:rsidRDefault="007563AB" w:rsidP="007563AB">
            <w:pPr>
              <w:rPr>
                <w:lang w:val="en-CA" w:eastAsia="de-DE"/>
              </w:rPr>
            </w:pPr>
            <w:r w:rsidRPr="0080354D">
              <w:rPr>
                <w:lang w:val="en-CA"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80354D" w:rsidRDefault="007563AB" w:rsidP="007563AB">
            <w:pPr>
              <w:rPr>
                <w:lang w:val="en-CA" w:eastAsia="de-DE"/>
              </w:rPr>
            </w:pPr>
            <w:r w:rsidRPr="0080354D">
              <w:rPr>
                <w:lang w:val="en-CA" w:eastAsia="de-DE"/>
              </w:rPr>
              <w:t>920.3%</w:t>
            </w:r>
          </w:p>
        </w:tc>
      </w:tr>
      <w:tr w:rsidR="007563AB" w:rsidRPr="00774964" w14:paraId="27DEAD30" w14:textId="77777777" w:rsidTr="007563AB">
        <w:trPr>
          <w:trHeight w:val="255"/>
        </w:trPr>
        <w:tc>
          <w:tcPr>
            <w:tcW w:w="0" w:type="auto"/>
            <w:noWrap/>
            <w:vAlign w:val="center"/>
            <w:hideMark/>
          </w:tcPr>
          <w:p w14:paraId="476C2D4B" w14:textId="77777777" w:rsidR="007563AB" w:rsidRPr="0080354D" w:rsidRDefault="007563AB" w:rsidP="007563AB">
            <w:pPr>
              <w:rPr>
                <w:lang w:val="en-CA" w:eastAsia="de-DE"/>
              </w:rPr>
            </w:pPr>
          </w:p>
        </w:tc>
        <w:tc>
          <w:tcPr>
            <w:tcW w:w="0" w:type="auto"/>
            <w:noWrap/>
            <w:vAlign w:val="bottom"/>
            <w:hideMark/>
          </w:tcPr>
          <w:p w14:paraId="1C12757C" w14:textId="77777777" w:rsidR="007563AB" w:rsidRPr="0080354D" w:rsidRDefault="007563AB" w:rsidP="007563AB">
            <w:pPr>
              <w:rPr>
                <w:lang w:val="en-CA" w:eastAsia="de-DE"/>
              </w:rPr>
            </w:pPr>
          </w:p>
        </w:tc>
        <w:tc>
          <w:tcPr>
            <w:tcW w:w="0" w:type="auto"/>
            <w:noWrap/>
            <w:vAlign w:val="bottom"/>
            <w:hideMark/>
          </w:tcPr>
          <w:p w14:paraId="0B31C45B" w14:textId="77777777" w:rsidR="007563AB" w:rsidRPr="0080354D" w:rsidRDefault="007563AB" w:rsidP="007563AB">
            <w:pPr>
              <w:rPr>
                <w:lang w:val="en-CA" w:eastAsia="de-DE"/>
              </w:rPr>
            </w:pPr>
          </w:p>
        </w:tc>
        <w:tc>
          <w:tcPr>
            <w:tcW w:w="0" w:type="auto"/>
            <w:noWrap/>
            <w:vAlign w:val="bottom"/>
            <w:hideMark/>
          </w:tcPr>
          <w:p w14:paraId="0F469447" w14:textId="77777777" w:rsidR="007563AB" w:rsidRPr="0080354D" w:rsidRDefault="007563AB" w:rsidP="007563AB">
            <w:pPr>
              <w:rPr>
                <w:lang w:val="en-CA" w:eastAsia="de-DE"/>
              </w:rPr>
            </w:pPr>
          </w:p>
        </w:tc>
        <w:tc>
          <w:tcPr>
            <w:tcW w:w="0" w:type="auto"/>
            <w:noWrap/>
            <w:vAlign w:val="bottom"/>
            <w:hideMark/>
          </w:tcPr>
          <w:p w14:paraId="21B32AA2" w14:textId="77777777" w:rsidR="007563AB" w:rsidRPr="0080354D" w:rsidRDefault="007563AB" w:rsidP="007563AB">
            <w:pPr>
              <w:rPr>
                <w:lang w:val="en-CA" w:eastAsia="de-DE"/>
              </w:rPr>
            </w:pPr>
          </w:p>
        </w:tc>
        <w:tc>
          <w:tcPr>
            <w:tcW w:w="0" w:type="auto"/>
            <w:noWrap/>
            <w:vAlign w:val="bottom"/>
            <w:hideMark/>
          </w:tcPr>
          <w:p w14:paraId="71773D39" w14:textId="77777777" w:rsidR="007563AB" w:rsidRPr="0080354D" w:rsidRDefault="007563AB" w:rsidP="007563AB">
            <w:pPr>
              <w:rPr>
                <w:lang w:val="en-CA" w:eastAsia="de-DE"/>
              </w:rPr>
            </w:pPr>
          </w:p>
        </w:tc>
        <w:tc>
          <w:tcPr>
            <w:tcW w:w="0" w:type="auto"/>
            <w:noWrap/>
            <w:vAlign w:val="bottom"/>
            <w:hideMark/>
          </w:tcPr>
          <w:p w14:paraId="0674B2A4" w14:textId="77777777" w:rsidR="007563AB" w:rsidRPr="0080354D" w:rsidRDefault="007563AB" w:rsidP="007563AB">
            <w:pPr>
              <w:rPr>
                <w:lang w:val="en-CA" w:eastAsia="de-DE"/>
              </w:rPr>
            </w:pPr>
          </w:p>
        </w:tc>
        <w:tc>
          <w:tcPr>
            <w:tcW w:w="0" w:type="auto"/>
            <w:noWrap/>
            <w:vAlign w:val="bottom"/>
            <w:hideMark/>
          </w:tcPr>
          <w:p w14:paraId="45F5E5AA" w14:textId="77777777" w:rsidR="007563AB" w:rsidRPr="0080354D" w:rsidRDefault="007563AB" w:rsidP="007563AB">
            <w:pPr>
              <w:rPr>
                <w:lang w:val="en-CA" w:eastAsia="de-DE"/>
              </w:rPr>
            </w:pPr>
          </w:p>
        </w:tc>
        <w:tc>
          <w:tcPr>
            <w:tcW w:w="0" w:type="auto"/>
            <w:noWrap/>
            <w:vAlign w:val="bottom"/>
            <w:hideMark/>
          </w:tcPr>
          <w:p w14:paraId="05788B6B" w14:textId="77777777" w:rsidR="007563AB" w:rsidRPr="0080354D" w:rsidRDefault="007563AB" w:rsidP="007563AB">
            <w:pPr>
              <w:rPr>
                <w:lang w:val="en-CA" w:eastAsia="de-DE"/>
              </w:rPr>
            </w:pPr>
          </w:p>
        </w:tc>
        <w:tc>
          <w:tcPr>
            <w:tcW w:w="0" w:type="auto"/>
            <w:noWrap/>
            <w:vAlign w:val="bottom"/>
            <w:hideMark/>
          </w:tcPr>
          <w:p w14:paraId="7C89477B" w14:textId="77777777" w:rsidR="007563AB" w:rsidRPr="0080354D" w:rsidRDefault="007563AB" w:rsidP="007563AB">
            <w:pPr>
              <w:rPr>
                <w:lang w:val="en-CA" w:eastAsia="de-DE"/>
              </w:rPr>
            </w:pPr>
          </w:p>
        </w:tc>
        <w:tc>
          <w:tcPr>
            <w:tcW w:w="0" w:type="auto"/>
            <w:noWrap/>
            <w:vAlign w:val="bottom"/>
            <w:hideMark/>
          </w:tcPr>
          <w:p w14:paraId="3988420E" w14:textId="77777777" w:rsidR="007563AB" w:rsidRPr="0080354D" w:rsidRDefault="007563AB" w:rsidP="007563AB">
            <w:pPr>
              <w:rPr>
                <w:lang w:val="en-CA" w:eastAsia="de-DE"/>
              </w:rPr>
            </w:pPr>
          </w:p>
        </w:tc>
        <w:tc>
          <w:tcPr>
            <w:tcW w:w="0" w:type="auto"/>
            <w:noWrap/>
            <w:vAlign w:val="bottom"/>
            <w:hideMark/>
          </w:tcPr>
          <w:p w14:paraId="3B5ADD0A" w14:textId="77777777" w:rsidR="007563AB" w:rsidRPr="0080354D" w:rsidRDefault="007563AB" w:rsidP="007563AB">
            <w:pPr>
              <w:rPr>
                <w:lang w:val="en-CA" w:eastAsia="de-DE"/>
              </w:rPr>
            </w:pPr>
          </w:p>
        </w:tc>
      </w:tr>
      <w:tr w:rsidR="007563AB" w:rsidRPr="00774964" w14:paraId="79D0BCF5" w14:textId="77777777" w:rsidTr="007563AB">
        <w:trPr>
          <w:trHeight w:val="255"/>
        </w:trPr>
        <w:tc>
          <w:tcPr>
            <w:tcW w:w="0" w:type="auto"/>
            <w:noWrap/>
            <w:vAlign w:val="center"/>
            <w:hideMark/>
          </w:tcPr>
          <w:p w14:paraId="24A6DB2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3B25441E" w14:textId="77777777" w:rsidTr="007563AB">
        <w:trPr>
          <w:trHeight w:val="255"/>
        </w:trPr>
        <w:tc>
          <w:tcPr>
            <w:tcW w:w="0" w:type="auto"/>
            <w:noWrap/>
            <w:vAlign w:val="center"/>
            <w:hideMark/>
          </w:tcPr>
          <w:p w14:paraId="57EDF040"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66B3B3D3" w14:textId="77777777" w:rsidTr="007563AB">
        <w:trPr>
          <w:trHeight w:val="255"/>
        </w:trPr>
        <w:tc>
          <w:tcPr>
            <w:tcW w:w="0" w:type="auto"/>
            <w:noWrap/>
            <w:vAlign w:val="center"/>
            <w:hideMark/>
          </w:tcPr>
          <w:p w14:paraId="1FB30805"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8800727"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82CBFD4"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C7F4BF"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1D04F6DD"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27F4DF5"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8DE8965"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2D4C41F"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774CB9A"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74497D6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25D1696"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83852A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3C6D80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E5A9A2D"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715F67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09C0F36"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2E00735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256B497"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335ADDB9" w14:textId="77777777" w:rsidR="007563AB" w:rsidRPr="0080354D" w:rsidRDefault="007563AB" w:rsidP="007563AB">
            <w:pPr>
              <w:rPr>
                <w:lang w:val="en-CA" w:eastAsia="de-DE"/>
              </w:rPr>
            </w:pPr>
            <w:r w:rsidRPr="0080354D">
              <w:rPr>
                <w:lang w:val="en-CA" w:eastAsia="de-DE"/>
              </w:rPr>
              <w:t> </w:t>
            </w:r>
          </w:p>
        </w:tc>
      </w:tr>
      <w:tr w:rsidR="007563AB" w:rsidRPr="00774964"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0EC4927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632CC39"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5D1720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F0FA59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6519802"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23415700"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1CB35F6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86012C4"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8BCB7F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AE9E1C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98897B2" w14:textId="77777777" w:rsidR="007563AB" w:rsidRPr="0080354D" w:rsidRDefault="007563AB" w:rsidP="007563AB">
            <w:pPr>
              <w:rPr>
                <w:lang w:val="en-CA" w:eastAsia="de-DE"/>
              </w:rPr>
            </w:pPr>
            <w:r w:rsidRPr="0080354D">
              <w:rPr>
                <w:lang w:val="en-CA" w:eastAsia="de-DE"/>
              </w:rPr>
              <w:t> </w:t>
            </w:r>
          </w:p>
        </w:tc>
      </w:tr>
      <w:tr w:rsidR="007563AB" w:rsidRPr="00774964"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14B3EC0A" w14:textId="77777777" w:rsidR="007563AB" w:rsidRPr="0080354D" w:rsidRDefault="007563AB" w:rsidP="007563AB">
            <w:pPr>
              <w:rPr>
                <w:lang w:val="en-CA" w:eastAsia="de-DE"/>
              </w:rPr>
            </w:pPr>
            <w:r w:rsidRPr="0080354D">
              <w:rPr>
                <w:lang w:val="en-CA" w:eastAsia="de-DE"/>
              </w:rPr>
              <w:t>2.03%</w:t>
            </w:r>
          </w:p>
        </w:tc>
        <w:tc>
          <w:tcPr>
            <w:tcW w:w="0" w:type="auto"/>
            <w:shd w:val="clear" w:color="auto" w:fill="FFC7CE"/>
            <w:noWrap/>
            <w:vAlign w:val="center"/>
            <w:hideMark/>
          </w:tcPr>
          <w:p w14:paraId="5572ED76" w14:textId="77777777" w:rsidR="007563AB" w:rsidRPr="0080354D" w:rsidRDefault="007563AB" w:rsidP="007563AB">
            <w:pPr>
              <w:rPr>
                <w:lang w:val="en-CA" w:eastAsia="de-DE"/>
              </w:rPr>
            </w:pPr>
            <w:r w:rsidRPr="0080354D">
              <w:rPr>
                <w:lang w:val="en-CA"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80354D" w:rsidRDefault="007563AB" w:rsidP="007563AB">
            <w:pPr>
              <w:rPr>
                <w:lang w:val="en-CA" w:eastAsia="de-DE"/>
              </w:rPr>
            </w:pPr>
            <w:r w:rsidRPr="0080354D">
              <w:rPr>
                <w:lang w:val="en-CA" w:eastAsia="de-DE"/>
              </w:rPr>
              <w:t>3.45%</w:t>
            </w:r>
          </w:p>
        </w:tc>
        <w:tc>
          <w:tcPr>
            <w:tcW w:w="0" w:type="auto"/>
            <w:noWrap/>
            <w:vAlign w:val="center"/>
            <w:hideMark/>
          </w:tcPr>
          <w:p w14:paraId="3F70DC44" w14:textId="77777777" w:rsidR="007563AB" w:rsidRPr="0080354D" w:rsidRDefault="007563AB" w:rsidP="007563AB">
            <w:pPr>
              <w:rPr>
                <w:lang w:val="en-CA" w:eastAsia="de-DE"/>
              </w:rPr>
            </w:pPr>
            <w:r w:rsidRPr="0080354D">
              <w:rPr>
                <w:lang w:val="en-CA" w:eastAsia="de-DE"/>
              </w:rPr>
              <w:t>79.5%</w:t>
            </w:r>
          </w:p>
        </w:tc>
        <w:tc>
          <w:tcPr>
            <w:tcW w:w="0" w:type="auto"/>
            <w:noWrap/>
            <w:vAlign w:val="center"/>
            <w:hideMark/>
          </w:tcPr>
          <w:p w14:paraId="67BEE2AF" w14:textId="77777777" w:rsidR="007563AB" w:rsidRPr="0080354D" w:rsidRDefault="007563AB" w:rsidP="007563AB">
            <w:pPr>
              <w:rPr>
                <w:lang w:val="en-CA" w:eastAsia="de-DE"/>
              </w:rPr>
            </w:pPr>
            <w:r w:rsidRPr="0080354D">
              <w:rPr>
                <w:lang w:val="en-CA"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80354D" w:rsidRDefault="007563AB" w:rsidP="007563AB">
            <w:pPr>
              <w:rPr>
                <w:lang w:val="en-CA" w:eastAsia="de-DE"/>
              </w:rPr>
            </w:pPr>
            <w:r w:rsidRPr="0080354D">
              <w:rPr>
                <w:lang w:val="en-CA" w:eastAsia="de-DE"/>
              </w:rPr>
              <w:t>-21.12%</w:t>
            </w:r>
          </w:p>
        </w:tc>
        <w:tc>
          <w:tcPr>
            <w:tcW w:w="0" w:type="auto"/>
            <w:shd w:val="clear" w:color="auto" w:fill="CCFFCC"/>
            <w:noWrap/>
            <w:vAlign w:val="center"/>
            <w:hideMark/>
          </w:tcPr>
          <w:p w14:paraId="5C169E95" w14:textId="77777777" w:rsidR="007563AB" w:rsidRPr="0080354D" w:rsidRDefault="007563AB" w:rsidP="007563AB">
            <w:pPr>
              <w:rPr>
                <w:lang w:val="en-CA" w:eastAsia="de-DE"/>
              </w:rPr>
            </w:pPr>
            <w:r w:rsidRPr="0080354D">
              <w:rPr>
                <w:lang w:val="en-CA"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80354D" w:rsidRDefault="007563AB" w:rsidP="007563AB">
            <w:pPr>
              <w:rPr>
                <w:lang w:val="en-CA" w:eastAsia="de-DE"/>
              </w:rPr>
            </w:pPr>
            <w:r w:rsidRPr="0080354D">
              <w:rPr>
                <w:lang w:val="en-CA" w:eastAsia="de-DE"/>
              </w:rPr>
              <w:t>-33.75%</w:t>
            </w:r>
          </w:p>
        </w:tc>
        <w:tc>
          <w:tcPr>
            <w:tcW w:w="0" w:type="auto"/>
            <w:noWrap/>
            <w:vAlign w:val="center"/>
            <w:hideMark/>
          </w:tcPr>
          <w:p w14:paraId="11D3057C" w14:textId="77777777" w:rsidR="007563AB" w:rsidRPr="0080354D" w:rsidRDefault="007563AB" w:rsidP="007563AB">
            <w:pPr>
              <w:rPr>
                <w:lang w:val="en-CA" w:eastAsia="de-DE"/>
              </w:rPr>
            </w:pPr>
            <w:r w:rsidRPr="0080354D">
              <w:rPr>
                <w:lang w:val="en-CA"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80354D" w:rsidRDefault="007563AB" w:rsidP="007563AB">
            <w:pPr>
              <w:rPr>
                <w:lang w:val="en-CA" w:eastAsia="de-DE"/>
              </w:rPr>
            </w:pPr>
            <w:r w:rsidRPr="0080354D">
              <w:rPr>
                <w:lang w:val="en-CA" w:eastAsia="de-DE"/>
              </w:rPr>
              <w:t>967.1%</w:t>
            </w:r>
          </w:p>
        </w:tc>
      </w:tr>
      <w:tr w:rsidR="007563AB" w:rsidRPr="00774964"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10BDE4C5" w14:textId="77777777" w:rsidR="007563AB" w:rsidRPr="0080354D" w:rsidRDefault="007563AB" w:rsidP="007563AB">
            <w:pPr>
              <w:rPr>
                <w:lang w:val="en-CA" w:eastAsia="de-DE"/>
              </w:rPr>
            </w:pPr>
            <w:r w:rsidRPr="0080354D">
              <w:rPr>
                <w:lang w:val="en-CA" w:eastAsia="de-DE"/>
              </w:rPr>
              <w:t>1.93%</w:t>
            </w:r>
          </w:p>
        </w:tc>
        <w:tc>
          <w:tcPr>
            <w:tcW w:w="0" w:type="auto"/>
            <w:noWrap/>
            <w:vAlign w:val="center"/>
            <w:hideMark/>
          </w:tcPr>
          <w:p w14:paraId="5FFE0F97" w14:textId="77777777" w:rsidR="007563AB" w:rsidRPr="0080354D" w:rsidRDefault="007563AB" w:rsidP="007563AB">
            <w:pPr>
              <w:rPr>
                <w:lang w:val="en-CA" w:eastAsia="de-DE"/>
              </w:rPr>
            </w:pPr>
            <w:r w:rsidRPr="0080354D">
              <w:rPr>
                <w:lang w:val="en-CA"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80354D" w:rsidRDefault="007563AB" w:rsidP="007563AB">
            <w:pPr>
              <w:rPr>
                <w:lang w:val="en-CA" w:eastAsia="de-DE"/>
              </w:rPr>
            </w:pPr>
            <w:r w:rsidRPr="0080354D">
              <w:rPr>
                <w:lang w:val="en-CA" w:eastAsia="de-DE"/>
              </w:rPr>
              <w:t>3.20%</w:t>
            </w:r>
          </w:p>
        </w:tc>
        <w:tc>
          <w:tcPr>
            <w:tcW w:w="0" w:type="auto"/>
            <w:noWrap/>
            <w:vAlign w:val="center"/>
            <w:hideMark/>
          </w:tcPr>
          <w:p w14:paraId="5B7CF9CB" w14:textId="77777777" w:rsidR="007563AB" w:rsidRPr="0080354D" w:rsidRDefault="007563AB" w:rsidP="007563AB">
            <w:pPr>
              <w:rPr>
                <w:lang w:val="en-CA" w:eastAsia="de-DE"/>
              </w:rPr>
            </w:pPr>
            <w:r w:rsidRPr="0080354D">
              <w:rPr>
                <w:lang w:val="en-CA" w:eastAsia="de-DE"/>
              </w:rPr>
              <w:t>80.6%</w:t>
            </w:r>
          </w:p>
        </w:tc>
        <w:tc>
          <w:tcPr>
            <w:tcW w:w="0" w:type="auto"/>
            <w:noWrap/>
            <w:vAlign w:val="center"/>
            <w:hideMark/>
          </w:tcPr>
          <w:p w14:paraId="6487BBB5" w14:textId="77777777" w:rsidR="007563AB" w:rsidRPr="0080354D" w:rsidRDefault="007563AB" w:rsidP="007563AB">
            <w:pPr>
              <w:rPr>
                <w:lang w:val="en-CA" w:eastAsia="de-DE"/>
              </w:rPr>
            </w:pPr>
            <w:r w:rsidRPr="0080354D">
              <w:rPr>
                <w:lang w:val="en-CA"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80354D" w:rsidRDefault="007563AB" w:rsidP="007563AB">
            <w:pPr>
              <w:rPr>
                <w:lang w:val="en-CA" w:eastAsia="de-DE"/>
              </w:rPr>
            </w:pPr>
            <w:r w:rsidRPr="0080354D">
              <w:rPr>
                <w:lang w:val="en-CA" w:eastAsia="de-DE"/>
              </w:rPr>
              <w:t>-23.84%</w:t>
            </w:r>
          </w:p>
        </w:tc>
        <w:tc>
          <w:tcPr>
            <w:tcW w:w="0" w:type="auto"/>
            <w:shd w:val="clear" w:color="auto" w:fill="CCFFCC"/>
            <w:noWrap/>
            <w:vAlign w:val="center"/>
            <w:hideMark/>
          </w:tcPr>
          <w:p w14:paraId="59B3C392" w14:textId="77777777" w:rsidR="007563AB" w:rsidRPr="0080354D" w:rsidRDefault="007563AB" w:rsidP="007563AB">
            <w:pPr>
              <w:rPr>
                <w:lang w:val="en-CA" w:eastAsia="de-DE"/>
              </w:rPr>
            </w:pPr>
            <w:r w:rsidRPr="0080354D">
              <w:rPr>
                <w:lang w:val="en-CA"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80354D" w:rsidRDefault="007563AB" w:rsidP="007563AB">
            <w:pPr>
              <w:rPr>
                <w:lang w:val="en-CA" w:eastAsia="de-DE"/>
              </w:rPr>
            </w:pPr>
            <w:r w:rsidRPr="0080354D">
              <w:rPr>
                <w:lang w:val="en-CA" w:eastAsia="de-DE"/>
              </w:rPr>
              <w:t>-28.98%</w:t>
            </w:r>
          </w:p>
        </w:tc>
        <w:tc>
          <w:tcPr>
            <w:tcW w:w="0" w:type="auto"/>
            <w:noWrap/>
            <w:vAlign w:val="center"/>
            <w:hideMark/>
          </w:tcPr>
          <w:p w14:paraId="41FBC578" w14:textId="77777777" w:rsidR="007563AB" w:rsidRPr="0080354D" w:rsidRDefault="007563AB" w:rsidP="007563AB">
            <w:pPr>
              <w:rPr>
                <w:lang w:val="en-CA" w:eastAsia="de-DE"/>
              </w:rPr>
            </w:pPr>
            <w:r w:rsidRPr="0080354D">
              <w:rPr>
                <w:lang w:val="en-CA"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80354D" w:rsidRDefault="007563AB" w:rsidP="007563AB">
            <w:pPr>
              <w:rPr>
                <w:lang w:val="en-CA" w:eastAsia="de-DE"/>
              </w:rPr>
            </w:pPr>
            <w:r w:rsidRPr="0080354D">
              <w:rPr>
                <w:lang w:val="en-CA" w:eastAsia="de-DE"/>
              </w:rPr>
              <w:t>1031.1%</w:t>
            </w:r>
          </w:p>
        </w:tc>
      </w:tr>
      <w:tr w:rsidR="007563AB" w:rsidRPr="00774964"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80354D" w:rsidRDefault="007563AB" w:rsidP="007563AB">
            <w:pPr>
              <w:rPr>
                <w:lang w:val="en-CA" w:eastAsia="de-DE"/>
              </w:rPr>
            </w:pPr>
            <w:r w:rsidRPr="0080354D">
              <w:rPr>
                <w:lang w:val="en-CA" w:eastAsia="de-DE"/>
              </w:rPr>
              <w:lastRenderedPageBreak/>
              <w:t>Class E</w:t>
            </w:r>
          </w:p>
        </w:tc>
        <w:tc>
          <w:tcPr>
            <w:tcW w:w="0" w:type="auto"/>
            <w:noWrap/>
            <w:vAlign w:val="center"/>
            <w:hideMark/>
          </w:tcPr>
          <w:p w14:paraId="50035AEB" w14:textId="77777777" w:rsidR="007563AB" w:rsidRPr="0080354D" w:rsidRDefault="007563AB" w:rsidP="007563AB">
            <w:pPr>
              <w:rPr>
                <w:lang w:val="en-CA" w:eastAsia="de-DE"/>
              </w:rPr>
            </w:pPr>
            <w:r w:rsidRPr="0080354D">
              <w:rPr>
                <w:lang w:val="en-CA" w:eastAsia="de-DE"/>
              </w:rPr>
              <w:t>1.43%</w:t>
            </w:r>
          </w:p>
        </w:tc>
        <w:tc>
          <w:tcPr>
            <w:tcW w:w="0" w:type="auto"/>
            <w:noWrap/>
            <w:vAlign w:val="center"/>
            <w:hideMark/>
          </w:tcPr>
          <w:p w14:paraId="2BC3D558" w14:textId="77777777" w:rsidR="007563AB" w:rsidRPr="0080354D" w:rsidRDefault="007563AB" w:rsidP="007563AB">
            <w:pPr>
              <w:rPr>
                <w:lang w:val="en-CA" w:eastAsia="de-DE"/>
              </w:rPr>
            </w:pPr>
            <w:r w:rsidRPr="0080354D">
              <w:rPr>
                <w:lang w:val="en-CA"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80354D" w:rsidRDefault="007563AB" w:rsidP="007563AB">
            <w:pPr>
              <w:rPr>
                <w:lang w:val="en-CA" w:eastAsia="de-DE"/>
              </w:rPr>
            </w:pPr>
            <w:r w:rsidRPr="0080354D">
              <w:rPr>
                <w:lang w:val="en-CA" w:eastAsia="de-DE"/>
              </w:rPr>
              <w:t>2.54%</w:t>
            </w:r>
          </w:p>
        </w:tc>
        <w:tc>
          <w:tcPr>
            <w:tcW w:w="0" w:type="auto"/>
            <w:noWrap/>
            <w:vAlign w:val="center"/>
            <w:hideMark/>
          </w:tcPr>
          <w:p w14:paraId="2B81C9D0" w14:textId="77777777" w:rsidR="007563AB" w:rsidRPr="0080354D" w:rsidRDefault="007563AB" w:rsidP="007563AB">
            <w:pPr>
              <w:rPr>
                <w:lang w:val="en-CA" w:eastAsia="de-DE"/>
              </w:rPr>
            </w:pPr>
            <w:r w:rsidRPr="0080354D">
              <w:rPr>
                <w:lang w:val="en-CA" w:eastAsia="de-DE"/>
              </w:rPr>
              <w:t>83.4%</w:t>
            </w:r>
          </w:p>
        </w:tc>
        <w:tc>
          <w:tcPr>
            <w:tcW w:w="0" w:type="auto"/>
            <w:noWrap/>
            <w:vAlign w:val="center"/>
            <w:hideMark/>
          </w:tcPr>
          <w:p w14:paraId="2D280CBA" w14:textId="77777777" w:rsidR="007563AB" w:rsidRPr="0080354D" w:rsidRDefault="007563AB" w:rsidP="007563AB">
            <w:pPr>
              <w:rPr>
                <w:lang w:val="en-CA" w:eastAsia="de-DE"/>
              </w:rPr>
            </w:pPr>
            <w:r w:rsidRPr="0080354D">
              <w:rPr>
                <w:lang w:val="en-CA"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80354D" w:rsidRDefault="007563AB" w:rsidP="007563AB">
            <w:pPr>
              <w:rPr>
                <w:lang w:val="en-CA" w:eastAsia="de-DE"/>
              </w:rPr>
            </w:pPr>
            <w:r w:rsidRPr="0080354D">
              <w:rPr>
                <w:lang w:val="en-CA" w:eastAsia="de-DE"/>
              </w:rPr>
              <w:t>-21.72%</w:t>
            </w:r>
          </w:p>
        </w:tc>
        <w:tc>
          <w:tcPr>
            <w:tcW w:w="0" w:type="auto"/>
            <w:shd w:val="clear" w:color="auto" w:fill="CCFFCC"/>
            <w:noWrap/>
            <w:vAlign w:val="center"/>
            <w:hideMark/>
          </w:tcPr>
          <w:p w14:paraId="4D389DE6" w14:textId="77777777" w:rsidR="007563AB" w:rsidRPr="0080354D" w:rsidRDefault="007563AB" w:rsidP="007563AB">
            <w:pPr>
              <w:rPr>
                <w:lang w:val="en-CA" w:eastAsia="de-DE"/>
              </w:rPr>
            </w:pPr>
            <w:r w:rsidRPr="0080354D">
              <w:rPr>
                <w:lang w:val="en-CA"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80354D" w:rsidRDefault="007563AB" w:rsidP="007563AB">
            <w:pPr>
              <w:rPr>
                <w:lang w:val="en-CA" w:eastAsia="de-DE"/>
              </w:rPr>
            </w:pPr>
            <w:r w:rsidRPr="0080354D">
              <w:rPr>
                <w:lang w:val="en-CA" w:eastAsia="de-DE"/>
              </w:rPr>
              <w:t>-26.24%</w:t>
            </w:r>
          </w:p>
        </w:tc>
        <w:tc>
          <w:tcPr>
            <w:tcW w:w="0" w:type="auto"/>
            <w:noWrap/>
            <w:vAlign w:val="center"/>
            <w:hideMark/>
          </w:tcPr>
          <w:p w14:paraId="10783455" w14:textId="77777777" w:rsidR="007563AB" w:rsidRPr="0080354D" w:rsidRDefault="007563AB" w:rsidP="007563AB">
            <w:pPr>
              <w:rPr>
                <w:lang w:val="en-CA" w:eastAsia="de-DE"/>
              </w:rPr>
            </w:pPr>
            <w:r w:rsidRPr="0080354D">
              <w:rPr>
                <w:lang w:val="en-CA"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80354D" w:rsidRDefault="007563AB" w:rsidP="007563AB">
            <w:pPr>
              <w:rPr>
                <w:lang w:val="en-CA" w:eastAsia="de-DE"/>
              </w:rPr>
            </w:pPr>
            <w:r w:rsidRPr="0080354D">
              <w:rPr>
                <w:lang w:val="en-CA" w:eastAsia="de-DE"/>
              </w:rPr>
              <w:t>664.4%</w:t>
            </w:r>
          </w:p>
        </w:tc>
      </w:tr>
      <w:tr w:rsidR="007563AB" w:rsidRPr="00774964"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80354D" w:rsidRDefault="007563AB" w:rsidP="007563AB">
            <w:pPr>
              <w:rPr>
                <w:lang w:val="en-CA" w:eastAsia="de-DE"/>
              </w:rPr>
            </w:pPr>
            <w:r w:rsidRPr="0080354D">
              <w:rPr>
                <w:lang w:val="en-CA"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80354D" w:rsidRDefault="007563AB" w:rsidP="007563AB">
            <w:pPr>
              <w:rPr>
                <w:lang w:val="en-CA" w:eastAsia="de-DE"/>
              </w:rPr>
            </w:pPr>
            <w:r w:rsidRPr="0080354D">
              <w:rPr>
                <w:lang w:val="en-CA"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80354D" w:rsidRDefault="007563AB" w:rsidP="007563AB">
            <w:pPr>
              <w:rPr>
                <w:lang w:val="en-CA" w:eastAsia="de-DE"/>
              </w:rPr>
            </w:pPr>
            <w:r w:rsidRPr="0080354D">
              <w:rPr>
                <w:lang w:val="en-CA"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80354D" w:rsidRDefault="007563AB" w:rsidP="007563AB">
            <w:pPr>
              <w:rPr>
                <w:lang w:val="en-CA" w:eastAsia="de-DE"/>
              </w:rPr>
            </w:pPr>
            <w:r w:rsidRPr="0080354D">
              <w:rPr>
                <w:lang w:val="en-CA"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80354D" w:rsidRDefault="007563AB" w:rsidP="007563AB">
            <w:pPr>
              <w:rPr>
                <w:lang w:val="en-CA" w:eastAsia="de-DE"/>
              </w:rPr>
            </w:pPr>
            <w:r w:rsidRPr="0080354D">
              <w:rPr>
                <w:lang w:val="en-CA"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80354D" w:rsidRDefault="007563AB" w:rsidP="007563AB">
            <w:pPr>
              <w:rPr>
                <w:lang w:val="en-CA" w:eastAsia="de-DE"/>
              </w:rPr>
            </w:pPr>
            <w:r w:rsidRPr="0080354D">
              <w:rPr>
                <w:lang w:val="en-CA"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80354D" w:rsidRDefault="007563AB" w:rsidP="007563AB">
            <w:pPr>
              <w:rPr>
                <w:lang w:val="en-CA" w:eastAsia="de-DE"/>
              </w:rPr>
            </w:pPr>
            <w:r w:rsidRPr="0080354D">
              <w:rPr>
                <w:lang w:val="en-CA"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80354D" w:rsidRDefault="007563AB" w:rsidP="007563AB">
            <w:pPr>
              <w:rPr>
                <w:lang w:val="en-CA" w:eastAsia="de-DE"/>
              </w:rPr>
            </w:pPr>
            <w:r w:rsidRPr="0080354D">
              <w:rPr>
                <w:lang w:val="en-CA"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80354D" w:rsidRDefault="007563AB" w:rsidP="007563AB">
            <w:pPr>
              <w:rPr>
                <w:lang w:val="en-CA" w:eastAsia="de-DE"/>
              </w:rPr>
            </w:pPr>
            <w:r w:rsidRPr="0080354D">
              <w:rPr>
                <w:lang w:val="en-CA"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80354D" w:rsidRDefault="007563AB" w:rsidP="007563AB">
            <w:pPr>
              <w:rPr>
                <w:lang w:val="en-CA" w:eastAsia="de-DE"/>
              </w:rPr>
            </w:pPr>
            <w:r w:rsidRPr="0080354D">
              <w:rPr>
                <w:lang w:val="en-CA" w:eastAsia="de-DE"/>
              </w:rPr>
              <w:t>899.5%</w:t>
            </w:r>
          </w:p>
        </w:tc>
      </w:tr>
      <w:tr w:rsidR="007563AB" w:rsidRPr="00774964"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28111CA8" w14:textId="77777777" w:rsidR="007563AB" w:rsidRPr="0080354D" w:rsidRDefault="007563AB" w:rsidP="007563AB">
            <w:pPr>
              <w:rPr>
                <w:lang w:val="en-CA" w:eastAsia="de-DE"/>
              </w:rPr>
            </w:pPr>
            <w:r w:rsidRPr="0080354D">
              <w:rPr>
                <w:lang w:val="en-CA" w:eastAsia="de-DE"/>
              </w:rPr>
              <w:t>0.90%</w:t>
            </w:r>
          </w:p>
        </w:tc>
        <w:tc>
          <w:tcPr>
            <w:tcW w:w="0" w:type="auto"/>
            <w:noWrap/>
            <w:vAlign w:val="center"/>
            <w:hideMark/>
          </w:tcPr>
          <w:p w14:paraId="33852190" w14:textId="77777777" w:rsidR="007563AB" w:rsidRPr="0080354D" w:rsidRDefault="007563AB" w:rsidP="007563AB">
            <w:pPr>
              <w:rPr>
                <w:lang w:val="en-CA" w:eastAsia="de-DE"/>
              </w:rPr>
            </w:pPr>
            <w:r w:rsidRPr="0080354D">
              <w:rPr>
                <w:lang w:val="en-CA"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80354D" w:rsidRDefault="007563AB" w:rsidP="007563AB">
            <w:pPr>
              <w:rPr>
                <w:lang w:val="en-CA" w:eastAsia="de-DE"/>
              </w:rPr>
            </w:pPr>
            <w:r w:rsidRPr="0080354D">
              <w:rPr>
                <w:lang w:val="en-CA" w:eastAsia="de-DE"/>
              </w:rPr>
              <w:t>3.09%</w:t>
            </w:r>
          </w:p>
        </w:tc>
        <w:tc>
          <w:tcPr>
            <w:tcW w:w="0" w:type="auto"/>
            <w:noWrap/>
            <w:vAlign w:val="center"/>
            <w:hideMark/>
          </w:tcPr>
          <w:p w14:paraId="6DCF9438" w14:textId="77777777" w:rsidR="007563AB" w:rsidRPr="0080354D" w:rsidRDefault="007563AB" w:rsidP="007563AB">
            <w:pPr>
              <w:rPr>
                <w:lang w:val="en-CA" w:eastAsia="de-DE"/>
              </w:rPr>
            </w:pPr>
            <w:r w:rsidRPr="0080354D">
              <w:rPr>
                <w:lang w:val="en-CA" w:eastAsia="de-DE"/>
              </w:rPr>
              <w:t>78.3%</w:t>
            </w:r>
          </w:p>
        </w:tc>
        <w:tc>
          <w:tcPr>
            <w:tcW w:w="0" w:type="auto"/>
            <w:noWrap/>
            <w:vAlign w:val="center"/>
            <w:hideMark/>
          </w:tcPr>
          <w:p w14:paraId="4F76131E" w14:textId="77777777" w:rsidR="007563AB" w:rsidRPr="0080354D" w:rsidRDefault="007563AB" w:rsidP="007563AB">
            <w:pPr>
              <w:rPr>
                <w:lang w:val="en-CA" w:eastAsia="de-DE"/>
              </w:rPr>
            </w:pPr>
            <w:r w:rsidRPr="0080354D">
              <w:rPr>
                <w:lang w:val="en-CA"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80354D" w:rsidRDefault="007563AB" w:rsidP="007563AB">
            <w:pPr>
              <w:rPr>
                <w:lang w:val="en-CA" w:eastAsia="de-DE"/>
              </w:rPr>
            </w:pPr>
            <w:r w:rsidRPr="0080354D">
              <w:rPr>
                <w:lang w:val="en-CA"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80354D" w:rsidRDefault="007563AB" w:rsidP="007563AB">
            <w:pPr>
              <w:rPr>
                <w:lang w:val="en-CA" w:eastAsia="de-DE"/>
              </w:rPr>
            </w:pPr>
            <w:r w:rsidRPr="0080354D">
              <w:rPr>
                <w:lang w:val="en-CA"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80354D" w:rsidRDefault="007563AB" w:rsidP="007563AB">
            <w:pPr>
              <w:rPr>
                <w:lang w:val="en-CA" w:eastAsia="de-DE"/>
              </w:rPr>
            </w:pPr>
            <w:r w:rsidRPr="0080354D">
              <w:rPr>
                <w:lang w:val="en-CA"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80354D" w:rsidRDefault="007563AB" w:rsidP="007563AB">
            <w:pPr>
              <w:rPr>
                <w:lang w:val="en-CA" w:eastAsia="de-DE"/>
              </w:rPr>
            </w:pPr>
            <w:r w:rsidRPr="0080354D">
              <w:rPr>
                <w:lang w:val="en-CA" w:eastAsia="de-DE"/>
              </w:rPr>
              <w:t>-30.45%</w:t>
            </w:r>
          </w:p>
        </w:tc>
        <w:tc>
          <w:tcPr>
            <w:tcW w:w="0" w:type="auto"/>
            <w:noWrap/>
            <w:vAlign w:val="center"/>
            <w:hideMark/>
          </w:tcPr>
          <w:p w14:paraId="731066E3" w14:textId="77777777" w:rsidR="007563AB" w:rsidRPr="0080354D" w:rsidRDefault="007563AB" w:rsidP="007563AB">
            <w:pPr>
              <w:rPr>
                <w:lang w:val="en-CA" w:eastAsia="de-DE"/>
              </w:rPr>
            </w:pPr>
            <w:r w:rsidRPr="0080354D">
              <w:rPr>
                <w:lang w:val="en-CA"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80354D" w:rsidRDefault="007563AB" w:rsidP="007563AB">
            <w:pPr>
              <w:rPr>
                <w:lang w:val="en-CA" w:eastAsia="de-DE"/>
              </w:rPr>
            </w:pPr>
            <w:r w:rsidRPr="0080354D">
              <w:rPr>
                <w:lang w:val="en-CA" w:eastAsia="de-DE"/>
              </w:rPr>
              <w:t>1124.8%</w:t>
            </w:r>
          </w:p>
        </w:tc>
      </w:tr>
      <w:tr w:rsidR="007563AB" w:rsidRPr="00774964"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68843963" w14:textId="77777777" w:rsidR="007563AB" w:rsidRPr="0080354D" w:rsidRDefault="007563AB" w:rsidP="007563AB">
            <w:pPr>
              <w:rPr>
                <w:lang w:val="en-CA" w:eastAsia="de-DE"/>
              </w:rPr>
            </w:pPr>
            <w:r w:rsidRPr="0080354D">
              <w:rPr>
                <w:lang w:val="en-CA" w:eastAsia="de-DE"/>
              </w:rPr>
              <w:t>2.69%</w:t>
            </w:r>
          </w:p>
        </w:tc>
        <w:tc>
          <w:tcPr>
            <w:tcW w:w="0" w:type="auto"/>
            <w:noWrap/>
            <w:vAlign w:val="center"/>
            <w:hideMark/>
          </w:tcPr>
          <w:p w14:paraId="339A6A33" w14:textId="77777777" w:rsidR="007563AB" w:rsidRPr="0080354D" w:rsidRDefault="007563AB" w:rsidP="007563AB">
            <w:pPr>
              <w:rPr>
                <w:lang w:val="en-CA" w:eastAsia="de-DE"/>
              </w:rPr>
            </w:pPr>
            <w:r w:rsidRPr="0080354D">
              <w:rPr>
                <w:lang w:val="en-CA"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80354D" w:rsidRDefault="007563AB" w:rsidP="007563AB">
            <w:pPr>
              <w:rPr>
                <w:lang w:val="en-CA" w:eastAsia="de-DE"/>
              </w:rPr>
            </w:pPr>
            <w:r w:rsidRPr="0080354D">
              <w:rPr>
                <w:lang w:val="en-CA" w:eastAsia="de-DE"/>
              </w:rPr>
              <w:t>2.87%</w:t>
            </w:r>
          </w:p>
        </w:tc>
        <w:tc>
          <w:tcPr>
            <w:tcW w:w="0" w:type="auto"/>
            <w:noWrap/>
            <w:vAlign w:val="center"/>
            <w:hideMark/>
          </w:tcPr>
          <w:p w14:paraId="15F990BF" w14:textId="77777777" w:rsidR="007563AB" w:rsidRPr="0080354D" w:rsidRDefault="007563AB" w:rsidP="007563AB">
            <w:pPr>
              <w:rPr>
                <w:lang w:val="en-CA" w:eastAsia="de-DE"/>
              </w:rPr>
            </w:pPr>
            <w:r w:rsidRPr="0080354D">
              <w:rPr>
                <w:lang w:val="en-CA" w:eastAsia="de-DE"/>
              </w:rPr>
              <w:t>86.7%</w:t>
            </w:r>
          </w:p>
        </w:tc>
        <w:tc>
          <w:tcPr>
            <w:tcW w:w="0" w:type="auto"/>
            <w:noWrap/>
            <w:vAlign w:val="center"/>
            <w:hideMark/>
          </w:tcPr>
          <w:p w14:paraId="2232B23A" w14:textId="77777777" w:rsidR="007563AB" w:rsidRPr="0080354D" w:rsidRDefault="007563AB" w:rsidP="007563AB">
            <w:pPr>
              <w:rPr>
                <w:lang w:val="en-CA" w:eastAsia="de-DE"/>
              </w:rPr>
            </w:pPr>
            <w:r w:rsidRPr="0080354D">
              <w:rPr>
                <w:lang w:val="en-CA"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80354D" w:rsidRDefault="007563AB" w:rsidP="007563AB">
            <w:pPr>
              <w:rPr>
                <w:lang w:val="en-CA" w:eastAsia="de-DE"/>
              </w:rPr>
            </w:pPr>
            <w:r w:rsidRPr="0080354D">
              <w:rPr>
                <w:lang w:val="en-CA" w:eastAsia="de-DE"/>
              </w:rPr>
              <w:t>-29.65%</w:t>
            </w:r>
          </w:p>
        </w:tc>
        <w:tc>
          <w:tcPr>
            <w:tcW w:w="0" w:type="auto"/>
            <w:shd w:val="clear" w:color="auto" w:fill="CCFFCC"/>
            <w:noWrap/>
            <w:vAlign w:val="center"/>
            <w:hideMark/>
          </w:tcPr>
          <w:p w14:paraId="4CAA4B7C" w14:textId="77777777" w:rsidR="007563AB" w:rsidRPr="0080354D" w:rsidRDefault="007563AB" w:rsidP="007563AB">
            <w:pPr>
              <w:rPr>
                <w:lang w:val="en-CA" w:eastAsia="de-DE"/>
              </w:rPr>
            </w:pPr>
            <w:r w:rsidRPr="0080354D">
              <w:rPr>
                <w:lang w:val="en-CA"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80354D" w:rsidRDefault="007563AB" w:rsidP="007563AB">
            <w:pPr>
              <w:rPr>
                <w:lang w:val="en-CA" w:eastAsia="de-DE"/>
              </w:rPr>
            </w:pPr>
            <w:r w:rsidRPr="0080354D">
              <w:rPr>
                <w:lang w:val="en-CA" w:eastAsia="de-DE"/>
              </w:rPr>
              <w:t>-40.60%</w:t>
            </w:r>
          </w:p>
        </w:tc>
        <w:tc>
          <w:tcPr>
            <w:tcW w:w="0" w:type="auto"/>
            <w:noWrap/>
            <w:vAlign w:val="center"/>
            <w:hideMark/>
          </w:tcPr>
          <w:p w14:paraId="7EF09B6B" w14:textId="77777777" w:rsidR="007563AB" w:rsidRPr="0080354D" w:rsidRDefault="007563AB" w:rsidP="007563AB">
            <w:pPr>
              <w:rPr>
                <w:lang w:val="en-CA" w:eastAsia="de-DE"/>
              </w:rPr>
            </w:pPr>
            <w:r w:rsidRPr="0080354D">
              <w:rPr>
                <w:lang w:val="en-CA"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80354D" w:rsidRDefault="007563AB" w:rsidP="007563AB">
            <w:pPr>
              <w:rPr>
                <w:lang w:val="en-CA" w:eastAsia="de-DE"/>
              </w:rPr>
            </w:pPr>
            <w:r w:rsidRPr="0080354D">
              <w:rPr>
                <w:lang w:val="en-CA" w:eastAsia="de-DE"/>
              </w:rPr>
              <w:t>657.3%</w:t>
            </w:r>
          </w:p>
        </w:tc>
      </w:tr>
      <w:tr w:rsidR="007563AB" w:rsidRPr="00774964"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80354D" w:rsidRDefault="007563AB" w:rsidP="007563AB">
            <w:pPr>
              <w:rPr>
                <w:lang w:val="en-CA" w:eastAsia="de-DE"/>
              </w:rPr>
            </w:pPr>
            <w:r w:rsidRPr="0080354D">
              <w:rPr>
                <w:lang w:val="en-CA"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80354D" w:rsidRDefault="007563AB" w:rsidP="007563AB">
            <w:pPr>
              <w:rPr>
                <w:lang w:val="en-CA" w:eastAsia="de-DE"/>
              </w:rPr>
            </w:pPr>
            <w:r w:rsidRPr="0080354D">
              <w:rPr>
                <w:lang w:val="en-CA"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80354D" w:rsidRDefault="007563AB" w:rsidP="007563AB">
            <w:pPr>
              <w:rPr>
                <w:lang w:val="en-CA" w:eastAsia="de-DE"/>
              </w:rPr>
            </w:pPr>
            <w:r w:rsidRPr="0080354D">
              <w:rPr>
                <w:lang w:val="en-CA"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80354D" w:rsidRDefault="007563AB" w:rsidP="007563AB">
            <w:pPr>
              <w:rPr>
                <w:lang w:val="en-CA" w:eastAsia="de-DE"/>
              </w:rPr>
            </w:pPr>
            <w:r w:rsidRPr="0080354D">
              <w:rPr>
                <w:lang w:val="en-CA"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80354D" w:rsidRDefault="007563AB" w:rsidP="007563AB">
            <w:pPr>
              <w:rPr>
                <w:lang w:val="en-CA" w:eastAsia="de-DE"/>
              </w:rPr>
            </w:pPr>
            <w:r w:rsidRPr="0080354D">
              <w:rPr>
                <w:lang w:val="en-CA"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80354D" w:rsidRDefault="007563AB" w:rsidP="007563AB">
            <w:pPr>
              <w:rPr>
                <w:lang w:val="en-CA" w:eastAsia="de-DE"/>
              </w:rPr>
            </w:pPr>
            <w:r w:rsidRPr="0080354D">
              <w:rPr>
                <w:lang w:val="en-CA"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80354D" w:rsidRDefault="007563AB" w:rsidP="007563AB">
            <w:pPr>
              <w:rPr>
                <w:lang w:val="en-CA" w:eastAsia="de-DE"/>
              </w:rPr>
            </w:pPr>
            <w:r w:rsidRPr="0080354D">
              <w:rPr>
                <w:lang w:val="en-CA"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80354D" w:rsidRDefault="007563AB" w:rsidP="007563AB">
            <w:pPr>
              <w:rPr>
                <w:lang w:val="en-CA" w:eastAsia="de-DE"/>
              </w:rPr>
            </w:pPr>
            <w:r w:rsidRPr="0080354D">
              <w:rPr>
                <w:lang w:val="en-CA"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80354D" w:rsidRDefault="007563AB" w:rsidP="007563AB">
            <w:pPr>
              <w:rPr>
                <w:lang w:val="en-CA" w:eastAsia="de-DE"/>
              </w:rPr>
            </w:pPr>
            <w:r w:rsidRPr="0080354D">
              <w:rPr>
                <w:lang w:val="en-CA"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80354D" w:rsidRDefault="007563AB" w:rsidP="007563AB">
            <w:pPr>
              <w:rPr>
                <w:lang w:val="en-CA" w:eastAsia="de-DE"/>
              </w:rPr>
            </w:pPr>
            <w:r w:rsidRPr="0080354D">
              <w:rPr>
                <w:lang w:val="en-CA" w:eastAsia="de-DE"/>
              </w:rPr>
              <w:t>597.6%</w:t>
            </w:r>
          </w:p>
        </w:tc>
      </w:tr>
    </w:tbl>
    <w:p w14:paraId="43A695CF" w14:textId="77777777" w:rsidR="007563AB" w:rsidRPr="0080354D" w:rsidRDefault="007563AB" w:rsidP="007563AB">
      <w:pPr>
        <w:rPr>
          <w:lang w:val="en-CA" w:eastAsia="de-DE"/>
        </w:rPr>
      </w:pPr>
    </w:p>
    <w:p w14:paraId="68CDF7F2" w14:textId="77777777" w:rsidR="007563AB" w:rsidRPr="0080354D" w:rsidRDefault="007563AB" w:rsidP="007563AB">
      <w:pPr>
        <w:rPr>
          <w:lang w:val="en-CA" w:eastAsia="de-DE"/>
        </w:rPr>
      </w:pPr>
      <w:r w:rsidRPr="0080354D">
        <w:rPr>
          <w:lang w:val="en-CA" w:eastAsia="de-DE"/>
        </w:rPr>
        <w:t xml:space="preserve"> </w:t>
      </w: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74964" w14:paraId="586CF869" w14:textId="77777777" w:rsidTr="007563AB">
        <w:trPr>
          <w:trHeight w:val="255"/>
        </w:trPr>
        <w:tc>
          <w:tcPr>
            <w:tcW w:w="0" w:type="auto"/>
            <w:noWrap/>
            <w:vAlign w:val="center"/>
            <w:hideMark/>
          </w:tcPr>
          <w:p w14:paraId="3CEB810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4DD7832E" w14:textId="77777777" w:rsidTr="007563AB">
        <w:trPr>
          <w:trHeight w:val="255"/>
        </w:trPr>
        <w:tc>
          <w:tcPr>
            <w:tcW w:w="0" w:type="auto"/>
            <w:noWrap/>
            <w:vAlign w:val="center"/>
            <w:hideMark/>
          </w:tcPr>
          <w:p w14:paraId="6782BA6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2018E200" w14:textId="77777777" w:rsidTr="007563AB">
        <w:trPr>
          <w:trHeight w:val="255"/>
        </w:trPr>
        <w:tc>
          <w:tcPr>
            <w:tcW w:w="0" w:type="auto"/>
            <w:noWrap/>
            <w:vAlign w:val="center"/>
            <w:hideMark/>
          </w:tcPr>
          <w:p w14:paraId="5FD064AF"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8535F7E"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6DFD280"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B3F62"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15DB6600"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CE4C7D9"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FD38C01"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5B0F437"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095DBAA"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39D1CE2" w14:textId="77777777" w:rsidR="007563AB" w:rsidRPr="0080354D" w:rsidRDefault="007563AB" w:rsidP="007563AB">
            <w:pPr>
              <w:rPr>
                <w:lang w:val="en-CA" w:eastAsia="de-DE"/>
              </w:rPr>
            </w:pPr>
            <w:r w:rsidRPr="0080354D">
              <w:rPr>
                <w:lang w:val="en-CA"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80354D" w:rsidRDefault="007563AB" w:rsidP="007563AB">
            <w:pPr>
              <w:rPr>
                <w:lang w:val="en-CA" w:eastAsia="de-DE"/>
              </w:rPr>
            </w:pPr>
            <w:r w:rsidRPr="0080354D">
              <w:rPr>
                <w:lang w:val="en-CA"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80354D" w:rsidRDefault="007563AB" w:rsidP="007563AB">
            <w:pPr>
              <w:rPr>
                <w:lang w:val="en-CA" w:eastAsia="de-DE"/>
              </w:rPr>
            </w:pPr>
            <w:r w:rsidRPr="0080354D">
              <w:rPr>
                <w:lang w:val="en-CA" w:eastAsia="de-DE"/>
              </w:rPr>
              <w:t>6.36%</w:t>
            </w:r>
          </w:p>
        </w:tc>
        <w:tc>
          <w:tcPr>
            <w:tcW w:w="0" w:type="auto"/>
            <w:noWrap/>
            <w:vAlign w:val="center"/>
            <w:hideMark/>
          </w:tcPr>
          <w:p w14:paraId="62E06B49" w14:textId="77777777" w:rsidR="007563AB" w:rsidRPr="0080354D" w:rsidRDefault="007563AB" w:rsidP="007563AB">
            <w:pPr>
              <w:rPr>
                <w:lang w:val="en-CA" w:eastAsia="de-DE"/>
              </w:rPr>
            </w:pPr>
            <w:r w:rsidRPr="0080354D">
              <w:rPr>
                <w:lang w:val="en-CA" w:eastAsia="de-DE"/>
              </w:rPr>
              <w:t>71.6%</w:t>
            </w:r>
          </w:p>
        </w:tc>
        <w:tc>
          <w:tcPr>
            <w:tcW w:w="0" w:type="auto"/>
            <w:noWrap/>
            <w:vAlign w:val="center"/>
            <w:hideMark/>
          </w:tcPr>
          <w:p w14:paraId="5680C827" w14:textId="77777777" w:rsidR="007563AB" w:rsidRPr="0080354D" w:rsidRDefault="007563AB" w:rsidP="007563AB">
            <w:pPr>
              <w:rPr>
                <w:lang w:val="en-CA" w:eastAsia="de-DE"/>
              </w:rPr>
            </w:pPr>
            <w:r w:rsidRPr="0080354D">
              <w:rPr>
                <w:lang w:val="en-CA"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80354D" w:rsidRDefault="007563AB" w:rsidP="007563AB">
            <w:pPr>
              <w:rPr>
                <w:lang w:val="en-CA" w:eastAsia="de-DE"/>
              </w:rPr>
            </w:pPr>
            <w:r w:rsidRPr="0080354D">
              <w:rPr>
                <w:lang w:val="en-CA"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80354D" w:rsidRDefault="007563AB" w:rsidP="007563AB">
            <w:pPr>
              <w:rPr>
                <w:lang w:val="en-CA" w:eastAsia="de-DE"/>
              </w:rPr>
            </w:pPr>
            <w:r w:rsidRPr="0080354D">
              <w:rPr>
                <w:lang w:val="en-CA"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80354D" w:rsidRDefault="007563AB" w:rsidP="007563AB">
            <w:pPr>
              <w:rPr>
                <w:lang w:val="en-CA" w:eastAsia="de-DE"/>
              </w:rPr>
            </w:pPr>
            <w:r w:rsidRPr="0080354D">
              <w:rPr>
                <w:lang w:val="en-CA" w:eastAsia="de-DE"/>
              </w:rPr>
              <w:t>-23.10%</w:t>
            </w:r>
          </w:p>
        </w:tc>
        <w:tc>
          <w:tcPr>
            <w:tcW w:w="0" w:type="auto"/>
            <w:noWrap/>
            <w:vAlign w:val="center"/>
            <w:hideMark/>
          </w:tcPr>
          <w:p w14:paraId="23909999" w14:textId="77777777" w:rsidR="007563AB" w:rsidRPr="0080354D" w:rsidRDefault="007563AB" w:rsidP="007563AB">
            <w:pPr>
              <w:rPr>
                <w:lang w:val="en-CA" w:eastAsia="de-DE"/>
              </w:rPr>
            </w:pPr>
            <w:r w:rsidRPr="0080354D">
              <w:rPr>
                <w:lang w:val="en-CA"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80354D" w:rsidRDefault="007563AB" w:rsidP="007563AB">
            <w:pPr>
              <w:rPr>
                <w:lang w:val="en-CA" w:eastAsia="de-DE"/>
              </w:rPr>
            </w:pPr>
            <w:r w:rsidRPr="0080354D">
              <w:rPr>
                <w:lang w:val="en-CA" w:eastAsia="de-DE"/>
              </w:rPr>
              <w:t>494.4%</w:t>
            </w:r>
          </w:p>
        </w:tc>
      </w:tr>
      <w:tr w:rsidR="007563AB" w:rsidRPr="00774964"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71BB30E5" w14:textId="77777777" w:rsidR="007563AB" w:rsidRPr="0080354D" w:rsidRDefault="007563AB" w:rsidP="007563AB">
            <w:pPr>
              <w:rPr>
                <w:lang w:val="en-CA" w:eastAsia="de-DE"/>
              </w:rPr>
            </w:pPr>
            <w:r w:rsidRPr="0080354D">
              <w:rPr>
                <w:lang w:val="en-CA" w:eastAsia="de-DE"/>
              </w:rPr>
              <w:t>2.68%</w:t>
            </w:r>
          </w:p>
        </w:tc>
        <w:tc>
          <w:tcPr>
            <w:tcW w:w="0" w:type="auto"/>
            <w:shd w:val="clear" w:color="auto" w:fill="FFC7CE"/>
            <w:noWrap/>
            <w:vAlign w:val="center"/>
            <w:hideMark/>
          </w:tcPr>
          <w:p w14:paraId="354FBB40" w14:textId="77777777" w:rsidR="007563AB" w:rsidRPr="0080354D" w:rsidRDefault="007563AB" w:rsidP="007563AB">
            <w:pPr>
              <w:rPr>
                <w:lang w:val="en-CA" w:eastAsia="de-DE"/>
              </w:rPr>
            </w:pPr>
            <w:r w:rsidRPr="0080354D">
              <w:rPr>
                <w:lang w:val="en-CA"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80354D" w:rsidRDefault="007563AB" w:rsidP="007563AB">
            <w:pPr>
              <w:rPr>
                <w:lang w:val="en-CA" w:eastAsia="de-DE"/>
              </w:rPr>
            </w:pPr>
            <w:r w:rsidRPr="0080354D">
              <w:rPr>
                <w:lang w:val="en-CA" w:eastAsia="de-DE"/>
              </w:rPr>
              <w:t>6.59%</w:t>
            </w:r>
          </w:p>
        </w:tc>
        <w:tc>
          <w:tcPr>
            <w:tcW w:w="0" w:type="auto"/>
            <w:noWrap/>
            <w:vAlign w:val="center"/>
            <w:hideMark/>
          </w:tcPr>
          <w:p w14:paraId="040AEB04" w14:textId="77777777" w:rsidR="007563AB" w:rsidRPr="0080354D" w:rsidRDefault="007563AB" w:rsidP="007563AB">
            <w:pPr>
              <w:rPr>
                <w:lang w:val="en-CA" w:eastAsia="de-DE"/>
              </w:rPr>
            </w:pPr>
            <w:r w:rsidRPr="0080354D">
              <w:rPr>
                <w:lang w:val="en-CA" w:eastAsia="de-DE"/>
              </w:rPr>
              <w:t>71.6%</w:t>
            </w:r>
          </w:p>
        </w:tc>
        <w:tc>
          <w:tcPr>
            <w:tcW w:w="0" w:type="auto"/>
            <w:noWrap/>
            <w:vAlign w:val="center"/>
            <w:hideMark/>
          </w:tcPr>
          <w:p w14:paraId="31E6A3D6" w14:textId="77777777" w:rsidR="007563AB" w:rsidRPr="0080354D" w:rsidRDefault="007563AB" w:rsidP="007563AB">
            <w:pPr>
              <w:rPr>
                <w:lang w:val="en-CA" w:eastAsia="de-DE"/>
              </w:rPr>
            </w:pPr>
            <w:r w:rsidRPr="0080354D">
              <w:rPr>
                <w:lang w:val="en-CA"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80354D" w:rsidRDefault="007563AB" w:rsidP="007563AB">
            <w:pPr>
              <w:rPr>
                <w:lang w:val="en-CA" w:eastAsia="de-DE"/>
              </w:rPr>
            </w:pPr>
            <w:r w:rsidRPr="0080354D">
              <w:rPr>
                <w:lang w:val="en-CA" w:eastAsia="de-DE"/>
              </w:rPr>
              <w:t>-19.37%</w:t>
            </w:r>
          </w:p>
        </w:tc>
        <w:tc>
          <w:tcPr>
            <w:tcW w:w="0" w:type="auto"/>
            <w:shd w:val="clear" w:color="auto" w:fill="CCFFCC"/>
            <w:noWrap/>
            <w:vAlign w:val="center"/>
            <w:hideMark/>
          </w:tcPr>
          <w:p w14:paraId="7EF8B16C" w14:textId="77777777" w:rsidR="007563AB" w:rsidRPr="0080354D" w:rsidRDefault="007563AB" w:rsidP="007563AB">
            <w:pPr>
              <w:rPr>
                <w:lang w:val="en-CA" w:eastAsia="de-DE"/>
              </w:rPr>
            </w:pPr>
            <w:r w:rsidRPr="0080354D">
              <w:rPr>
                <w:lang w:val="en-CA"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80354D" w:rsidRDefault="007563AB" w:rsidP="007563AB">
            <w:pPr>
              <w:rPr>
                <w:lang w:val="en-CA" w:eastAsia="de-DE"/>
              </w:rPr>
            </w:pPr>
            <w:r w:rsidRPr="0080354D">
              <w:rPr>
                <w:lang w:val="en-CA" w:eastAsia="de-DE"/>
              </w:rPr>
              <w:t>-25.08%</w:t>
            </w:r>
          </w:p>
        </w:tc>
        <w:tc>
          <w:tcPr>
            <w:tcW w:w="0" w:type="auto"/>
            <w:noWrap/>
            <w:vAlign w:val="center"/>
            <w:hideMark/>
          </w:tcPr>
          <w:p w14:paraId="23121856" w14:textId="77777777" w:rsidR="007563AB" w:rsidRPr="0080354D" w:rsidRDefault="007563AB" w:rsidP="007563AB">
            <w:pPr>
              <w:rPr>
                <w:lang w:val="en-CA" w:eastAsia="de-DE"/>
              </w:rPr>
            </w:pPr>
            <w:r w:rsidRPr="0080354D">
              <w:rPr>
                <w:lang w:val="en-CA"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80354D" w:rsidRDefault="007563AB" w:rsidP="007563AB">
            <w:pPr>
              <w:rPr>
                <w:lang w:val="en-CA" w:eastAsia="de-DE"/>
              </w:rPr>
            </w:pPr>
            <w:r w:rsidRPr="0080354D">
              <w:rPr>
                <w:lang w:val="en-CA" w:eastAsia="de-DE"/>
              </w:rPr>
              <w:t>479.1%</w:t>
            </w:r>
          </w:p>
        </w:tc>
      </w:tr>
      <w:tr w:rsidR="007563AB" w:rsidRPr="00774964"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2FEA14B3" w14:textId="77777777" w:rsidR="007563AB" w:rsidRPr="0080354D" w:rsidRDefault="007563AB" w:rsidP="007563AB">
            <w:pPr>
              <w:rPr>
                <w:lang w:val="en-CA" w:eastAsia="de-DE"/>
              </w:rPr>
            </w:pPr>
            <w:r w:rsidRPr="0080354D">
              <w:rPr>
                <w:lang w:val="en-CA" w:eastAsia="de-DE"/>
              </w:rPr>
              <w:t>2.70%</w:t>
            </w:r>
          </w:p>
        </w:tc>
        <w:tc>
          <w:tcPr>
            <w:tcW w:w="0" w:type="auto"/>
            <w:shd w:val="clear" w:color="auto" w:fill="FFC7CE"/>
            <w:noWrap/>
            <w:vAlign w:val="center"/>
            <w:hideMark/>
          </w:tcPr>
          <w:p w14:paraId="4228D9B7" w14:textId="77777777" w:rsidR="007563AB" w:rsidRPr="0080354D" w:rsidRDefault="007563AB" w:rsidP="007563AB">
            <w:pPr>
              <w:rPr>
                <w:lang w:val="en-CA" w:eastAsia="de-DE"/>
              </w:rPr>
            </w:pPr>
            <w:r w:rsidRPr="0080354D">
              <w:rPr>
                <w:lang w:val="en-CA"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80354D" w:rsidRDefault="007563AB" w:rsidP="007563AB">
            <w:pPr>
              <w:rPr>
                <w:lang w:val="en-CA" w:eastAsia="de-DE"/>
              </w:rPr>
            </w:pPr>
            <w:r w:rsidRPr="0080354D">
              <w:rPr>
                <w:lang w:val="en-CA" w:eastAsia="de-DE"/>
              </w:rPr>
              <w:t>5.56%</w:t>
            </w:r>
          </w:p>
        </w:tc>
        <w:tc>
          <w:tcPr>
            <w:tcW w:w="0" w:type="auto"/>
            <w:noWrap/>
            <w:vAlign w:val="center"/>
            <w:hideMark/>
          </w:tcPr>
          <w:p w14:paraId="7271C0F6" w14:textId="77777777" w:rsidR="007563AB" w:rsidRPr="0080354D" w:rsidRDefault="007563AB" w:rsidP="007563AB">
            <w:pPr>
              <w:rPr>
                <w:lang w:val="en-CA" w:eastAsia="de-DE"/>
              </w:rPr>
            </w:pPr>
            <w:r w:rsidRPr="0080354D">
              <w:rPr>
                <w:lang w:val="en-CA" w:eastAsia="de-DE"/>
              </w:rPr>
              <w:t>69.0%</w:t>
            </w:r>
          </w:p>
        </w:tc>
        <w:tc>
          <w:tcPr>
            <w:tcW w:w="0" w:type="auto"/>
            <w:noWrap/>
            <w:vAlign w:val="center"/>
            <w:hideMark/>
          </w:tcPr>
          <w:p w14:paraId="11049149" w14:textId="77777777" w:rsidR="007563AB" w:rsidRPr="0080354D" w:rsidRDefault="007563AB" w:rsidP="007563AB">
            <w:pPr>
              <w:rPr>
                <w:lang w:val="en-CA" w:eastAsia="de-DE"/>
              </w:rPr>
            </w:pPr>
            <w:r w:rsidRPr="0080354D">
              <w:rPr>
                <w:lang w:val="en-CA"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80354D" w:rsidRDefault="007563AB" w:rsidP="007563AB">
            <w:pPr>
              <w:rPr>
                <w:lang w:val="en-CA" w:eastAsia="de-DE"/>
              </w:rPr>
            </w:pPr>
            <w:r w:rsidRPr="0080354D">
              <w:rPr>
                <w:lang w:val="en-CA" w:eastAsia="de-DE"/>
              </w:rPr>
              <w:t>-12.86%</w:t>
            </w:r>
          </w:p>
        </w:tc>
        <w:tc>
          <w:tcPr>
            <w:tcW w:w="0" w:type="auto"/>
            <w:shd w:val="clear" w:color="auto" w:fill="CCFFCC"/>
            <w:noWrap/>
            <w:vAlign w:val="center"/>
            <w:hideMark/>
          </w:tcPr>
          <w:p w14:paraId="4F17683D" w14:textId="77777777" w:rsidR="007563AB" w:rsidRPr="0080354D" w:rsidRDefault="007563AB" w:rsidP="007563AB">
            <w:pPr>
              <w:rPr>
                <w:lang w:val="en-CA" w:eastAsia="de-DE"/>
              </w:rPr>
            </w:pPr>
            <w:r w:rsidRPr="0080354D">
              <w:rPr>
                <w:lang w:val="en-CA"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80354D" w:rsidRDefault="007563AB" w:rsidP="007563AB">
            <w:pPr>
              <w:rPr>
                <w:lang w:val="en-CA" w:eastAsia="de-DE"/>
              </w:rPr>
            </w:pPr>
            <w:r w:rsidRPr="0080354D">
              <w:rPr>
                <w:lang w:val="en-CA" w:eastAsia="de-DE"/>
              </w:rPr>
              <w:t>-16.74%</w:t>
            </w:r>
          </w:p>
        </w:tc>
        <w:tc>
          <w:tcPr>
            <w:tcW w:w="0" w:type="auto"/>
            <w:noWrap/>
            <w:vAlign w:val="center"/>
            <w:hideMark/>
          </w:tcPr>
          <w:p w14:paraId="2F3FDBAA" w14:textId="77777777" w:rsidR="007563AB" w:rsidRPr="0080354D" w:rsidRDefault="007563AB" w:rsidP="007563AB">
            <w:pPr>
              <w:rPr>
                <w:lang w:val="en-CA" w:eastAsia="de-DE"/>
              </w:rPr>
            </w:pPr>
            <w:r w:rsidRPr="0080354D">
              <w:rPr>
                <w:lang w:val="en-CA"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80354D" w:rsidRDefault="007563AB" w:rsidP="007563AB">
            <w:pPr>
              <w:rPr>
                <w:lang w:val="en-CA" w:eastAsia="de-DE"/>
              </w:rPr>
            </w:pPr>
            <w:r w:rsidRPr="0080354D">
              <w:rPr>
                <w:lang w:val="en-CA" w:eastAsia="de-DE"/>
              </w:rPr>
              <w:t>511.0%</w:t>
            </w:r>
          </w:p>
        </w:tc>
      </w:tr>
      <w:tr w:rsidR="007563AB" w:rsidRPr="00774964"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456B5D1B" w14:textId="77777777" w:rsidR="007563AB" w:rsidRPr="0080354D" w:rsidRDefault="007563AB" w:rsidP="007563AB">
            <w:pPr>
              <w:rPr>
                <w:lang w:val="en-CA" w:eastAsia="de-DE"/>
              </w:rPr>
            </w:pPr>
            <w:r w:rsidRPr="0080354D">
              <w:rPr>
                <w:lang w:val="en-CA" w:eastAsia="de-DE"/>
              </w:rPr>
              <w:t>2.55%</w:t>
            </w:r>
          </w:p>
        </w:tc>
        <w:tc>
          <w:tcPr>
            <w:tcW w:w="0" w:type="auto"/>
            <w:shd w:val="clear" w:color="auto" w:fill="FFC7CE"/>
            <w:noWrap/>
            <w:vAlign w:val="center"/>
            <w:hideMark/>
          </w:tcPr>
          <w:p w14:paraId="42DFA309" w14:textId="77777777" w:rsidR="007563AB" w:rsidRPr="0080354D" w:rsidRDefault="007563AB" w:rsidP="007563AB">
            <w:pPr>
              <w:rPr>
                <w:lang w:val="en-CA" w:eastAsia="de-DE"/>
              </w:rPr>
            </w:pPr>
            <w:r w:rsidRPr="0080354D">
              <w:rPr>
                <w:lang w:val="en-CA"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80354D" w:rsidRDefault="007563AB" w:rsidP="007563AB">
            <w:pPr>
              <w:rPr>
                <w:lang w:val="en-CA" w:eastAsia="de-DE"/>
              </w:rPr>
            </w:pPr>
            <w:r w:rsidRPr="0080354D">
              <w:rPr>
                <w:lang w:val="en-CA" w:eastAsia="de-DE"/>
              </w:rPr>
              <w:t>3.43%</w:t>
            </w:r>
          </w:p>
        </w:tc>
        <w:tc>
          <w:tcPr>
            <w:tcW w:w="0" w:type="auto"/>
            <w:noWrap/>
            <w:vAlign w:val="center"/>
            <w:hideMark/>
          </w:tcPr>
          <w:p w14:paraId="429D1E28" w14:textId="77777777" w:rsidR="007563AB" w:rsidRPr="0080354D" w:rsidRDefault="007563AB" w:rsidP="007563AB">
            <w:pPr>
              <w:rPr>
                <w:lang w:val="en-CA" w:eastAsia="de-DE"/>
              </w:rPr>
            </w:pPr>
            <w:r w:rsidRPr="0080354D">
              <w:rPr>
                <w:lang w:val="en-CA" w:eastAsia="de-DE"/>
              </w:rPr>
              <w:t>69.6%</w:t>
            </w:r>
          </w:p>
        </w:tc>
        <w:tc>
          <w:tcPr>
            <w:tcW w:w="0" w:type="auto"/>
            <w:noWrap/>
            <w:vAlign w:val="center"/>
            <w:hideMark/>
          </w:tcPr>
          <w:p w14:paraId="209AC56A" w14:textId="77777777" w:rsidR="007563AB" w:rsidRPr="0080354D" w:rsidRDefault="007563AB" w:rsidP="007563AB">
            <w:pPr>
              <w:rPr>
                <w:lang w:val="en-CA" w:eastAsia="de-DE"/>
              </w:rPr>
            </w:pPr>
            <w:r w:rsidRPr="0080354D">
              <w:rPr>
                <w:lang w:val="en-CA"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80354D" w:rsidRDefault="007563AB" w:rsidP="007563AB">
            <w:pPr>
              <w:rPr>
                <w:lang w:val="en-CA" w:eastAsia="de-DE"/>
              </w:rPr>
            </w:pPr>
            <w:r w:rsidRPr="0080354D">
              <w:rPr>
                <w:lang w:val="en-CA" w:eastAsia="de-DE"/>
              </w:rPr>
              <w:t>-13.19%</w:t>
            </w:r>
          </w:p>
        </w:tc>
        <w:tc>
          <w:tcPr>
            <w:tcW w:w="0" w:type="auto"/>
            <w:shd w:val="clear" w:color="auto" w:fill="CCFFCC"/>
            <w:noWrap/>
            <w:vAlign w:val="center"/>
            <w:hideMark/>
          </w:tcPr>
          <w:p w14:paraId="703F9E97" w14:textId="77777777" w:rsidR="007563AB" w:rsidRPr="0080354D" w:rsidRDefault="007563AB" w:rsidP="007563AB">
            <w:pPr>
              <w:rPr>
                <w:lang w:val="en-CA" w:eastAsia="de-DE"/>
              </w:rPr>
            </w:pPr>
            <w:r w:rsidRPr="0080354D">
              <w:rPr>
                <w:lang w:val="en-CA"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80354D" w:rsidRDefault="007563AB" w:rsidP="007563AB">
            <w:pPr>
              <w:rPr>
                <w:lang w:val="en-CA" w:eastAsia="de-DE"/>
              </w:rPr>
            </w:pPr>
            <w:r w:rsidRPr="0080354D">
              <w:rPr>
                <w:lang w:val="en-CA" w:eastAsia="de-DE"/>
              </w:rPr>
              <w:t>-10.32%</w:t>
            </w:r>
          </w:p>
        </w:tc>
        <w:tc>
          <w:tcPr>
            <w:tcW w:w="0" w:type="auto"/>
            <w:noWrap/>
            <w:vAlign w:val="center"/>
            <w:hideMark/>
          </w:tcPr>
          <w:p w14:paraId="37D0F233" w14:textId="77777777" w:rsidR="007563AB" w:rsidRPr="0080354D" w:rsidRDefault="007563AB" w:rsidP="007563AB">
            <w:pPr>
              <w:rPr>
                <w:lang w:val="en-CA" w:eastAsia="de-DE"/>
              </w:rPr>
            </w:pPr>
            <w:r w:rsidRPr="0080354D">
              <w:rPr>
                <w:lang w:val="en-CA"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80354D" w:rsidRDefault="007563AB" w:rsidP="007563AB">
            <w:pPr>
              <w:rPr>
                <w:lang w:val="en-CA" w:eastAsia="de-DE"/>
              </w:rPr>
            </w:pPr>
            <w:r w:rsidRPr="0080354D">
              <w:rPr>
                <w:lang w:val="en-CA" w:eastAsia="de-DE"/>
              </w:rPr>
              <w:t>502.6%</w:t>
            </w:r>
          </w:p>
        </w:tc>
      </w:tr>
      <w:tr w:rsidR="007563AB" w:rsidRPr="00774964"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80354D" w:rsidRDefault="007563AB" w:rsidP="007563AB">
            <w:pPr>
              <w:rPr>
                <w:lang w:val="en-CA" w:eastAsia="de-DE"/>
              </w:rPr>
            </w:pPr>
            <w:r w:rsidRPr="0080354D">
              <w:rPr>
                <w:lang w:val="en-CA" w:eastAsia="de-DE"/>
              </w:rPr>
              <w:t>3.81%</w:t>
            </w:r>
          </w:p>
        </w:tc>
        <w:tc>
          <w:tcPr>
            <w:tcW w:w="0" w:type="auto"/>
            <w:shd w:val="clear" w:color="auto" w:fill="FFC7CE"/>
            <w:noWrap/>
            <w:vAlign w:val="center"/>
            <w:hideMark/>
          </w:tcPr>
          <w:p w14:paraId="50EE6E30" w14:textId="77777777" w:rsidR="007563AB" w:rsidRPr="0080354D" w:rsidRDefault="007563AB" w:rsidP="007563AB">
            <w:pPr>
              <w:rPr>
                <w:lang w:val="en-CA" w:eastAsia="de-DE"/>
              </w:rPr>
            </w:pPr>
            <w:r w:rsidRPr="0080354D">
              <w:rPr>
                <w:lang w:val="en-CA"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80354D" w:rsidRDefault="007563AB" w:rsidP="007563AB">
            <w:pPr>
              <w:rPr>
                <w:lang w:val="en-CA" w:eastAsia="de-DE"/>
              </w:rPr>
            </w:pPr>
            <w:r w:rsidRPr="0080354D">
              <w:rPr>
                <w:lang w:val="en-CA" w:eastAsia="de-DE"/>
              </w:rPr>
              <w:t>4.41%</w:t>
            </w:r>
          </w:p>
        </w:tc>
        <w:tc>
          <w:tcPr>
            <w:tcW w:w="0" w:type="auto"/>
            <w:noWrap/>
            <w:vAlign w:val="center"/>
            <w:hideMark/>
          </w:tcPr>
          <w:p w14:paraId="12824EE7" w14:textId="77777777" w:rsidR="007563AB" w:rsidRPr="0080354D" w:rsidRDefault="007563AB" w:rsidP="007563AB">
            <w:pPr>
              <w:rPr>
                <w:lang w:val="en-CA" w:eastAsia="de-DE"/>
              </w:rPr>
            </w:pPr>
            <w:r w:rsidRPr="0080354D">
              <w:rPr>
                <w:lang w:val="en-CA" w:eastAsia="de-DE"/>
              </w:rPr>
              <w:t>69.9%</w:t>
            </w:r>
          </w:p>
        </w:tc>
        <w:tc>
          <w:tcPr>
            <w:tcW w:w="0" w:type="auto"/>
            <w:noWrap/>
            <w:vAlign w:val="center"/>
            <w:hideMark/>
          </w:tcPr>
          <w:p w14:paraId="2C19B88E" w14:textId="77777777" w:rsidR="007563AB" w:rsidRPr="0080354D" w:rsidRDefault="007563AB" w:rsidP="007563AB">
            <w:pPr>
              <w:rPr>
                <w:lang w:val="en-CA" w:eastAsia="de-DE"/>
              </w:rPr>
            </w:pPr>
            <w:r w:rsidRPr="0080354D">
              <w:rPr>
                <w:lang w:val="en-CA"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80354D" w:rsidRDefault="007563AB" w:rsidP="007563AB">
            <w:pPr>
              <w:rPr>
                <w:lang w:val="en-CA" w:eastAsia="de-DE"/>
              </w:rPr>
            </w:pPr>
            <w:r w:rsidRPr="0080354D">
              <w:rPr>
                <w:lang w:val="en-CA" w:eastAsia="de-DE"/>
              </w:rPr>
              <w:t>-16.62%</w:t>
            </w:r>
          </w:p>
        </w:tc>
        <w:tc>
          <w:tcPr>
            <w:tcW w:w="0" w:type="auto"/>
            <w:shd w:val="clear" w:color="auto" w:fill="CCFFCC"/>
            <w:noWrap/>
            <w:vAlign w:val="center"/>
            <w:hideMark/>
          </w:tcPr>
          <w:p w14:paraId="64F72727" w14:textId="77777777" w:rsidR="007563AB" w:rsidRPr="0080354D" w:rsidRDefault="007563AB" w:rsidP="007563AB">
            <w:pPr>
              <w:rPr>
                <w:lang w:val="en-CA" w:eastAsia="de-DE"/>
              </w:rPr>
            </w:pPr>
            <w:r w:rsidRPr="0080354D">
              <w:rPr>
                <w:lang w:val="en-CA"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80354D" w:rsidRDefault="007563AB" w:rsidP="007563AB">
            <w:pPr>
              <w:rPr>
                <w:lang w:val="en-CA" w:eastAsia="de-DE"/>
              </w:rPr>
            </w:pPr>
            <w:r w:rsidRPr="0080354D">
              <w:rPr>
                <w:lang w:val="en-CA" w:eastAsia="de-DE"/>
              </w:rPr>
              <w:t>-17.96%</w:t>
            </w:r>
          </w:p>
        </w:tc>
        <w:tc>
          <w:tcPr>
            <w:tcW w:w="0" w:type="auto"/>
            <w:noWrap/>
            <w:vAlign w:val="center"/>
            <w:hideMark/>
          </w:tcPr>
          <w:p w14:paraId="13B6C6DE" w14:textId="77777777" w:rsidR="007563AB" w:rsidRPr="0080354D" w:rsidRDefault="007563AB" w:rsidP="007563AB">
            <w:pPr>
              <w:rPr>
                <w:lang w:val="en-CA" w:eastAsia="de-DE"/>
              </w:rPr>
            </w:pPr>
            <w:r w:rsidRPr="0080354D">
              <w:rPr>
                <w:lang w:val="en-CA"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80354D" w:rsidRDefault="007563AB" w:rsidP="007563AB">
            <w:pPr>
              <w:rPr>
                <w:lang w:val="en-CA" w:eastAsia="de-DE"/>
              </w:rPr>
            </w:pPr>
            <w:r w:rsidRPr="0080354D">
              <w:rPr>
                <w:lang w:val="en-CA" w:eastAsia="de-DE"/>
              </w:rPr>
              <w:t>534.8%</w:t>
            </w:r>
          </w:p>
        </w:tc>
      </w:tr>
      <w:tr w:rsidR="007563AB" w:rsidRPr="00774964"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80354D" w:rsidRDefault="007563AB" w:rsidP="007563AB">
            <w:pPr>
              <w:rPr>
                <w:lang w:val="en-CA" w:eastAsia="de-DE"/>
              </w:rPr>
            </w:pPr>
            <w:r w:rsidRPr="0080354D">
              <w:rPr>
                <w:lang w:val="en-CA"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80354D" w:rsidRDefault="007563AB" w:rsidP="007563AB">
            <w:pPr>
              <w:rPr>
                <w:lang w:val="en-CA" w:eastAsia="de-DE"/>
              </w:rPr>
            </w:pPr>
            <w:r w:rsidRPr="0080354D">
              <w:rPr>
                <w:lang w:val="en-CA"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80354D" w:rsidRDefault="007563AB" w:rsidP="007563AB">
            <w:pPr>
              <w:rPr>
                <w:lang w:val="en-CA" w:eastAsia="de-DE"/>
              </w:rPr>
            </w:pPr>
            <w:r w:rsidRPr="0080354D">
              <w:rPr>
                <w:lang w:val="en-CA"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80354D" w:rsidRDefault="007563AB" w:rsidP="007563AB">
            <w:pPr>
              <w:rPr>
                <w:lang w:val="en-CA" w:eastAsia="de-DE"/>
              </w:rPr>
            </w:pPr>
            <w:r w:rsidRPr="0080354D">
              <w:rPr>
                <w:lang w:val="en-CA"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80354D" w:rsidRDefault="007563AB" w:rsidP="007563AB">
            <w:pPr>
              <w:rPr>
                <w:lang w:val="en-CA" w:eastAsia="de-DE"/>
              </w:rPr>
            </w:pPr>
            <w:r w:rsidRPr="0080354D">
              <w:rPr>
                <w:lang w:val="en-CA"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80354D" w:rsidRDefault="007563AB" w:rsidP="007563AB">
            <w:pPr>
              <w:rPr>
                <w:lang w:val="en-CA" w:eastAsia="de-DE"/>
              </w:rPr>
            </w:pPr>
            <w:r w:rsidRPr="0080354D">
              <w:rPr>
                <w:lang w:val="en-CA"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80354D" w:rsidRDefault="007563AB" w:rsidP="007563AB">
            <w:pPr>
              <w:rPr>
                <w:lang w:val="en-CA" w:eastAsia="de-DE"/>
              </w:rPr>
            </w:pPr>
            <w:r w:rsidRPr="0080354D">
              <w:rPr>
                <w:lang w:val="en-CA"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80354D" w:rsidRDefault="007563AB" w:rsidP="007563AB">
            <w:pPr>
              <w:rPr>
                <w:lang w:val="en-CA" w:eastAsia="de-DE"/>
              </w:rPr>
            </w:pPr>
            <w:r w:rsidRPr="0080354D">
              <w:rPr>
                <w:lang w:val="en-CA"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80354D" w:rsidRDefault="007563AB" w:rsidP="007563AB">
            <w:pPr>
              <w:rPr>
                <w:lang w:val="en-CA" w:eastAsia="de-DE"/>
              </w:rPr>
            </w:pPr>
            <w:r w:rsidRPr="0080354D">
              <w:rPr>
                <w:lang w:val="en-CA"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80354D" w:rsidRDefault="007563AB" w:rsidP="007563AB">
            <w:pPr>
              <w:rPr>
                <w:lang w:val="en-CA" w:eastAsia="de-DE"/>
              </w:rPr>
            </w:pPr>
            <w:r w:rsidRPr="0080354D">
              <w:rPr>
                <w:lang w:val="en-CA" w:eastAsia="de-DE"/>
              </w:rPr>
              <w:t>504.7%</w:t>
            </w:r>
          </w:p>
        </w:tc>
      </w:tr>
      <w:tr w:rsidR="007563AB" w:rsidRPr="00774964"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80354D" w:rsidRDefault="007563AB" w:rsidP="007563AB">
            <w:pPr>
              <w:rPr>
                <w:lang w:val="en-CA" w:eastAsia="de-DE"/>
              </w:rPr>
            </w:pPr>
            <w:r w:rsidRPr="0080354D">
              <w:rPr>
                <w:lang w:val="en-CA" w:eastAsia="de-DE"/>
              </w:rPr>
              <w:lastRenderedPageBreak/>
              <w:t>Class D</w:t>
            </w:r>
          </w:p>
        </w:tc>
        <w:tc>
          <w:tcPr>
            <w:tcW w:w="0" w:type="auto"/>
            <w:noWrap/>
            <w:vAlign w:val="center"/>
            <w:hideMark/>
          </w:tcPr>
          <w:p w14:paraId="07ADE1FE" w14:textId="77777777" w:rsidR="007563AB" w:rsidRPr="0080354D" w:rsidRDefault="007563AB" w:rsidP="007563AB">
            <w:pPr>
              <w:rPr>
                <w:lang w:val="en-CA" w:eastAsia="de-DE"/>
              </w:rPr>
            </w:pPr>
            <w:r w:rsidRPr="0080354D">
              <w:rPr>
                <w:lang w:val="en-CA" w:eastAsia="de-DE"/>
              </w:rPr>
              <w:t>1.57%</w:t>
            </w:r>
          </w:p>
        </w:tc>
        <w:tc>
          <w:tcPr>
            <w:tcW w:w="0" w:type="auto"/>
            <w:noWrap/>
            <w:vAlign w:val="center"/>
            <w:hideMark/>
          </w:tcPr>
          <w:p w14:paraId="34C38AA4" w14:textId="77777777" w:rsidR="007563AB" w:rsidRPr="0080354D" w:rsidRDefault="007563AB" w:rsidP="007563AB">
            <w:pPr>
              <w:rPr>
                <w:lang w:val="en-CA" w:eastAsia="de-DE"/>
              </w:rPr>
            </w:pPr>
            <w:r w:rsidRPr="0080354D">
              <w:rPr>
                <w:lang w:val="en-CA"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80354D" w:rsidRDefault="007563AB" w:rsidP="007563AB">
            <w:pPr>
              <w:rPr>
                <w:lang w:val="en-CA" w:eastAsia="de-DE"/>
              </w:rPr>
            </w:pPr>
            <w:r w:rsidRPr="0080354D">
              <w:rPr>
                <w:lang w:val="en-CA" w:eastAsia="de-DE"/>
              </w:rPr>
              <w:t>2.43%</w:t>
            </w:r>
          </w:p>
        </w:tc>
        <w:tc>
          <w:tcPr>
            <w:tcW w:w="0" w:type="auto"/>
            <w:noWrap/>
            <w:vAlign w:val="center"/>
            <w:hideMark/>
          </w:tcPr>
          <w:p w14:paraId="44F0FD31" w14:textId="77777777" w:rsidR="007563AB" w:rsidRPr="0080354D" w:rsidRDefault="007563AB" w:rsidP="007563AB">
            <w:pPr>
              <w:rPr>
                <w:lang w:val="en-CA" w:eastAsia="de-DE"/>
              </w:rPr>
            </w:pPr>
            <w:r w:rsidRPr="0080354D">
              <w:rPr>
                <w:lang w:val="en-CA" w:eastAsia="de-DE"/>
              </w:rPr>
              <w:t>69.8%</w:t>
            </w:r>
          </w:p>
        </w:tc>
        <w:tc>
          <w:tcPr>
            <w:tcW w:w="0" w:type="auto"/>
            <w:noWrap/>
            <w:vAlign w:val="center"/>
            <w:hideMark/>
          </w:tcPr>
          <w:p w14:paraId="6C2E1A1D" w14:textId="77777777" w:rsidR="007563AB" w:rsidRPr="0080354D" w:rsidRDefault="007563AB" w:rsidP="007563AB">
            <w:pPr>
              <w:rPr>
                <w:lang w:val="en-CA" w:eastAsia="de-DE"/>
              </w:rPr>
            </w:pPr>
            <w:r w:rsidRPr="0080354D">
              <w:rPr>
                <w:lang w:val="en-CA"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80354D" w:rsidRDefault="007563AB" w:rsidP="007563AB">
            <w:pPr>
              <w:rPr>
                <w:lang w:val="en-CA" w:eastAsia="de-DE"/>
              </w:rPr>
            </w:pPr>
            <w:r w:rsidRPr="0080354D">
              <w:rPr>
                <w:lang w:val="en-CA"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80354D" w:rsidRDefault="007563AB" w:rsidP="007563AB">
            <w:pPr>
              <w:rPr>
                <w:lang w:val="en-CA" w:eastAsia="de-DE"/>
              </w:rPr>
            </w:pPr>
            <w:r w:rsidRPr="0080354D">
              <w:rPr>
                <w:lang w:val="en-CA"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80354D" w:rsidRDefault="007563AB" w:rsidP="007563AB">
            <w:pPr>
              <w:rPr>
                <w:lang w:val="en-CA" w:eastAsia="de-DE"/>
              </w:rPr>
            </w:pPr>
            <w:r w:rsidRPr="0080354D">
              <w:rPr>
                <w:lang w:val="en-CA" w:eastAsia="de-DE"/>
              </w:rPr>
              <w:t>-7.31%</w:t>
            </w:r>
          </w:p>
        </w:tc>
        <w:tc>
          <w:tcPr>
            <w:tcW w:w="0" w:type="auto"/>
            <w:noWrap/>
            <w:vAlign w:val="center"/>
            <w:hideMark/>
          </w:tcPr>
          <w:p w14:paraId="27938AB1" w14:textId="77777777" w:rsidR="007563AB" w:rsidRPr="0080354D" w:rsidRDefault="007563AB" w:rsidP="007563AB">
            <w:pPr>
              <w:rPr>
                <w:lang w:val="en-CA" w:eastAsia="de-DE"/>
              </w:rPr>
            </w:pPr>
            <w:r w:rsidRPr="0080354D">
              <w:rPr>
                <w:lang w:val="en-CA"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80354D" w:rsidRDefault="007563AB" w:rsidP="007563AB">
            <w:pPr>
              <w:rPr>
                <w:lang w:val="en-CA" w:eastAsia="de-DE"/>
              </w:rPr>
            </w:pPr>
            <w:r w:rsidRPr="0080354D">
              <w:rPr>
                <w:lang w:val="en-CA" w:eastAsia="de-DE"/>
              </w:rPr>
              <w:t>598.7%</w:t>
            </w:r>
          </w:p>
        </w:tc>
      </w:tr>
      <w:tr w:rsidR="007563AB" w:rsidRPr="00774964"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80354D" w:rsidRDefault="007563AB" w:rsidP="007563AB">
            <w:pPr>
              <w:rPr>
                <w:lang w:val="en-CA" w:eastAsia="de-DE"/>
              </w:rPr>
            </w:pPr>
            <w:r w:rsidRPr="0080354D">
              <w:rPr>
                <w:lang w:val="en-CA" w:eastAsia="de-DE"/>
              </w:rPr>
              <w:t>7.38%</w:t>
            </w:r>
          </w:p>
        </w:tc>
        <w:tc>
          <w:tcPr>
            <w:tcW w:w="0" w:type="auto"/>
            <w:shd w:val="clear" w:color="auto" w:fill="FFC7CE"/>
            <w:noWrap/>
            <w:vAlign w:val="center"/>
            <w:hideMark/>
          </w:tcPr>
          <w:p w14:paraId="122B5ADC" w14:textId="77777777" w:rsidR="007563AB" w:rsidRPr="0080354D" w:rsidRDefault="007563AB" w:rsidP="007563AB">
            <w:pPr>
              <w:rPr>
                <w:lang w:val="en-CA" w:eastAsia="de-DE"/>
              </w:rPr>
            </w:pPr>
            <w:r w:rsidRPr="0080354D">
              <w:rPr>
                <w:lang w:val="en-CA"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80354D" w:rsidRDefault="007563AB" w:rsidP="007563AB">
            <w:pPr>
              <w:rPr>
                <w:lang w:val="en-CA" w:eastAsia="de-DE"/>
              </w:rPr>
            </w:pPr>
            <w:r w:rsidRPr="0080354D">
              <w:rPr>
                <w:lang w:val="en-CA" w:eastAsia="de-DE"/>
              </w:rPr>
              <w:t>8.38%</w:t>
            </w:r>
          </w:p>
        </w:tc>
        <w:tc>
          <w:tcPr>
            <w:tcW w:w="0" w:type="auto"/>
            <w:noWrap/>
            <w:vAlign w:val="center"/>
            <w:hideMark/>
          </w:tcPr>
          <w:p w14:paraId="2FCCE9FE" w14:textId="77777777" w:rsidR="007563AB" w:rsidRPr="0080354D" w:rsidRDefault="007563AB" w:rsidP="007563AB">
            <w:pPr>
              <w:rPr>
                <w:lang w:val="en-CA" w:eastAsia="de-DE"/>
              </w:rPr>
            </w:pPr>
            <w:r w:rsidRPr="0080354D">
              <w:rPr>
                <w:lang w:val="en-CA" w:eastAsia="de-DE"/>
              </w:rPr>
              <w:t>72.7%</w:t>
            </w:r>
          </w:p>
        </w:tc>
        <w:tc>
          <w:tcPr>
            <w:tcW w:w="0" w:type="auto"/>
            <w:noWrap/>
            <w:vAlign w:val="center"/>
            <w:hideMark/>
          </w:tcPr>
          <w:p w14:paraId="63398033" w14:textId="77777777" w:rsidR="007563AB" w:rsidRPr="0080354D" w:rsidRDefault="007563AB" w:rsidP="007563AB">
            <w:pPr>
              <w:rPr>
                <w:lang w:val="en-CA" w:eastAsia="de-DE"/>
              </w:rPr>
            </w:pPr>
            <w:r w:rsidRPr="0080354D">
              <w:rPr>
                <w:lang w:val="en-CA"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80354D" w:rsidRDefault="007563AB" w:rsidP="007563AB">
            <w:pPr>
              <w:rPr>
                <w:lang w:val="en-CA" w:eastAsia="de-DE"/>
              </w:rPr>
            </w:pPr>
            <w:r w:rsidRPr="0080354D">
              <w:rPr>
                <w:lang w:val="en-CA" w:eastAsia="de-DE"/>
              </w:rPr>
              <w:t>-26.19%</w:t>
            </w:r>
          </w:p>
        </w:tc>
        <w:tc>
          <w:tcPr>
            <w:tcW w:w="0" w:type="auto"/>
            <w:shd w:val="clear" w:color="auto" w:fill="CCFFCC"/>
            <w:noWrap/>
            <w:vAlign w:val="center"/>
            <w:hideMark/>
          </w:tcPr>
          <w:p w14:paraId="7EB056D0" w14:textId="77777777" w:rsidR="007563AB" w:rsidRPr="0080354D" w:rsidRDefault="007563AB" w:rsidP="007563AB">
            <w:pPr>
              <w:rPr>
                <w:lang w:val="en-CA" w:eastAsia="de-DE"/>
              </w:rPr>
            </w:pPr>
            <w:r w:rsidRPr="0080354D">
              <w:rPr>
                <w:lang w:val="en-CA"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80354D" w:rsidRDefault="007563AB" w:rsidP="007563AB">
            <w:pPr>
              <w:rPr>
                <w:lang w:val="en-CA" w:eastAsia="de-DE"/>
              </w:rPr>
            </w:pPr>
            <w:r w:rsidRPr="0080354D">
              <w:rPr>
                <w:lang w:val="en-CA" w:eastAsia="de-DE"/>
              </w:rPr>
              <w:t>-30.35%</w:t>
            </w:r>
          </w:p>
        </w:tc>
        <w:tc>
          <w:tcPr>
            <w:tcW w:w="0" w:type="auto"/>
            <w:noWrap/>
            <w:vAlign w:val="center"/>
            <w:hideMark/>
          </w:tcPr>
          <w:p w14:paraId="59F6BC78" w14:textId="77777777" w:rsidR="007563AB" w:rsidRPr="0080354D" w:rsidRDefault="007563AB" w:rsidP="007563AB">
            <w:pPr>
              <w:rPr>
                <w:lang w:val="en-CA" w:eastAsia="de-DE"/>
              </w:rPr>
            </w:pPr>
            <w:r w:rsidRPr="0080354D">
              <w:rPr>
                <w:lang w:val="en-CA"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80354D" w:rsidRDefault="007563AB" w:rsidP="007563AB">
            <w:pPr>
              <w:rPr>
                <w:lang w:val="en-CA" w:eastAsia="de-DE"/>
              </w:rPr>
            </w:pPr>
            <w:r w:rsidRPr="0080354D">
              <w:rPr>
                <w:lang w:val="en-CA" w:eastAsia="de-DE"/>
              </w:rPr>
              <w:t>435.9%</w:t>
            </w:r>
          </w:p>
        </w:tc>
      </w:tr>
      <w:tr w:rsidR="007563AB" w:rsidRPr="00774964"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80354D" w:rsidRDefault="007563AB" w:rsidP="007563AB">
            <w:pPr>
              <w:rPr>
                <w:lang w:val="en-CA" w:eastAsia="de-DE"/>
              </w:rPr>
            </w:pPr>
            <w:r w:rsidRPr="0080354D">
              <w:rPr>
                <w:lang w:val="en-CA"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80354D" w:rsidRDefault="007563AB" w:rsidP="007563AB">
            <w:pPr>
              <w:rPr>
                <w:lang w:val="en-CA" w:eastAsia="de-DE"/>
              </w:rPr>
            </w:pPr>
            <w:r w:rsidRPr="0080354D">
              <w:rPr>
                <w:lang w:val="en-CA"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80354D" w:rsidRDefault="007563AB" w:rsidP="007563AB">
            <w:pPr>
              <w:rPr>
                <w:lang w:val="en-CA" w:eastAsia="de-DE"/>
              </w:rPr>
            </w:pPr>
            <w:r w:rsidRPr="0080354D">
              <w:rPr>
                <w:lang w:val="en-CA"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80354D" w:rsidRDefault="007563AB" w:rsidP="007563AB">
            <w:pPr>
              <w:rPr>
                <w:lang w:val="en-CA" w:eastAsia="de-DE"/>
              </w:rPr>
            </w:pPr>
            <w:r w:rsidRPr="0080354D">
              <w:rPr>
                <w:lang w:val="en-CA"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80354D" w:rsidRDefault="007563AB" w:rsidP="007563AB">
            <w:pPr>
              <w:rPr>
                <w:lang w:val="en-CA" w:eastAsia="de-DE"/>
              </w:rPr>
            </w:pPr>
            <w:r w:rsidRPr="0080354D">
              <w:rPr>
                <w:lang w:val="en-CA"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80354D" w:rsidRDefault="007563AB" w:rsidP="007563AB">
            <w:pPr>
              <w:rPr>
                <w:lang w:val="en-CA" w:eastAsia="de-DE"/>
              </w:rPr>
            </w:pPr>
            <w:r w:rsidRPr="0080354D">
              <w:rPr>
                <w:lang w:val="en-CA"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80354D" w:rsidRDefault="007563AB" w:rsidP="007563AB">
            <w:pPr>
              <w:rPr>
                <w:lang w:val="en-CA" w:eastAsia="de-DE"/>
              </w:rPr>
            </w:pPr>
            <w:r w:rsidRPr="0080354D">
              <w:rPr>
                <w:lang w:val="en-CA"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80354D" w:rsidRDefault="007563AB" w:rsidP="007563AB">
            <w:pPr>
              <w:rPr>
                <w:lang w:val="en-CA" w:eastAsia="de-DE"/>
              </w:rPr>
            </w:pPr>
            <w:r w:rsidRPr="0080354D">
              <w:rPr>
                <w:lang w:val="en-CA"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80354D" w:rsidRDefault="007563AB" w:rsidP="007563AB">
            <w:pPr>
              <w:rPr>
                <w:lang w:val="en-CA" w:eastAsia="de-DE"/>
              </w:rPr>
            </w:pPr>
            <w:r w:rsidRPr="0080354D">
              <w:rPr>
                <w:lang w:val="en-CA"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80354D" w:rsidRDefault="007563AB" w:rsidP="007563AB">
            <w:pPr>
              <w:rPr>
                <w:lang w:val="en-CA" w:eastAsia="de-DE"/>
              </w:rPr>
            </w:pPr>
            <w:r w:rsidRPr="0080354D">
              <w:rPr>
                <w:lang w:val="en-CA" w:eastAsia="de-DE"/>
              </w:rPr>
              <w:t>355.1%</w:t>
            </w:r>
          </w:p>
        </w:tc>
      </w:tr>
      <w:tr w:rsidR="007563AB" w:rsidRPr="00774964" w14:paraId="2F0CC990" w14:textId="77777777" w:rsidTr="007563AB">
        <w:trPr>
          <w:trHeight w:val="255"/>
        </w:trPr>
        <w:tc>
          <w:tcPr>
            <w:tcW w:w="0" w:type="auto"/>
            <w:noWrap/>
            <w:vAlign w:val="center"/>
            <w:hideMark/>
          </w:tcPr>
          <w:p w14:paraId="03E83D23" w14:textId="77777777" w:rsidR="007563AB" w:rsidRPr="0080354D" w:rsidRDefault="007563AB" w:rsidP="007563AB">
            <w:pPr>
              <w:rPr>
                <w:lang w:val="en-CA" w:eastAsia="de-DE"/>
              </w:rPr>
            </w:pPr>
          </w:p>
        </w:tc>
        <w:tc>
          <w:tcPr>
            <w:tcW w:w="0" w:type="auto"/>
            <w:noWrap/>
            <w:vAlign w:val="center"/>
            <w:hideMark/>
          </w:tcPr>
          <w:p w14:paraId="7F7E1498" w14:textId="77777777" w:rsidR="007563AB" w:rsidRPr="0080354D" w:rsidRDefault="007563AB" w:rsidP="007563AB">
            <w:pPr>
              <w:rPr>
                <w:lang w:val="en-CA" w:eastAsia="de-DE"/>
              </w:rPr>
            </w:pPr>
          </w:p>
        </w:tc>
        <w:tc>
          <w:tcPr>
            <w:tcW w:w="0" w:type="auto"/>
            <w:noWrap/>
            <w:vAlign w:val="center"/>
            <w:hideMark/>
          </w:tcPr>
          <w:p w14:paraId="22E903DB" w14:textId="77777777" w:rsidR="007563AB" w:rsidRPr="0080354D" w:rsidRDefault="007563AB" w:rsidP="007563AB">
            <w:pPr>
              <w:rPr>
                <w:lang w:val="en-CA" w:eastAsia="de-DE"/>
              </w:rPr>
            </w:pPr>
          </w:p>
        </w:tc>
        <w:tc>
          <w:tcPr>
            <w:tcW w:w="0" w:type="auto"/>
            <w:noWrap/>
            <w:vAlign w:val="center"/>
            <w:hideMark/>
          </w:tcPr>
          <w:p w14:paraId="6045AD1E" w14:textId="77777777" w:rsidR="007563AB" w:rsidRPr="0080354D" w:rsidRDefault="007563AB" w:rsidP="007563AB">
            <w:pPr>
              <w:rPr>
                <w:lang w:val="en-CA" w:eastAsia="de-DE"/>
              </w:rPr>
            </w:pPr>
          </w:p>
        </w:tc>
        <w:tc>
          <w:tcPr>
            <w:tcW w:w="0" w:type="auto"/>
            <w:noWrap/>
            <w:vAlign w:val="center"/>
            <w:hideMark/>
          </w:tcPr>
          <w:p w14:paraId="6C0F3974" w14:textId="77777777" w:rsidR="007563AB" w:rsidRPr="0080354D" w:rsidRDefault="007563AB" w:rsidP="007563AB">
            <w:pPr>
              <w:rPr>
                <w:lang w:val="en-CA" w:eastAsia="de-DE"/>
              </w:rPr>
            </w:pPr>
          </w:p>
        </w:tc>
        <w:tc>
          <w:tcPr>
            <w:tcW w:w="0" w:type="auto"/>
            <w:noWrap/>
            <w:vAlign w:val="center"/>
            <w:hideMark/>
          </w:tcPr>
          <w:p w14:paraId="1F1C0404" w14:textId="77777777" w:rsidR="007563AB" w:rsidRPr="0080354D" w:rsidRDefault="007563AB" w:rsidP="007563AB">
            <w:pPr>
              <w:rPr>
                <w:lang w:val="en-CA" w:eastAsia="de-DE"/>
              </w:rPr>
            </w:pPr>
          </w:p>
        </w:tc>
        <w:tc>
          <w:tcPr>
            <w:tcW w:w="0" w:type="auto"/>
            <w:noWrap/>
            <w:vAlign w:val="center"/>
            <w:hideMark/>
          </w:tcPr>
          <w:p w14:paraId="10D2BE16" w14:textId="77777777" w:rsidR="007563AB" w:rsidRPr="0080354D" w:rsidRDefault="007563AB" w:rsidP="007563AB">
            <w:pPr>
              <w:rPr>
                <w:lang w:val="en-CA" w:eastAsia="de-DE"/>
              </w:rPr>
            </w:pPr>
          </w:p>
        </w:tc>
        <w:tc>
          <w:tcPr>
            <w:tcW w:w="0" w:type="auto"/>
            <w:noWrap/>
            <w:vAlign w:val="center"/>
            <w:hideMark/>
          </w:tcPr>
          <w:p w14:paraId="7FD3010B" w14:textId="77777777" w:rsidR="007563AB" w:rsidRPr="0080354D" w:rsidRDefault="007563AB" w:rsidP="007563AB">
            <w:pPr>
              <w:rPr>
                <w:lang w:val="en-CA" w:eastAsia="de-DE"/>
              </w:rPr>
            </w:pPr>
          </w:p>
        </w:tc>
        <w:tc>
          <w:tcPr>
            <w:tcW w:w="0" w:type="auto"/>
            <w:noWrap/>
            <w:vAlign w:val="center"/>
            <w:hideMark/>
          </w:tcPr>
          <w:p w14:paraId="5CDC05E5" w14:textId="77777777" w:rsidR="007563AB" w:rsidRPr="0080354D" w:rsidRDefault="007563AB" w:rsidP="007563AB">
            <w:pPr>
              <w:rPr>
                <w:lang w:val="en-CA" w:eastAsia="de-DE"/>
              </w:rPr>
            </w:pPr>
          </w:p>
        </w:tc>
        <w:tc>
          <w:tcPr>
            <w:tcW w:w="0" w:type="auto"/>
            <w:noWrap/>
            <w:vAlign w:val="center"/>
            <w:hideMark/>
          </w:tcPr>
          <w:p w14:paraId="7FDB089D" w14:textId="77777777" w:rsidR="007563AB" w:rsidRPr="0080354D" w:rsidRDefault="007563AB" w:rsidP="007563AB">
            <w:pPr>
              <w:rPr>
                <w:lang w:val="en-CA" w:eastAsia="de-DE"/>
              </w:rPr>
            </w:pPr>
          </w:p>
        </w:tc>
        <w:tc>
          <w:tcPr>
            <w:tcW w:w="0" w:type="auto"/>
            <w:noWrap/>
            <w:vAlign w:val="center"/>
            <w:hideMark/>
          </w:tcPr>
          <w:p w14:paraId="10E67ADB" w14:textId="77777777" w:rsidR="007563AB" w:rsidRPr="0080354D" w:rsidRDefault="007563AB" w:rsidP="007563AB">
            <w:pPr>
              <w:rPr>
                <w:lang w:val="en-CA" w:eastAsia="de-DE"/>
              </w:rPr>
            </w:pPr>
          </w:p>
        </w:tc>
        <w:tc>
          <w:tcPr>
            <w:tcW w:w="0" w:type="auto"/>
            <w:noWrap/>
            <w:vAlign w:val="center"/>
            <w:hideMark/>
          </w:tcPr>
          <w:p w14:paraId="7503D4EF" w14:textId="77777777" w:rsidR="007563AB" w:rsidRPr="0080354D" w:rsidRDefault="007563AB" w:rsidP="007563AB">
            <w:pPr>
              <w:rPr>
                <w:lang w:val="en-CA" w:eastAsia="de-DE"/>
              </w:rPr>
            </w:pPr>
          </w:p>
        </w:tc>
      </w:tr>
      <w:tr w:rsidR="007563AB" w:rsidRPr="00774964" w14:paraId="1490C17F" w14:textId="77777777" w:rsidTr="007563AB">
        <w:trPr>
          <w:trHeight w:val="255"/>
        </w:trPr>
        <w:tc>
          <w:tcPr>
            <w:tcW w:w="0" w:type="auto"/>
            <w:noWrap/>
            <w:vAlign w:val="center"/>
            <w:hideMark/>
          </w:tcPr>
          <w:p w14:paraId="189D7327"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6B524741" w14:textId="77777777" w:rsidTr="007563AB">
        <w:trPr>
          <w:trHeight w:val="255"/>
        </w:trPr>
        <w:tc>
          <w:tcPr>
            <w:tcW w:w="0" w:type="auto"/>
            <w:noWrap/>
            <w:vAlign w:val="center"/>
            <w:hideMark/>
          </w:tcPr>
          <w:p w14:paraId="105BF371"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2009D37C" w14:textId="77777777" w:rsidTr="007563AB">
        <w:trPr>
          <w:trHeight w:val="255"/>
        </w:trPr>
        <w:tc>
          <w:tcPr>
            <w:tcW w:w="0" w:type="auto"/>
            <w:noWrap/>
            <w:vAlign w:val="center"/>
            <w:hideMark/>
          </w:tcPr>
          <w:p w14:paraId="4E847FF9"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96356BF"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D5D22FE"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9141AE8"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3358E556"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462F0C7"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12BBE8A6"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42C510E"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32E3DE9"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74071E2C" w14:textId="77777777" w:rsidR="007563AB" w:rsidRPr="0080354D" w:rsidRDefault="007563AB" w:rsidP="007563AB">
            <w:pPr>
              <w:rPr>
                <w:lang w:val="en-CA" w:eastAsia="de-DE"/>
              </w:rPr>
            </w:pPr>
            <w:r w:rsidRPr="0080354D">
              <w:rPr>
                <w:lang w:val="en-CA" w:eastAsia="de-DE"/>
              </w:rPr>
              <w:t>1.04%</w:t>
            </w:r>
          </w:p>
        </w:tc>
        <w:tc>
          <w:tcPr>
            <w:tcW w:w="0" w:type="auto"/>
            <w:noWrap/>
            <w:vAlign w:val="center"/>
            <w:hideMark/>
          </w:tcPr>
          <w:p w14:paraId="501D80F5" w14:textId="77777777" w:rsidR="007563AB" w:rsidRPr="0080354D" w:rsidRDefault="007563AB" w:rsidP="007563AB">
            <w:pPr>
              <w:rPr>
                <w:lang w:val="en-CA" w:eastAsia="de-DE"/>
              </w:rPr>
            </w:pPr>
            <w:r w:rsidRPr="0080354D">
              <w:rPr>
                <w:lang w:val="en-CA"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80354D" w:rsidRDefault="007563AB" w:rsidP="007563AB">
            <w:pPr>
              <w:rPr>
                <w:lang w:val="en-CA" w:eastAsia="de-DE"/>
              </w:rPr>
            </w:pPr>
            <w:r w:rsidRPr="0080354D">
              <w:rPr>
                <w:lang w:val="en-CA" w:eastAsia="de-DE"/>
              </w:rPr>
              <w:t>5.77%</w:t>
            </w:r>
          </w:p>
        </w:tc>
        <w:tc>
          <w:tcPr>
            <w:tcW w:w="0" w:type="auto"/>
            <w:noWrap/>
            <w:vAlign w:val="center"/>
            <w:hideMark/>
          </w:tcPr>
          <w:p w14:paraId="09235E85" w14:textId="77777777" w:rsidR="007563AB" w:rsidRPr="0080354D" w:rsidRDefault="007563AB" w:rsidP="007563AB">
            <w:pPr>
              <w:rPr>
                <w:lang w:val="en-CA" w:eastAsia="de-DE"/>
              </w:rPr>
            </w:pPr>
            <w:r w:rsidRPr="0080354D">
              <w:rPr>
                <w:lang w:val="en-CA" w:eastAsia="de-DE"/>
              </w:rPr>
              <w:t>93.1%</w:t>
            </w:r>
          </w:p>
        </w:tc>
        <w:tc>
          <w:tcPr>
            <w:tcW w:w="0" w:type="auto"/>
            <w:noWrap/>
            <w:vAlign w:val="center"/>
            <w:hideMark/>
          </w:tcPr>
          <w:p w14:paraId="2CEDCA0B" w14:textId="77777777" w:rsidR="007563AB" w:rsidRPr="0080354D" w:rsidRDefault="007563AB" w:rsidP="007563AB">
            <w:pPr>
              <w:rPr>
                <w:lang w:val="en-CA" w:eastAsia="de-DE"/>
              </w:rPr>
            </w:pPr>
            <w:r w:rsidRPr="0080354D">
              <w:rPr>
                <w:lang w:val="en-CA"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80354D" w:rsidRDefault="007563AB" w:rsidP="007563AB">
            <w:pPr>
              <w:rPr>
                <w:lang w:val="en-CA" w:eastAsia="de-DE"/>
              </w:rPr>
            </w:pPr>
            <w:r w:rsidRPr="0080354D">
              <w:rPr>
                <w:lang w:val="en-CA"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80354D" w:rsidRDefault="007563AB" w:rsidP="007563AB">
            <w:pPr>
              <w:rPr>
                <w:lang w:val="en-CA" w:eastAsia="de-DE"/>
              </w:rPr>
            </w:pPr>
            <w:r w:rsidRPr="0080354D">
              <w:rPr>
                <w:lang w:val="en-CA"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80354D" w:rsidRDefault="007563AB" w:rsidP="007563AB">
            <w:pPr>
              <w:rPr>
                <w:lang w:val="en-CA" w:eastAsia="de-DE"/>
              </w:rPr>
            </w:pPr>
            <w:r w:rsidRPr="0080354D">
              <w:rPr>
                <w:lang w:val="en-CA" w:eastAsia="de-DE"/>
              </w:rPr>
              <w:t>-34.88%</w:t>
            </w:r>
          </w:p>
        </w:tc>
        <w:tc>
          <w:tcPr>
            <w:tcW w:w="0" w:type="auto"/>
            <w:noWrap/>
            <w:vAlign w:val="center"/>
            <w:hideMark/>
          </w:tcPr>
          <w:p w14:paraId="672CD721" w14:textId="77777777" w:rsidR="007563AB" w:rsidRPr="0080354D" w:rsidRDefault="007563AB" w:rsidP="007563AB">
            <w:pPr>
              <w:rPr>
                <w:lang w:val="en-CA" w:eastAsia="de-DE"/>
              </w:rPr>
            </w:pPr>
            <w:r w:rsidRPr="0080354D">
              <w:rPr>
                <w:lang w:val="en-CA"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80354D" w:rsidRDefault="007563AB" w:rsidP="007563AB">
            <w:pPr>
              <w:rPr>
                <w:lang w:val="en-CA" w:eastAsia="de-DE"/>
              </w:rPr>
            </w:pPr>
            <w:r w:rsidRPr="0080354D">
              <w:rPr>
                <w:lang w:val="en-CA" w:eastAsia="de-DE"/>
              </w:rPr>
              <w:t>1137.8%</w:t>
            </w:r>
          </w:p>
        </w:tc>
      </w:tr>
      <w:tr w:rsidR="007563AB" w:rsidRPr="00774964"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21946110" w14:textId="77777777" w:rsidR="007563AB" w:rsidRPr="0080354D" w:rsidRDefault="007563AB" w:rsidP="007563AB">
            <w:pPr>
              <w:rPr>
                <w:lang w:val="en-CA" w:eastAsia="de-DE"/>
              </w:rPr>
            </w:pPr>
            <w:r w:rsidRPr="0080354D">
              <w:rPr>
                <w:lang w:val="en-CA" w:eastAsia="de-DE"/>
              </w:rPr>
              <w:t>1.65%</w:t>
            </w:r>
          </w:p>
        </w:tc>
        <w:tc>
          <w:tcPr>
            <w:tcW w:w="0" w:type="auto"/>
            <w:shd w:val="clear" w:color="auto" w:fill="FFC7CE"/>
            <w:noWrap/>
            <w:vAlign w:val="center"/>
            <w:hideMark/>
          </w:tcPr>
          <w:p w14:paraId="545C5C48" w14:textId="77777777" w:rsidR="007563AB" w:rsidRPr="0080354D" w:rsidRDefault="007563AB" w:rsidP="007563AB">
            <w:pPr>
              <w:rPr>
                <w:lang w:val="en-CA" w:eastAsia="de-DE"/>
              </w:rPr>
            </w:pPr>
            <w:r w:rsidRPr="0080354D">
              <w:rPr>
                <w:lang w:val="en-CA"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80354D" w:rsidRDefault="007563AB" w:rsidP="007563AB">
            <w:pPr>
              <w:rPr>
                <w:lang w:val="en-CA" w:eastAsia="de-DE"/>
              </w:rPr>
            </w:pPr>
            <w:r w:rsidRPr="0080354D">
              <w:rPr>
                <w:lang w:val="en-CA" w:eastAsia="de-DE"/>
              </w:rPr>
              <w:t>3.67%</w:t>
            </w:r>
          </w:p>
        </w:tc>
        <w:tc>
          <w:tcPr>
            <w:tcW w:w="0" w:type="auto"/>
            <w:noWrap/>
            <w:vAlign w:val="center"/>
            <w:hideMark/>
          </w:tcPr>
          <w:p w14:paraId="0740063B" w14:textId="77777777" w:rsidR="007563AB" w:rsidRPr="0080354D" w:rsidRDefault="007563AB" w:rsidP="007563AB">
            <w:pPr>
              <w:rPr>
                <w:lang w:val="en-CA" w:eastAsia="de-DE"/>
              </w:rPr>
            </w:pPr>
            <w:r w:rsidRPr="0080354D">
              <w:rPr>
                <w:lang w:val="en-CA" w:eastAsia="de-DE"/>
              </w:rPr>
              <w:t>93.8%</w:t>
            </w:r>
          </w:p>
        </w:tc>
        <w:tc>
          <w:tcPr>
            <w:tcW w:w="0" w:type="auto"/>
            <w:noWrap/>
            <w:vAlign w:val="center"/>
            <w:hideMark/>
          </w:tcPr>
          <w:p w14:paraId="3E3BCB58" w14:textId="77777777" w:rsidR="007563AB" w:rsidRPr="0080354D" w:rsidRDefault="007563AB" w:rsidP="007563AB">
            <w:pPr>
              <w:rPr>
                <w:lang w:val="en-CA" w:eastAsia="de-DE"/>
              </w:rPr>
            </w:pPr>
            <w:r w:rsidRPr="0080354D">
              <w:rPr>
                <w:lang w:val="en-CA"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80354D" w:rsidRDefault="007563AB" w:rsidP="007563AB">
            <w:pPr>
              <w:rPr>
                <w:lang w:val="en-CA" w:eastAsia="de-DE"/>
              </w:rPr>
            </w:pPr>
            <w:r w:rsidRPr="0080354D">
              <w:rPr>
                <w:lang w:val="en-CA" w:eastAsia="de-DE"/>
              </w:rPr>
              <w:t>-29.84%</w:t>
            </w:r>
          </w:p>
        </w:tc>
        <w:tc>
          <w:tcPr>
            <w:tcW w:w="0" w:type="auto"/>
            <w:shd w:val="clear" w:color="auto" w:fill="CCFFCC"/>
            <w:noWrap/>
            <w:vAlign w:val="center"/>
            <w:hideMark/>
          </w:tcPr>
          <w:p w14:paraId="352DF208" w14:textId="77777777" w:rsidR="007563AB" w:rsidRPr="0080354D" w:rsidRDefault="007563AB" w:rsidP="007563AB">
            <w:pPr>
              <w:rPr>
                <w:lang w:val="en-CA" w:eastAsia="de-DE"/>
              </w:rPr>
            </w:pPr>
            <w:r w:rsidRPr="0080354D">
              <w:rPr>
                <w:lang w:val="en-CA"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80354D" w:rsidRDefault="007563AB" w:rsidP="007563AB">
            <w:pPr>
              <w:rPr>
                <w:lang w:val="en-CA" w:eastAsia="de-DE"/>
              </w:rPr>
            </w:pPr>
            <w:r w:rsidRPr="0080354D">
              <w:rPr>
                <w:lang w:val="en-CA" w:eastAsia="de-DE"/>
              </w:rPr>
              <w:t>-38.81%</w:t>
            </w:r>
          </w:p>
        </w:tc>
        <w:tc>
          <w:tcPr>
            <w:tcW w:w="0" w:type="auto"/>
            <w:noWrap/>
            <w:vAlign w:val="center"/>
            <w:hideMark/>
          </w:tcPr>
          <w:p w14:paraId="40138BB2" w14:textId="77777777" w:rsidR="007563AB" w:rsidRPr="0080354D" w:rsidRDefault="007563AB" w:rsidP="007563AB">
            <w:pPr>
              <w:rPr>
                <w:lang w:val="en-CA" w:eastAsia="de-DE"/>
              </w:rPr>
            </w:pPr>
            <w:r w:rsidRPr="0080354D">
              <w:rPr>
                <w:lang w:val="en-CA"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80354D" w:rsidRDefault="007563AB" w:rsidP="007563AB">
            <w:pPr>
              <w:rPr>
                <w:lang w:val="en-CA" w:eastAsia="de-DE"/>
              </w:rPr>
            </w:pPr>
            <w:r w:rsidRPr="0080354D">
              <w:rPr>
                <w:lang w:val="en-CA" w:eastAsia="de-DE"/>
              </w:rPr>
              <w:t>1363.8%</w:t>
            </w:r>
          </w:p>
        </w:tc>
      </w:tr>
      <w:tr w:rsidR="007563AB" w:rsidRPr="00774964"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7E0B7365" w14:textId="77777777" w:rsidR="007563AB" w:rsidRPr="0080354D" w:rsidRDefault="007563AB" w:rsidP="007563AB">
            <w:pPr>
              <w:rPr>
                <w:lang w:val="en-CA" w:eastAsia="de-DE"/>
              </w:rPr>
            </w:pPr>
            <w:r w:rsidRPr="0080354D">
              <w:rPr>
                <w:lang w:val="en-CA" w:eastAsia="de-DE"/>
              </w:rPr>
              <w:t>1.38%</w:t>
            </w:r>
          </w:p>
        </w:tc>
        <w:tc>
          <w:tcPr>
            <w:tcW w:w="0" w:type="auto"/>
            <w:shd w:val="clear" w:color="auto" w:fill="FFC7CE"/>
            <w:noWrap/>
            <w:vAlign w:val="center"/>
            <w:hideMark/>
          </w:tcPr>
          <w:p w14:paraId="1856D4EB" w14:textId="77777777" w:rsidR="007563AB" w:rsidRPr="0080354D" w:rsidRDefault="007563AB" w:rsidP="007563AB">
            <w:pPr>
              <w:rPr>
                <w:lang w:val="en-CA" w:eastAsia="de-DE"/>
              </w:rPr>
            </w:pPr>
            <w:r w:rsidRPr="0080354D">
              <w:rPr>
                <w:lang w:val="en-CA"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80354D" w:rsidRDefault="007563AB" w:rsidP="007563AB">
            <w:pPr>
              <w:rPr>
                <w:lang w:val="en-CA" w:eastAsia="de-DE"/>
              </w:rPr>
            </w:pPr>
            <w:r w:rsidRPr="0080354D">
              <w:rPr>
                <w:lang w:val="en-CA" w:eastAsia="de-DE"/>
              </w:rPr>
              <w:t>4.92%</w:t>
            </w:r>
          </w:p>
        </w:tc>
        <w:tc>
          <w:tcPr>
            <w:tcW w:w="0" w:type="auto"/>
            <w:noWrap/>
            <w:vAlign w:val="center"/>
            <w:hideMark/>
          </w:tcPr>
          <w:p w14:paraId="7A9A5128" w14:textId="77777777" w:rsidR="007563AB" w:rsidRPr="0080354D" w:rsidRDefault="007563AB" w:rsidP="007563AB">
            <w:pPr>
              <w:rPr>
                <w:lang w:val="en-CA" w:eastAsia="de-DE"/>
              </w:rPr>
            </w:pPr>
            <w:r w:rsidRPr="0080354D">
              <w:rPr>
                <w:lang w:val="en-CA" w:eastAsia="de-DE"/>
              </w:rPr>
              <w:t>91.6%</w:t>
            </w:r>
          </w:p>
        </w:tc>
        <w:tc>
          <w:tcPr>
            <w:tcW w:w="0" w:type="auto"/>
            <w:noWrap/>
            <w:vAlign w:val="center"/>
            <w:hideMark/>
          </w:tcPr>
          <w:p w14:paraId="0D286631" w14:textId="77777777" w:rsidR="007563AB" w:rsidRPr="0080354D" w:rsidRDefault="007563AB" w:rsidP="007563AB">
            <w:pPr>
              <w:rPr>
                <w:lang w:val="en-CA" w:eastAsia="de-DE"/>
              </w:rPr>
            </w:pPr>
            <w:r w:rsidRPr="0080354D">
              <w:rPr>
                <w:lang w:val="en-CA"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80354D" w:rsidRDefault="007563AB" w:rsidP="007563AB">
            <w:pPr>
              <w:rPr>
                <w:lang w:val="en-CA" w:eastAsia="de-DE"/>
              </w:rPr>
            </w:pPr>
            <w:r w:rsidRPr="0080354D">
              <w:rPr>
                <w:lang w:val="en-CA" w:eastAsia="de-DE"/>
              </w:rPr>
              <w:t>-24.55%</w:t>
            </w:r>
          </w:p>
        </w:tc>
        <w:tc>
          <w:tcPr>
            <w:tcW w:w="0" w:type="auto"/>
            <w:shd w:val="clear" w:color="auto" w:fill="CCFFCC"/>
            <w:noWrap/>
            <w:vAlign w:val="center"/>
            <w:hideMark/>
          </w:tcPr>
          <w:p w14:paraId="424D7128" w14:textId="77777777" w:rsidR="007563AB" w:rsidRPr="0080354D" w:rsidRDefault="007563AB" w:rsidP="007563AB">
            <w:pPr>
              <w:rPr>
                <w:lang w:val="en-CA" w:eastAsia="de-DE"/>
              </w:rPr>
            </w:pPr>
            <w:r w:rsidRPr="0080354D">
              <w:rPr>
                <w:lang w:val="en-CA"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80354D" w:rsidRDefault="007563AB" w:rsidP="007563AB">
            <w:pPr>
              <w:rPr>
                <w:lang w:val="en-CA" w:eastAsia="de-DE"/>
              </w:rPr>
            </w:pPr>
            <w:r w:rsidRPr="0080354D">
              <w:rPr>
                <w:lang w:val="en-CA" w:eastAsia="de-DE"/>
              </w:rPr>
              <w:t>-28.38%</w:t>
            </w:r>
          </w:p>
        </w:tc>
        <w:tc>
          <w:tcPr>
            <w:tcW w:w="0" w:type="auto"/>
            <w:noWrap/>
            <w:vAlign w:val="center"/>
            <w:hideMark/>
          </w:tcPr>
          <w:p w14:paraId="49BF4258" w14:textId="77777777" w:rsidR="007563AB" w:rsidRPr="0080354D" w:rsidRDefault="007563AB" w:rsidP="007563AB">
            <w:pPr>
              <w:rPr>
                <w:lang w:val="en-CA" w:eastAsia="de-DE"/>
              </w:rPr>
            </w:pPr>
            <w:r w:rsidRPr="0080354D">
              <w:rPr>
                <w:lang w:val="en-CA"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80354D" w:rsidRDefault="007563AB" w:rsidP="007563AB">
            <w:pPr>
              <w:rPr>
                <w:lang w:val="en-CA" w:eastAsia="de-DE"/>
              </w:rPr>
            </w:pPr>
            <w:r w:rsidRPr="0080354D">
              <w:rPr>
                <w:lang w:val="en-CA" w:eastAsia="de-DE"/>
              </w:rPr>
              <w:t>1189.4%</w:t>
            </w:r>
          </w:p>
        </w:tc>
      </w:tr>
      <w:tr w:rsidR="007563AB" w:rsidRPr="00774964"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1FBA5A18" w14:textId="77777777" w:rsidR="007563AB" w:rsidRPr="0080354D" w:rsidRDefault="007563AB" w:rsidP="007563AB">
            <w:pPr>
              <w:rPr>
                <w:lang w:val="en-CA" w:eastAsia="de-DE"/>
              </w:rPr>
            </w:pPr>
            <w:r w:rsidRPr="0080354D">
              <w:rPr>
                <w:lang w:val="en-CA" w:eastAsia="de-DE"/>
              </w:rPr>
              <w:t>1.08%</w:t>
            </w:r>
          </w:p>
        </w:tc>
        <w:tc>
          <w:tcPr>
            <w:tcW w:w="0" w:type="auto"/>
            <w:noWrap/>
            <w:vAlign w:val="center"/>
            <w:hideMark/>
          </w:tcPr>
          <w:p w14:paraId="4B1F00F7" w14:textId="77777777" w:rsidR="007563AB" w:rsidRPr="0080354D" w:rsidRDefault="007563AB" w:rsidP="007563AB">
            <w:pPr>
              <w:rPr>
                <w:lang w:val="en-CA" w:eastAsia="de-DE"/>
              </w:rPr>
            </w:pPr>
            <w:r w:rsidRPr="0080354D">
              <w:rPr>
                <w:lang w:val="en-CA"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80354D" w:rsidRDefault="007563AB" w:rsidP="007563AB">
            <w:pPr>
              <w:rPr>
                <w:lang w:val="en-CA" w:eastAsia="de-DE"/>
              </w:rPr>
            </w:pPr>
            <w:r w:rsidRPr="0080354D">
              <w:rPr>
                <w:lang w:val="en-CA" w:eastAsia="de-DE"/>
              </w:rPr>
              <w:t>1.84%</w:t>
            </w:r>
          </w:p>
        </w:tc>
        <w:tc>
          <w:tcPr>
            <w:tcW w:w="0" w:type="auto"/>
            <w:noWrap/>
            <w:vAlign w:val="center"/>
            <w:hideMark/>
          </w:tcPr>
          <w:p w14:paraId="44505A16" w14:textId="77777777" w:rsidR="007563AB" w:rsidRPr="0080354D" w:rsidRDefault="007563AB" w:rsidP="007563AB">
            <w:pPr>
              <w:rPr>
                <w:lang w:val="en-CA" w:eastAsia="de-DE"/>
              </w:rPr>
            </w:pPr>
            <w:r w:rsidRPr="0080354D">
              <w:rPr>
                <w:lang w:val="en-CA" w:eastAsia="de-DE"/>
              </w:rPr>
              <w:t>91.7%</w:t>
            </w:r>
          </w:p>
        </w:tc>
        <w:tc>
          <w:tcPr>
            <w:tcW w:w="0" w:type="auto"/>
            <w:noWrap/>
            <w:vAlign w:val="center"/>
            <w:hideMark/>
          </w:tcPr>
          <w:p w14:paraId="599CDA3A" w14:textId="77777777" w:rsidR="007563AB" w:rsidRPr="0080354D" w:rsidRDefault="007563AB" w:rsidP="007563AB">
            <w:pPr>
              <w:rPr>
                <w:lang w:val="en-CA" w:eastAsia="de-DE"/>
              </w:rPr>
            </w:pPr>
            <w:r w:rsidRPr="0080354D">
              <w:rPr>
                <w:lang w:val="en-CA"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80354D" w:rsidRDefault="007563AB" w:rsidP="007563AB">
            <w:pPr>
              <w:rPr>
                <w:lang w:val="en-CA" w:eastAsia="de-DE"/>
              </w:rPr>
            </w:pPr>
            <w:r w:rsidRPr="0080354D">
              <w:rPr>
                <w:lang w:val="en-CA" w:eastAsia="de-DE"/>
              </w:rPr>
              <w:t>-26.53%</w:t>
            </w:r>
          </w:p>
        </w:tc>
        <w:tc>
          <w:tcPr>
            <w:tcW w:w="0" w:type="auto"/>
            <w:shd w:val="clear" w:color="auto" w:fill="CCFFCC"/>
            <w:noWrap/>
            <w:vAlign w:val="center"/>
            <w:hideMark/>
          </w:tcPr>
          <w:p w14:paraId="68F4E152" w14:textId="77777777" w:rsidR="007563AB" w:rsidRPr="0080354D" w:rsidRDefault="007563AB" w:rsidP="007563AB">
            <w:pPr>
              <w:rPr>
                <w:lang w:val="en-CA" w:eastAsia="de-DE"/>
              </w:rPr>
            </w:pPr>
            <w:r w:rsidRPr="0080354D">
              <w:rPr>
                <w:lang w:val="en-CA"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80354D" w:rsidRDefault="007563AB" w:rsidP="007563AB">
            <w:pPr>
              <w:rPr>
                <w:lang w:val="en-CA" w:eastAsia="de-DE"/>
              </w:rPr>
            </w:pPr>
            <w:r w:rsidRPr="0080354D">
              <w:rPr>
                <w:lang w:val="en-CA" w:eastAsia="de-DE"/>
              </w:rPr>
              <w:t>-24.13%</w:t>
            </w:r>
          </w:p>
        </w:tc>
        <w:tc>
          <w:tcPr>
            <w:tcW w:w="0" w:type="auto"/>
            <w:noWrap/>
            <w:vAlign w:val="center"/>
            <w:hideMark/>
          </w:tcPr>
          <w:p w14:paraId="44E7D7F7" w14:textId="77777777" w:rsidR="007563AB" w:rsidRPr="0080354D" w:rsidRDefault="007563AB" w:rsidP="007563AB">
            <w:pPr>
              <w:rPr>
                <w:lang w:val="en-CA" w:eastAsia="de-DE"/>
              </w:rPr>
            </w:pPr>
            <w:r w:rsidRPr="0080354D">
              <w:rPr>
                <w:lang w:val="en-CA"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80354D" w:rsidRDefault="007563AB" w:rsidP="007563AB">
            <w:pPr>
              <w:rPr>
                <w:lang w:val="en-CA" w:eastAsia="de-DE"/>
              </w:rPr>
            </w:pPr>
            <w:r w:rsidRPr="0080354D">
              <w:rPr>
                <w:lang w:val="en-CA" w:eastAsia="de-DE"/>
              </w:rPr>
              <w:t>1548.5%</w:t>
            </w:r>
          </w:p>
        </w:tc>
      </w:tr>
      <w:tr w:rsidR="007563AB" w:rsidRPr="00774964"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61B5C1F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4DE8D7A"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8E6410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458D2B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E98093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79A6B4A2"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B6C9E6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1053FC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216C091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8A56463"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C090A2D" w14:textId="77777777" w:rsidR="007563AB" w:rsidRPr="0080354D" w:rsidRDefault="007563AB" w:rsidP="007563AB">
            <w:pPr>
              <w:rPr>
                <w:lang w:val="en-CA" w:eastAsia="de-DE"/>
              </w:rPr>
            </w:pPr>
            <w:r w:rsidRPr="0080354D">
              <w:rPr>
                <w:lang w:val="en-CA" w:eastAsia="de-DE"/>
              </w:rPr>
              <w:t> </w:t>
            </w:r>
          </w:p>
        </w:tc>
      </w:tr>
      <w:tr w:rsidR="007563AB" w:rsidRPr="00774964"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80354D" w:rsidRDefault="007563AB" w:rsidP="007563AB">
            <w:pPr>
              <w:rPr>
                <w:lang w:val="en-CA" w:eastAsia="de-DE"/>
              </w:rPr>
            </w:pPr>
            <w:r w:rsidRPr="0080354D">
              <w:rPr>
                <w:lang w:val="en-CA"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80354D" w:rsidRDefault="007563AB" w:rsidP="007563AB">
            <w:pPr>
              <w:rPr>
                <w:lang w:val="en-CA" w:eastAsia="de-DE"/>
              </w:rPr>
            </w:pPr>
            <w:r w:rsidRPr="0080354D">
              <w:rPr>
                <w:lang w:val="en-CA"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80354D" w:rsidRDefault="007563AB" w:rsidP="007563AB">
            <w:pPr>
              <w:rPr>
                <w:lang w:val="en-CA" w:eastAsia="de-DE"/>
              </w:rPr>
            </w:pPr>
            <w:r w:rsidRPr="0080354D">
              <w:rPr>
                <w:lang w:val="en-CA"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80354D" w:rsidRDefault="007563AB" w:rsidP="007563AB">
            <w:pPr>
              <w:rPr>
                <w:lang w:val="en-CA" w:eastAsia="de-DE"/>
              </w:rPr>
            </w:pPr>
            <w:r w:rsidRPr="0080354D">
              <w:rPr>
                <w:lang w:val="en-CA"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80354D" w:rsidRDefault="007563AB" w:rsidP="007563AB">
            <w:pPr>
              <w:rPr>
                <w:lang w:val="en-CA" w:eastAsia="de-DE"/>
              </w:rPr>
            </w:pPr>
            <w:r w:rsidRPr="0080354D">
              <w:rPr>
                <w:lang w:val="en-CA"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80354D" w:rsidRDefault="007563AB" w:rsidP="007563AB">
            <w:pPr>
              <w:rPr>
                <w:lang w:val="en-CA" w:eastAsia="de-DE"/>
              </w:rPr>
            </w:pPr>
            <w:r w:rsidRPr="0080354D">
              <w:rPr>
                <w:lang w:val="en-CA"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80354D" w:rsidRDefault="007563AB" w:rsidP="007563AB">
            <w:pPr>
              <w:rPr>
                <w:lang w:val="en-CA" w:eastAsia="de-DE"/>
              </w:rPr>
            </w:pPr>
            <w:r w:rsidRPr="0080354D">
              <w:rPr>
                <w:lang w:val="en-CA"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80354D" w:rsidRDefault="007563AB" w:rsidP="007563AB">
            <w:pPr>
              <w:rPr>
                <w:lang w:val="en-CA" w:eastAsia="de-DE"/>
              </w:rPr>
            </w:pPr>
            <w:r w:rsidRPr="0080354D">
              <w:rPr>
                <w:lang w:val="en-CA"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80354D" w:rsidRDefault="007563AB" w:rsidP="007563AB">
            <w:pPr>
              <w:rPr>
                <w:lang w:val="en-CA" w:eastAsia="de-DE"/>
              </w:rPr>
            </w:pPr>
            <w:r w:rsidRPr="0080354D">
              <w:rPr>
                <w:lang w:val="en-CA"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80354D" w:rsidRDefault="007563AB" w:rsidP="007563AB">
            <w:pPr>
              <w:rPr>
                <w:lang w:val="en-CA" w:eastAsia="de-DE"/>
              </w:rPr>
            </w:pPr>
            <w:r w:rsidRPr="0080354D">
              <w:rPr>
                <w:lang w:val="en-CA" w:eastAsia="de-DE"/>
              </w:rPr>
              <w:t>1299.9%</w:t>
            </w:r>
          </w:p>
        </w:tc>
      </w:tr>
      <w:tr w:rsidR="007563AB" w:rsidRPr="00774964"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39976F97" w14:textId="77777777" w:rsidR="007563AB" w:rsidRPr="0080354D" w:rsidRDefault="007563AB" w:rsidP="007563AB">
            <w:pPr>
              <w:rPr>
                <w:lang w:val="en-CA" w:eastAsia="de-DE"/>
              </w:rPr>
            </w:pPr>
            <w:r w:rsidRPr="0080354D">
              <w:rPr>
                <w:lang w:val="en-CA" w:eastAsia="de-DE"/>
              </w:rPr>
              <w:t>0.85%</w:t>
            </w:r>
          </w:p>
        </w:tc>
        <w:tc>
          <w:tcPr>
            <w:tcW w:w="0" w:type="auto"/>
            <w:noWrap/>
            <w:vAlign w:val="center"/>
            <w:hideMark/>
          </w:tcPr>
          <w:p w14:paraId="01A0CCCD" w14:textId="77777777" w:rsidR="007563AB" w:rsidRPr="0080354D" w:rsidRDefault="007563AB" w:rsidP="007563AB">
            <w:pPr>
              <w:rPr>
                <w:lang w:val="en-CA" w:eastAsia="de-DE"/>
              </w:rPr>
            </w:pPr>
            <w:r w:rsidRPr="0080354D">
              <w:rPr>
                <w:lang w:val="en-CA"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80354D" w:rsidRDefault="007563AB" w:rsidP="007563AB">
            <w:pPr>
              <w:rPr>
                <w:lang w:val="en-CA" w:eastAsia="de-DE"/>
              </w:rPr>
            </w:pPr>
            <w:r w:rsidRPr="0080354D">
              <w:rPr>
                <w:lang w:val="en-CA" w:eastAsia="de-DE"/>
              </w:rPr>
              <w:t>1.72%</w:t>
            </w:r>
          </w:p>
        </w:tc>
        <w:tc>
          <w:tcPr>
            <w:tcW w:w="0" w:type="auto"/>
            <w:noWrap/>
            <w:vAlign w:val="center"/>
            <w:hideMark/>
          </w:tcPr>
          <w:p w14:paraId="1B7380F3" w14:textId="77777777" w:rsidR="007563AB" w:rsidRPr="0080354D" w:rsidRDefault="007563AB" w:rsidP="007563AB">
            <w:pPr>
              <w:rPr>
                <w:lang w:val="en-CA" w:eastAsia="de-DE"/>
              </w:rPr>
            </w:pPr>
            <w:r w:rsidRPr="0080354D">
              <w:rPr>
                <w:lang w:val="en-CA" w:eastAsia="de-DE"/>
              </w:rPr>
              <w:t>91.9%</w:t>
            </w:r>
          </w:p>
        </w:tc>
        <w:tc>
          <w:tcPr>
            <w:tcW w:w="0" w:type="auto"/>
            <w:noWrap/>
            <w:vAlign w:val="center"/>
            <w:hideMark/>
          </w:tcPr>
          <w:p w14:paraId="39269925" w14:textId="77777777" w:rsidR="007563AB" w:rsidRPr="0080354D" w:rsidRDefault="007563AB" w:rsidP="007563AB">
            <w:pPr>
              <w:rPr>
                <w:lang w:val="en-CA" w:eastAsia="de-DE"/>
              </w:rPr>
            </w:pPr>
            <w:r w:rsidRPr="0080354D">
              <w:rPr>
                <w:lang w:val="en-CA"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80354D" w:rsidRDefault="007563AB" w:rsidP="007563AB">
            <w:pPr>
              <w:rPr>
                <w:lang w:val="en-CA" w:eastAsia="de-DE"/>
              </w:rPr>
            </w:pPr>
            <w:r w:rsidRPr="0080354D">
              <w:rPr>
                <w:lang w:val="en-CA"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80354D" w:rsidRDefault="007563AB" w:rsidP="007563AB">
            <w:pPr>
              <w:rPr>
                <w:lang w:val="en-CA" w:eastAsia="de-DE"/>
              </w:rPr>
            </w:pPr>
            <w:r w:rsidRPr="0080354D">
              <w:rPr>
                <w:lang w:val="en-CA"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80354D" w:rsidRDefault="007563AB" w:rsidP="007563AB">
            <w:pPr>
              <w:rPr>
                <w:lang w:val="en-CA" w:eastAsia="de-DE"/>
              </w:rPr>
            </w:pPr>
            <w:r w:rsidRPr="0080354D">
              <w:rPr>
                <w:lang w:val="en-CA" w:eastAsia="de-DE"/>
              </w:rPr>
              <w:t>-24.89%</w:t>
            </w:r>
          </w:p>
        </w:tc>
        <w:tc>
          <w:tcPr>
            <w:tcW w:w="0" w:type="auto"/>
            <w:noWrap/>
            <w:vAlign w:val="center"/>
            <w:hideMark/>
          </w:tcPr>
          <w:p w14:paraId="3938D209" w14:textId="77777777" w:rsidR="007563AB" w:rsidRPr="0080354D" w:rsidRDefault="007563AB" w:rsidP="007563AB">
            <w:pPr>
              <w:rPr>
                <w:lang w:val="en-CA" w:eastAsia="de-DE"/>
              </w:rPr>
            </w:pPr>
            <w:r w:rsidRPr="0080354D">
              <w:rPr>
                <w:lang w:val="en-CA"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80354D" w:rsidRDefault="007563AB" w:rsidP="007563AB">
            <w:pPr>
              <w:rPr>
                <w:lang w:val="en-CA" w:eastAsia="de-DE"/>
              </w:rPr>
            </w:pPr>
            <w:r w:rsidRPr="0080354D">
              <w:rPr>
                <w:lang w:val="en-CA" w:eastAsia="de-DE"/>
              </w:rPr>
              <w:t>1558.0%</w:t>
            </w:r>
          </w:p>
        </w:tc>
      </w:tr>
      <w:tr w:rsidR="007563AB" w:rsidRPr="00774964"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80354D" w:rsidRDefault="007563AB" w:rsidP="007563AB">
            <w:pPr>
              <w:rPr>
                <w:lang w:val="en-CA" w:eastAsia="de-DE"/>
              </w:rPr>
            </w:pPr>
            <w:r w:rsidRPr="0080354D">
              <w:rPr>
                <w:lang w:val="en-CA" w:eastAsia="de-DE"/>
              </w:rPr>
              <w:t>4.76%</w:t>
            </w:r>
          </w:p>
        </w:tc>
        <w:tc>
          <w:tcPr>
            <w:tcW w:w="0" w:type="auto"/>
            <w:shd w:val="clear" w:color="auto" w:fill="FFC7CE"/>
            <w:noWrap/>
            <w:vAlign w:val="center"/>
            <w:hideMark/>
          </w:tcPr>
          <w:p w14:paraId="3828C305" w14:textId="77777777" w:rsidR="007563AB" w:rsidRPr="0080354D" w:rsidRDefault="007563AB" w:rsidP="007563AB">
            <w:pPr>
              <w:rPr>
                <w:lang w:val="en-CA" w:eastAsia="de-DE"/>
              </w:rPr>
            </w:pPr>
            <w:r w:rsidRPr="0080354D">
              <w:rPr>
                <w:lang w:val="en-CA"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80354D" w:rsidRDefault="007563AB" w:rsidP="007563AB">
            <w:pPr>
              <w:rPr>
                <w:lang w:val="en-CA" w:eastAsia="de-DE"/>
              </w:rPr>
            </w:pPr>
            <w:r w:rsidRPr="0080354D">
              <w:rPr>
                <w:lang w:val="en-CA" w:eastAsia="de-DE"/>
              </w:rPr>
              <w:t>5.32%</w:t>
            </w:r>
          </w:p>
        </w:tc>
        <w:tc>
          <w:tcPr>
            <w:tcW w:w="0" w:type="auto"/>
            <w:noWrap/>
            <w:vAlign w:val="center"/>
            <w:hideMark/>
          </w:tcPr>
          <w:p w14:paraId="1E57CAA4" w14:textId="77777777" w:rsidR="007563AB" w:rsidRPr="0080354D" w:rsidRDefault="007563AB" w:rsidP="007563AB">
            <w:pPr>
              <w:rPr>
                <w:lang w:val="en-CA" w:eastAsia="de-DE"/>
              </w:rPr>
            </w:pPr>
            <w:r w:rsidRPr="0080354D">
              <w:rPr>
                <w:lang w:val="en-CA" w:eastAsia="de-DE"/>
              </w:rPr>
              <w:t>90.5%</w:t>
            </w:r>
          </w:p>
        </w:tc>
        <w:tc>
          <w:tcPr>
            <w:tcW w:w="0" w:type="auto"/>
            <w:noWrap/>
            <w:vAlign w:val="center"/>
            <w:hideMark/>
          </w:tcPr>
          <w:p w14:paraId="2905B066" w14:textId="77777777" w:rsidR="007563AB" w:rsidRPr="0080354D" w:rsidRDefault="007563AB" w:rsidP="007563AB">
            <w:pPr>
              <w:rPr>
                <w:lang w:val="en-CA" w:eastAsia="de-DE"/>
              </w:rPr>
            </w:pPr>
            <w:r w:rsidRPr="0080354D">
              <w:rPr>
                <w:lang w:val="en-CA"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80354D" w:rsidRDefault="007563AB" w:rsidP="007563AB">
            <w:pPr>
              <w:rPr>
                <w:lang w:val="en-CA" w:eastAsia="de-DE"/>
              </w:rPr>
            </w:pPr>
            <w:r w:rsidRPr="0080354D">
              <w:rPr>
                <w:lang w:val="en-CA" w:eastAsia="de-DE"/>
              </w:rPr>
              <w:t>-30.77%</w:t>
            </w:r>
          </w:p>
        </w:tc>
        <w:tc>
          <w:tcPr>
            <w:tcW w:w="0" w:type="auto"/>
            <w:shd w:val="clear" w:color="auto" w:fill="CCFFCC"/>
            <w:noWrap/>
            <w:vAlign w:val="center"/>
            <w:hideMark/>
          </w:tcPr>
          <w:p w14:paraId="511D2CBE" w14:textId="77777777" w:rsidR="007563AB" w:rsidRPr="0080354D" w:rsidRDefault="007563AB" w:rsidP="007563AB">
            <w:pPr>
              <w:rPr>
                <w:lang w:val="en-CA" w:eastAsia="de-DE"/>
              </w:rPr>
            </w:pPr>
            <w:r w:rsidRPr="0080354D">
              <w:rPr>
                <w:lang w:val="en-CA"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80354D" w:rsidRDefault="007563AB" w:rsidP="007563AB">
            <w:pPr>
              <w:rPr>
                <w:lang w:val="en-CA" w:eastAsia="de-DE"/>
              </w:rPr>
            </w:pPr>
            <w:r w:rsidRPr="0080354D">
              <w:rPr>
                <w:lang w:val="en-CA" w:eastAsia="de-DE"/>
              </w:rPr>
              <w:t>-35.23%</w:t>
            </w:r>
          </w:p>
        </w:tc>
        <w:tc>
          <w:tcPr>
            <w:tcW w:w="0" w:type="auto"/>
            <w:noWrap/>
            <w:vAlign w:val="center"/>
            <w:hideMark/>
          </w:tcPr>
          <w:p w14:paraId="2C695BCC" w14:textId="77777777" w:rsidR="007563AB" w:rsidRPr="0080354D" w:rsidRDefault="007563AB" w:rsidP="007563AB">
            <w:pPr>
              <w:rPr>
                <w:lang w:val="en-CA" w:eastAsia="de-DE"/>
              </w:rPr>
            </w:pPr>
            <w:r w:rsidRPr="0080354D">
              <w:rPr>
                <w:lang w:val="en-CA"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80354D" w:rsidRDefault="007563AB" w:rsidP="007563AB">
            <w:pPr>
              <w:rPr>
                <w:lang w:val="en-CA" w:eastAsia="de-DE"/>
              </w:rPr>
            </w:pPr>
            <w:r w:rsidRPr="0080354D">
              <w:rPr>
                <w:lang w:val="en-CA" w:eastAsia="de-DE"/>
              </w:rPr>
              <w:t>840.7%</w:t>
            </w:r>
          </w:p>
        </w:tc>
      </w:tr>
      <w:tr w:rsidR="007563AB" w:rsidRPr="00774964"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80354D" w:rsidRDefault="007563AB" w:rsidP="007563AB">
            <w:pPr>
              <w:rPr>
                <w:lang w:val="en-CA" w:eastAsia="de-DE"/>
              </w:rPr>
            </w:pPr>
            <w:r w:rsidRPr="0080354D">
              <w:rPr>
                <w:lang w:val="en-CA"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80354D" w:rsidRDefault="007563AB" w:rsidP="007563AB">
            <w:pPr>
              <w:rPr>
                <w:lang w:val="en-CA" w:eastAsia="de-DE"/>
              </w:rPr>
            </w:pPr>
            <w:r w:rsidRPr="0080354D">
              <w:rPr>
                <w:lang w:val="en-CA"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80354D" w:rsidRDefault="007563AB" w:rsidP="007563AB">
            <w:pPr>
              <w:rPr>
                <w:lang w:val="en-CA" w:eastAsia="de-DE"/>
              </w:rPr>
            </w:pPr>
            <w:r w:rsidRPr="0080354D">
              <w:rPr>
                <w:lang w:val="en-CA"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80354D" w:rsidRDefault="007563AB" w:rsidP="007563AB">
            <w:pPr>
              <w:rPr>
                <w:lang w:val="en-CA" w:eastAsia="de-DE"/>
              </w:rPr>
            </w:pPr>
            <w:r w:rsidRPr="0080354D">
              <w:rPr>
                <w:lang w:val="en-CA"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80354D" w:rsidRDefault="007563AB" w:rsidP="007563AB">
            <w:pPr>
              <w:rPr>
                <w:lang w:val="en-CA" w:eastAsia="de-DE"/>
              </w:rPr>
            </w:pPr>
            <w:r w:rsidRPr="0080354D">
              <w:rPr>
                <w:lang w:val="en-CA"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80354D" w:rsidRDefault="007563AB" w:rsidP="007563AB">
            <w:pPr>
              <w:rPr>
                <w:lang w:val="en-CA" w:eastAsia="de-DE"/>
              </w:rPr>
            </w:pPr>
            <w:r w:rsidRPr="0080354D">
              <w:rPr>
                <w:lang w:val="en-CA"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80354D" w:rsidRDefault="007563AB" w:rsidP="007563AB">
            <w:pPr>
              <w:rPr>
                <w:lang w:val="en-CA" w:eastAsia="de-DE"/>
              </w:rPr>
            </w:pPr>
            <w:r w:rsidRPr="0080354D">
              <w:rPr>
                <w:lang w:val="en-CA"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80354D" w:rsidRDefault="007563AB" w:rsidP="007563AB">
            <w:pPr>
              <w:rPr>
                <w:lang w:val="en-CA" w:eastAsia="de-DE"/>
              </w:rPr>
            </w:pPr>
            <w:r w:rsidRPr="0080354D">
              <w:rPr>
                <w:lang w:val="en-CA"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80354D" w:rsidRDefault="007563AB" w:rsidP="007563AB">
            <w:pPr>
              <w:rPr>
                <w:lang w:val="en-CA" w:eastAsia="de-DE"/>
              </w:rPr>
            </w:pPr>
            <w:r w:rsidRPr="0080354D">
              <w:rPr>
                <w:lang w:val="en-CA"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80354D" w:rsidRDefault="007563AB" w:rsidP="007563AB">
            <w:pPr>
              <w:rPr>
                <w:lang w:val="en-CA" w:eastAsia="de-DE"/>
              </w:rPr>
            </w:pPr>
            <w:r w:rsidRPr="0080354D">
              <w:rPr>
                <w:lang w:val="en-CA" w:eastAsia="de-DE"/>
              </w:rPr>
              <w:t>734.7%</w:t>
            </w:r>
          </w:p>
        </w:tc>
      </w:tr>
      <w:tr w:rsidR="007563AB" w:rsidRPr="00774964" w14:paraId="310D565D" w14:textId="77777777" w:rsidTr="007563AB">
        <w:trPr>
          <w:trHeight w:val="255"/>
        </w:trPr>
        <w:tc>
          <w:tcPr>
            <w:tcW w:w="0" w:type="auto"/>
            <w:noWrap/>
            <w:vAlign w:val="center"/>
            <w:hideMark/>
          </w:tcPr>
          <w:p w14:paraId="2379BC16" w14:textId="77777777" w:rsidR="007563AB" w:rsidRPr="0080354D" w:rsidRDefault="007563AB" w:rsidP="007563AB">
            <w:pPr>
              <w:rPr>
                <w:lang w:val="en-CA" w:eastAsia="de-DE"/>
              </w:rPr>
            </w:pPr>
          </w:p>
        </w:tc>
        <w:tc>
          <w:tcPr>
            <w:tcW w:w="0" w:type="auto"/>
            <w:noWrap/>
            <w:vAlign w:val="bottom"/>
            <w:hideMark/>
          </w:tcPr>
          <w:p w14:paraId="10314C25" w14:textId="77777777" w:rsidR="007563AB" w:rsidRPr="0080354D" w:rsidRDefault="007563AB" w:rsidP="007563AB">
            <w:pPr>
              <w:rPr>
                <w:lang w:val="en-CA" w:eastAsia="de-DE"/>
              </w:rPr>
            </w:pPr>
          </w:p>
        </w:tc>
        <w:tc>
          <w:tcPr>
            <w:tcW w:w="0" w:type="auto"/>
            <w:noWrap/>
            <w:vAlign w:val="bottom"/>
            <w:hideMark/>
          </w:tcPr>
          <w:p w14:paraId="4E42EB1A" w14:textId="77777777" w:rsidR="007563AB" w:rsidRPr="0080354D" w:rsidRDefault="007563AB" w:rsidP="007563AB">
            <w:pPr>
              <w:rPr>
                <w:lang w:val="en-CA" w:eastAsia="de-DE"/>
              </w:rPr>
            </w:pPr>
          </w:p>
        </w:tc>
        <w:tc>
          <w:tcPr>
            <w:tcW w:w="0" w:type="auto"/>
            <w:noWrap/>
            <w:vAlign w:val="bottom"/>
            <w:hideMark/>
          </w:tcPr>
          <w:p w14:paraId="78421F1B" w14:textId="77777777" w:rsidR="007563AB" w:rsidRPr="0080354D" w:rsidRDefault="007563AB" w:rsidP="007563AB">
            <w:pPr>
              <w:rPr>
                <w:lang w:val="en-CA" w:eastAsia="de-DE"/>
              </w:rPr>
            </w:pPr>
          </w:p>
        </w:tc>
        <w:tc>
          <w:tcPr>
            <w:tcW w:w="0" w:type="auto"/>
            <w:noWrap/>
            <w:vAlign w:val="bottom"/>
            <w:hideMark/>
          </w:tcPr>
          <w:p w14:paraId="1BB046C5" w14:textId="77777777" w:rsidR="007563AB" w:rsidRPr="0080354D" w:rsidRDefault="007563AB" w:rsidP="007563AB">
            <w:pPr>
              <w:rPr>
                <w:lang w:val="en-CA" w:eastAsia="de-DE"/>
              </w:rPr>
            </w:pPr>
          </w:p>
        </w:tc>
        <w:tc>
          <w:tcPr>
            <w:tcW w:w="0" w:type="auto"/>
            <w:noWrap/>
            <w:vAlign w:val="bottom"/>
            <w:hideMark/>
          </w:tcPr>
          <w:p w14:paraId="5497C610" w14:textId="77777777" w:rsidR="007563AB" w:rsidRPr="0080354D" w:rsidRDefault="007563AB" w:rsidP="007563AB">
            <w:pPr>
              <w:rPr>
                <w:lang w:val="en-CA" w:eastAsia="de-DE"/>
              </w:rPr>
            </w:pPr>
          </w:p>
        </w:tc>
        <w:tc>
          <w:tcPr>
            <w:tcW w:w="0" w:type="auto"/>
            <w:noWrap/>
            <w:vAlign w:val="bottom"/>
            <w:hideMark/>
          </w:tcPr>
          <w:p w14:paraId="5D962D20" w14:textId="77777777" w:rsidR="007563AB" w:rsidRPr="0080354D" w:rsidRDefault="007563AB" w:rsidP="007563AB">
            <w:pPr>
              <w:rPr>
                <w:lang w:val="en-CA" w:eastAsia="de-DE"/>
              </w:rPr>
            </w:pPr>
          </w:p>
        </w:tc>
        <w:tc>
          <w:tcPr>
            <w:tcW w:w="0" w:type="auto"/>
            <w:noWrap/>
            <w:vAlign w:val="bottom"/>
            <w:hideMark/>
          </w:tcPr>
          <w:p w14:paraId="654E123E" w14:textId="77777777" w:rsidR="007563AB" w:rsidRPr="0080354D" w:rsidRDefault="007563AB" w:rsidP="007563AB">
            <w:pPr>
              <w:rPr>
                <w:lang w:val="en-CA" w:eastAsia="de-DE"/>
              </w:rPr>
            </w:pPr>
          </w:p>
        </w:tc>
        <w:tc>
          <w:tcPr>
            <w:tcW w:w="0" w:type="auto"/>
            <w:noWrap/>
            <w:vAlign w:val="bottom"/>
            <w:hideMark/>
          </w:tcPr>
          <w:p w14:paraId="7F1ECAC2" w14:textId="77777777" w:rsidR="007563AB" w:rsidRPr="0080354D" w:rsidRDefault="007563AB" w:rsidP="007563AB">
            <w:pPr>
              <w:rPr>
                <w:lang w:val="en-CA" w:eastAsia="de-DE"/>
              </w:rPr>
            </w:pPr>
          </w:p>
        </w:tc>
        <w:tc>
          <w:tcPr>
            <w:tcW w:w="0" w:type="auto"/>
            <w:noWrap/>
            <w:vAlign w:val="bottom"/>
            <w:hideMark/>
          </w:tcPr>
          <w:p w14:paraId="5B556671" w14:textId="77777777" w:rsidR="007563AB" w:rsidRPr="0080354D" w:rsidRDefault="007563AB" w:rsidP="007563AB">
            <w:pPr>
              <w:rPr>
                <w:lang w:val="en-CA" w:eastAsia="de-DE"/>
              </w:rPr>
            </w:pPr>
          </w:p>
        </w:tc>
        <w:tc>
          <w:tcPr>
            <w:tcW w:w="0" w:type="auto"/>
            <w:noWrap/>
            <w:vAlign w:val="bottom"/>
            <w:hideMark/>
          </w:tcPr>
          <w:p w14:paraId="7647E187" w14:textId="77777777" w:rsidR="007563AB" w:rsidRPr="0080354D" w:rsidRDefault="007563AB" w:rsidP="007563AB">
            <w:pPr>
              <w:rPr>
                <w:lang w:val="en-CA" w:eastAsia="de-DE"/>
              </w:rPr>
            </w:pPr>
          </w:p>
        </w:tc>
        <w:tc>
          <w:tcPr>
            <w:tcW w:w="0" w:type="auto"/>
            <w:noWrap/>
            <w:vAlign w:val="bottom"/>
            <w:hideMark/>
          </w:tcPr>
          <w:p w14:paraId="3EA3E823" w14:textId="77777777" w:rsidR="007563AB" w:rsidRPr="0080354D" w:rsidRDefault="007563AB" w:rsidP="007563AB">
            <w:pPr>
              <w:rPr>
                <w:lang w:val="en-CA" w:eastAsia="de-DE"/>
              </w:rPr>
            </w:pPr>
          </w:p>
        </w:tc>
      </w:tr>
      <w:tr w:rsidR="007563AB" w:rsidRPr="00774964" w14:paraId="3B5E72CC" w14:textId="77777777" w:rsidTr="007563AB">
        <w:trPr>
          <w:trHeight w:val="255"/>
        </w:trPr>
        <w:tc>
          <w:tcPr>
            <w:tcW w:w="0" w:type="auto"/>
            <w:noWrap/>
            <w:vAlign w:val="center"/>
            <w:hideMark/>
          </w:tcPr>
          <w:p w14:paraId="67B70AD8"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25810D84" w14:textId="77777777" w:rsidTr="007563AB">
        <w:trPr>
          <w:trHeight w:val="255"/>
        </w:trPr>
        <w:tc>
          <w:tcPr>
            <w:tcW w:w="0" w:type="auto"/>
            <w:noWrap/>
            <w:vAlign w:val="center"/>
            <w:hideMark/>
          </w:tcPr>
          <w:p w14:paraId="3166DA72"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045EC251" w14:textId="77777777" w:rsidTr="007563AB">
        <w:trPr>
          <w:trHeight w:val="255"/>
        </w:trPr>
        <w:tc>
          <w:tcPr>
            <w:tcW w:w="0" w:type="auto"/>
            <w:noWrap/>
            <w:vAlign w:val="center"/>
            <w:hideMark/>
          </w:tcPr>
          <w:p w14:paraId="62F03939"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0CF663F"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87D361E"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9200DB"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2A3790E0"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0BDA78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6D000A9"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3137680"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CB5C54C"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4460022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240576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6967040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01378E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61244BA"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77D996F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181799D"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F236DD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D3A1ABC"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192096A2" w14:textId="77777777" w:rsidR="007563AB" w:rsidRPr="0080354D" w:rsidRDefault="007563AB" w:rsidP="007563AB">
            <w:pPr>
              <w:rPr>
                <w:lang w:val="en-CA" w:eastAsia="de-DE"/>
              </w:rPr>
            </w:pPr>
            <w:r w:rsidRPr="0080354D">
              <w:rPr>
                <w:lang w:val="en-CA" w:eastAsia="de-DE"/>
              </w:rPr>
              <w:t> </w:t>
            </w:r>
          </w:p>
        </w:tc>
      </w:tr>
      <w:tr w:rsidR="007563AB" w:rsidRPr="00774964"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80354D" w:rsidRDefault="007563AB" w:rsidP="007563AB">
            <w:pPr>
              <w:rPr>
                <w:lang w:val="en-CA" w:eastAsia="de-DE"/>
              </w:rPr>
            </w:pPr>
            <w:r w:rsidRPr="0080354D">
              <w:rPr>
                <w:lang w:val="en-CA" w:eastAsia="de-DE"/>
              </w:rPr>
              <w:lastRenderedPageBreak/>
              <w:t>Class A2</w:t>
            </w:r>
          </w:p>
        </w:tc>
        <w:tc>
          <w:tcPr>
            <w:tcW w:w="0" w:type="auto"/>
            <w:noWrap/>
            <w:vAlign w:val="center"/>
            <w:hideMark/>
          </w:tcPr>
          <w:p w14:paraId="18D76ED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BC2DF75"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1E03405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DC7B28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118C0F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5DB0323A"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4B83BB3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7B19575"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12BF5BA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22B1D2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5B0B6AEA" w14:textId="77777777" w:rsidR="007563AB" w:rsidRPr="0080354D" w:rsidRDefault="007563AB" w:rsidP="007563AB">
            <w:pPr>
              <w:rPr>
                <w:lang w:val="en-CA" w:eastAsia="de-DE"/>
              </w:rPr>
            </w:pPr>
            <w:r w:rsidRPr="0080354D">
              <w:rPr>
                <w:lang w:val="en-CA" w:eastAsia="de-DE"/>
              </w:rPr>
              <w:t> </w:t>
            </w:r>
          </w:p>
        </w:tc>
      </w:tr>
      <w:tr w:rsidR="007563AB" w:rsidRPr="00774964"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1736A910" w14:textId="77777777" w:rsidR="007563AB" w:rsidRPr="0080354D" w:rsidRDefault="007563AB" w:rsidP="007563AB">
            <w:pPr>
              <w:rPr>
                <w:lang w:val="en-CA" w:eastAsia="de-DE"/>
              </w:rPr>
            </w:pPr>
            <w:r w:rsidRPr="0080354D">
              <w:rPr>
                <w:lang w:val="en-CA" w:eastAsia="de-DE"/>
              </w:rPr>
              <w:t>0.48%</w:t>
            </w:r>
          </w:p>
        </w:tc>
        <w:tc>
          <w:tcPr>
            <w:tcW w:w="0" w:type="auto"/>
            <w:noWrap/>
            <w:vAlign w:val="center"/>
            <w:hideMark/>
          </w:tcPr>
          <w:p w14:paraId="270089FB" w14:textId="77777777" w:rsidR="007563AB" w:rsidRPr="0080354D" w:rsidRDefault="007563AB" w:rsidP="007563AB">
            <w:pPr>
              <w:rPr>
                <w:lang w:val="en-CA" w:eastAsia="de-DE"/>
              </w:rPr>
            </w:pPr>
            <w:r w:rsidRPr="0080354D">
              <w:rPr>
                <w:lang w:val="en-CA"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80354D" w:rsidRDefault="007563AB" w:rsidP="007563AB">
            <w:pPr>
              <w:rPr>
                <w:lang w:val="en-CA" w:eastAsia="de-DE"/>
              </w:rPr>
            </w:pPr>
            <w:r w:rsidRPr="0080354D">
              <w:rPr>
                <w:lang w:val="en-CA" w:eastAsia="de-DE"/>
              </w:rPr>
              <w:t>1.87%</w:t>
            </w:r>
          </w:p>
        </w:tc>
        <w:tc>
          <w:tcPr>
            <w:tcW w:w="0" w:type="auto"/>
            <w:noWrap/>
            <w:vAlign w:val="center"/>
            <w:hideMark/>
          </w:tcPr>
          <w:p w14:paraId="3092DDEC" w14:textId="77777777" w:rsidR="007563AB" w:rsidRPr="0080354D" w:rsidRDefault="007563AB" w:rsidP="007563AB">
            <w:pPr>
              <w:rPr>
                <w:lang w:val="en-CA" w:eastAsia="de-DE"/>
              </w:rPr>
            </w:pPr>
            <w:r w:rsidRPr="0080354D">
              <w:rPr>
                <w:lang w:val="en-CA" w:eastAsia="de-DE"/>
              </w:rPr>
              <w:t>93.5%</w:t>
            </w:r>
          </w:p>
        </w:tc>
        <w:tc>
          <w:tcPr>
            <w:tcW w:w="0" w:type="auto"/>
            <w:noWrap/>
            <w:vAlign w:val="center"/>
            <w:hideMark/>
          </w:tcPr>
          <w:p w14:paraId="0D5862AE" w14:textId="77777777" w:rsidR="007563AB" w:rsidRPr="0080354D" w:rsidRDefault="007563AB" w:rsidP="007563AB">
            <w:pPr>
              <w:rPr>
                <w:lang w:val="en-CA" w:eastAsia="de-DE"/>
              </w:rPr>
            </w:pPr>
            <w:r w:rsidRPr="0080354D">
              <w:rPr>
                <w:lang w:val="en-CA"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80354D" w:rsidRDefault="007563AB" w:rsidP="007563AB">
            <w:pPr>
              <w:rPr>
                <w:lang w:val="en-CA" w:eastAsia="de-DE"/>
              </w:rPr>
            </w:pPr>
            <w:r w:rsidRPr="0080354D">
              <w:rPr>
                <w:lang w:val="en-CA" w:eastAsia="de-DE"/>
              </w:rPr>
              <w:t>-22.33%</w:t>
            </w:r>
          </w:p>
        </w:tc>
        <w:tc>
          <w:tcPr>
            <w:tcW w:w="0" w:type="auto"/>
            <w:shd w:val="clear" w:color="auto" w:fill="CCFFCC"/>
            <w:noWrap/>
            <w:vAlign w:val="center"/>
            <w:hideMark/>
          </w:tcPr>
          <w:p w14:paraId="76929590" w14:textId="77777777" w:rsidR="007563AB" w:rsidRPr="0080354D" w:rsidRDefault="007563AB" w:rsidP="007563AB">
            <w:pPr>
              <w:rPr>
                <w:lang w:val="en-CA" w:eastAsia="de-DE"/>
              </w:rPr>
            </w:pPr>
            <w:r w:rsidRPr="0080354D">
              <w:rPr>
                <w:lang w:val="en-CA"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80354D" w:rsidRDefault="007563AB" w:rsidP="007563AB">
            <w:pPr>
              <w:rPr>
                <w:lang w:val="en-CA" w:eastAsia="de-DE"/>
              </w:rPr>
            </w:pPr>
            <w:r w:rsidRPr="0080354D">
              <w:rPr>
                <w:lang w:val="en-CA" w:eastAsia="de-DE"/>
              </w:rPr>
              <w:t>-34.88%</w:t>
            </w:r>
          </w:p>
        </w:tc>
        <w:tc>
          <w:tcPr>
            <w:tcW w:w="0" w:type="auto"/>
            <w:noWrap/>
            <w:vAlign w:val="center"/>
            <w:hideMark/>
          </w:tcPr>
          <w:p w14:paraId="163EA96D" w14:textId="77777777" w:rsidR="007563AB" w:rsidRPr="0080354D" w:rsidRDefault="007563AB" w:rsidP="007563AB">
            <w:pPr>
              <w:rPr>
                <w:lang w:val="en-CA" w:eastAsia="de-DE"/>
              </w:rPr>
            </w:pPr>
            <w:r w:rsidRPr="0080354D">
              <w:rPr>
                <w:lang w:val="en-CA"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80354D" w:rsidRDefault="007563AB" w:rsidP="007563AB">
            <w:pPr>
              <w:rPr>
                <w:lang w:val="en-CA" w:eastAsia="de-DE"/>
              </w:rPr>
            </w:pPr>
            <w:r w:rsidRPr="0080354D">
              <w:rPr>
                <w:lang w:val="en-CA" w:eastAsia="de-DE"/>
              </w:rPr>
              <w:t>1154.9%</w:t>
            </w:r>
          </w:p>
        </w:tc>
      </w:tr>
      <w:tr w:rsidR="007563AB" w:rsidRPr="00774964"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0DFBC2B6" w14:textId="77777777" w:rsidR="007563AB" w:rsidRPr="0080354D" w:rsidRDefault="007563AB" w:rsidP="007563AB">
            <w:pPr>
              <w:rPr>
                <w:lang w:val="en-CA" w:eastAsia="de-DE"/>
              </w:rPr>
            </w:pPr>
            <w:r w:rsidRPr="0080354D">
              <w:rPr>
                <w:lang w:val="en-CA" w:eastAsia="de-DE"/>
              </w:rPr>
              <w:t>0.55%</w:t>
            </w:r>
          </w:p>
        </w:tc>
        <w:tc>
          <w:tcPr>
            <w:tcW w:w="0" w:type="auto"/>
            <w:noWrap/>
            <w:vAlign w:val="center"/>
            <w:hideMark/>
          </w:tcPr>
          <w:p w14:paraId="0E6981FC" w14:textId="77777777" w:rsidR="007563AB" w:rsidRPr="0080354D" w:rsidRDefault="007563AB" w:rsidP="007563AB">
            <w:pPr>
              <w:rPr>
                <w:lang w:val="en-CA" w:eastAsia="de-DE"/>
              </w:rPr>
            </w:pPr>
            <w:r w:rsidRPr="0080354D">
              <w:rPr>
                <w:lang w:val="en-CA"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80354D" w:rsidRDefault="007563AB" w:rsidP="007563AB">
            <w:pPr>
              <w:rPr>
                <w:lang w:val="en-CA" w:eastAsia="de-DE"/>
              </w:rPr>
            </w:pPr>
            <w:r w:rsidRPr="0080354D">
              <w:rPr>
                <w:lang w:val="en-CA" w:eastAsia="de-DE"/>
              </w:rPr>
              <w:t>1.09%</w:t>
            </w:r>
          </w:p>
        </w:tc>
        <w:tc>
          <w:tcPr>
            <w:tcW w:w="0" w:type="auto"/>
            <w:noWrap/>
            <w:vAlign w:val="center"/>
            <w:hideMark/>
          </w:tcPr>
          <w:p w14:paraId="6C2EF239" w14:textId="77777777" w:rsidR="007563AB" w:rsidRPr="0080354D" w:rsidRDefault="007563AB" w:rsidP="007563AB">
            <w:pPr>
              <w:rPr>
                <w:lang w:val="en-CA" w:eastAsia="de-DE"/>
              </w:rPr>
            </w:pPr>
            <w:r w:rsidRPr="0080354D">
              <w:rPr>
                <w:lang w:val="en-CA" w:eastAsia="de-DE"/>
              </w:rPr>
              <w:t>93.7%</w:t>
            </w:r>
          </w:p>
        </w:tc>
        <w:tc>
          <w:tcPr>
            <w:tcW w:w="0" w:type="auto"/>
            <w:noWrap/>
            <w:vAlign w:val="center"/>
            <w:hideMark/>
          </w:tcPr>
          <w:p w14:paraId="600F6480" w14:textId="77777777" w:rsidR="007563AB" w:rsidRPr="0080354D" w:rsidRDefault="007563AB" w:rsidP="007563AB">
            <w:pPr>
              <w:rPr>
                <w:lang w:val="en-CA" w:eastAsia="de-DE"/>
              </w:rPr>
            </w:pPr>
            <w:r w:rsidRPr="0080354D">
              <w:rPr>
                <w:lang w:val="en-CA"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80354D" w:rsidRDefault="007563AB" w:rsidP="007563AB">
            <w:pPr>
              <w:rPr>
                <w:lang w:val="en-CA" w:eastAsia="de-DE"/>
              </w:rPr>
            </w:pPr>
            <w:r w:rsidRPr="0080354D">
              <w:rPr>
                <w:lang w:val="en-CA" w:eastAsia="de-DE"/>
              </w:rPr>
              <w:t>-24.82%</w:t>
            </w:r>
          </w:p>
        </w:tc>
        <w:tc>
          <w:tcPr>
            <w:tcW w:w="0" w:type="auto"/>
            <w:shd w:val="clear" w:color="auto" w:fill="CCFFCC"/>
            <w:noWrap/>
            <w:vAlign w:val="center"/>
            <w:hideMark/>
          </w:tcPr>
          <w:p w14:paraId="15EEA2E9" w14:textId="77777777" w:rsidR="007563AB" w:rsidRPr="0080354D" w:rsidRDefault="007563AB" w:rsidP="007563AB">
            <w:pPr>
              <w:rPr>
                <w:lang w:val="en-CA" w:eastAsia="de-DE"/>
              </w:rPr>
            </w:pPr>
            <w:r w:rsidRPr="0080354D">
              <w:rPr>
                <w:lang w:val="en-CA"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80354D" w:rsidRDefault="007563AB" w:rsidP="007563AB">
            <w:pPr>
              <w:rPr>
                <w:lang w:val="en-CA" w:eastAsia="de-DE"/>
              </w:rPr>
            </w:pPr>
            <w:r w:rsidRPr="0080354D">
              <w:rPr>
                <w:lang w:val="en-CA" w:eastAsia="de-DE"/>
              </w:rPr>
              <w:t>-30.39%</w:t>
            </w:r>
          </w:p>
        </w:tc>
        <w:tc>
          <w:tcPr>
            <w:tcW w:w="0" w:type="auto"/>
            <w:noWrap/>
            <w:vAlign w:val="center"/>
            <w:hideMark/>
          </w:tcPr>
          <w:p w14:paraId="522A9F07" w14:textId="77777777" w:rsidR="007563AB" w:rsidRPr="0080354D" w:rsidRDefault="007563AB" w:rsidP="007563AB">
            <w:pPr>
              <w:rPr>
                <w:lang w:val="en-CA" w:eastAsia="de-DE"/>
              </w:rPr>
            </w:pPr>
            <w:r w:rsidRPr="0080354D">
              <w:rPr>
                <w:lang w:val="en-CA"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80354D" w:rsidRDefault="007563AB" w:rsidP="007563AB">
            <w:pPr>
              <w:rPr>
                <w:lang w:val="en-CA" w:eastAsia="de-DE"/>
              </w:rPr>
            </w:pPr>
            <w:r w:rsidRPr="0080354D">
              <w:rPr>
                <w:lang w:val="en-CA" w:eastAsia="de-DE"/>
              </w:rPr>
              <w:t>1157.9%</w:t>
            </w:r>
          </w:p>
        </w:tc>
      </w:tr>
      <w:tr w:rsidR="007563AB" w:rsidRPr="00774964"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56FE6366" w14:textId="77777777" w:rsidR="007563AB" w:rsidRPr="0080354D" w:rsidRDefault="007563AB" w:rsidP="007563AB">
            <w:pPr>
              <w:rPr>
                <w:lang w:val="en-CA" w:eastAsia="de-DE"/>
              </w:rPr>
            </w:pPr>
            <w:r w:rsidRPr="0080354D">
              <w:rPr>
                <w:lang w:val="en-CA" w:eastAsia="de-DE"/>
              </w:rPr>
              <w:t>0.97%</w:t>
            </w:r>
          </w:p>
        </w:tc>
        <w:tc>
          <w:tcPr>
            <w:tcW w:w="0" w:type="auto"/>
            <w:noWrap/>
            <w:vAlign w:val="center"/>
            <w:hideMark/>
          </w:tcPr>
          <w:p w14:paraId="78381DC9" w14:textId="77777777" w:rsidR="007563AB" w:rsidRPr="0080354D" w:rsidRDefault="007563AB" w:rsidP="007563AB">
            <w:pPr>
              <w:rPr>
                <w:lang w:val="en-CA" w:eastAsia="de-DE"/>
              </w:rPr>
            </w:pPr>
            <w:r w:rsidRPr="0080354D">
              <w:rPr>
                <w:lang w:val="en-CA"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80354D" w:rsidRDefault="007563AB" w:rsidP="007563AB">
            <w:pPr>
              <w:rPr>
                <w:lang w:val="en-CA" w:eastAsia="de-DE"/>
              </w:rPr>
            </w:pPr>
            <w:r w:rsidRPr="0080354D">
              <w:rPr>
                <w:lang w:val="en-CA" w:eastAsia="de-DE"/>
              </w:rPr>
              <w:t>2.38%</w:t>
            </w:r>
          </w:p>
        </w:tc>
        <w:tc>
          <w:tcPr>
            <w:tcW w:w="0" w:type="auto"/>
            <w:noWrap/>
            <w:vAlign w:val="center"/>
            <w:hideMark/>
          </w:tcPr>
          <w:p w14:paraId="56277523" w14:textId="77777777" w:rsidR="007563AB" w:rsidRPr="0080354D" w:rsidRDefault="007563AB" w:rsidP="007563AB">
            <w:pPr>
              <w:rPr>
                <w:lang w:val="en-CA" w:eastAsia="de-DE"/>
              </w:rPr>
            </w:pPr>
            <w:r w:rsidRPr="0080354D">
              <w:rPr>
                <w:lang w:val="en-CA" w:eastAsia="de-DE"/>
              </w:rPr>
              <w:t>95.6%</w:t>
            </w:r>
          </w:p>
        </w:tc>
        <w:tc>
          <w:tcPr>
            <w:tcW w:w="0" w:type="auto"/>
            <w:noWrap/>
            <w:vAlign w:val="center"/>
            <w:hideMark/>
          </w:tcPr>
          <w:p w14:paraId="42C5AF5C" w14:textId="77777777" w:rsidR="007563AB" w:rsidRPr="0080354D" w:rsidRDefault="007563AB" w:rsidP="007563AB">
            <w:pPr>
              <w:rPr>
                <w:lang w:val="en-CA" w:eastAsia="de-DE"/>
              </w:rPr>
            </w:pPr>
            <w:r w:rsidRPr="0080354D">
              <w:rPr>
                <w:lang w:val="en-CA"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80354D" w:rsidRDefault="007563AB" w:rsidP="007563AB">
            <w:pPr>
              <w:rPr>
                <w:lang w:val="en-CA" w:eastAsia="de-DE"/>
              </w:rPr>
            </w:pPr>
            <w:r w:rsidRPr="0080354D">
              <w:rPr>
                <w:lang w:val="en-CA" w:eastAsia="de-DE"/>
              </w:rPr>
              <w:t>-22.04%</w:t>
            </w:r>
          </w:p>
        </w:tc>
        <w:tc>
          <w:tcPr>
            <w:tcW w:w="0" w:type="auto"/>
            <w:shd w:val="clear" w:color="auto" w:fill="CCFFCC"/>
            <w:noWrap/>
            <w:vAlign w:val="center"/>
            <w:hideMark/>
          </w:tcPr>
          <w:p w14:paraId="7BC95660" w14:textId="77777777" w:rsidR="007563AB" w:rsidRPr="0080354D" w:rsidRDefault="007563AB" w:rsidP="007563AB">
            <w:pPr>
              <w:rPr>
                <w:lang w:val="en-CA" w:eastAsia="de-DE"/>
              </w:rPr>
            </w:pPr>
            <w:r w:rsidRPr="0080354D">
              <w:rPr>
                <w:lang w:val="en-CA"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80354D" w:rsidRDefault="007563AB" w:rsidP="007563AB">
            <w:pPr>
              <w:rPr>
                <w:lang w:val="en-CA" w:eastAsia="de-DE"/>
              </w:rPr>
            </w:pPr>
            <w:r w:rsidRPr="0080354D">
              <w:rPr>
                <w:lang w:val="en-CA" w:eastAsia="de-DE"/>
              </w:rPr>
              <w:t>-26.28%</w:t>
            </w:r>
          </w:p>
        </w:tc>
        <w:tc>
          <w:tcPr>
            <w:tcW w:w="0" w:type="auto"/>
            <w:noWrap/>
            <w:vAlign w:val="center"/>
            <w:hideMark/>
          </w:tcPr>
          <w:p w14:paraId="03D17365" w14:textId="77777777" w:rsidR="007563AB" w:rsidRPr="0080354D" w:rsidRDefault="007563AB" w:rsidP="007563AB">
            <w:pPr>
              <w:rPr>
                <w:lang w:val="en-CA" w:eastAsia="de-DE"/>
              </w:rPr>
            </w:pPr>
            <w:r w:rsidRPr="0080354D">
              <w:rPr>
                <w:lang w:val="en-CA"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80354D" w:rsidRDefault="007563AB" w:rsidP="007563AB">
            <w:pPr>
              <w:rPr>
                <w:lang w:val="en-CA" w:eastAsia="de-DE"/>
              </w:rPr>
            </w:pPr>
            <w:r w:rsidRPr="0080354D">
              <w:rPr>
                <w:lang w:val="en-CA" w:eastAsia="de-DE"/>
              </w:rPr>
              <w:t>741.5%</w:t>
            </w:r>
          </w:p>
        </w:tc>
      </w:tr>
      <w:tr w:rsidR="007563AB" w:rsidRPr="00774964"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80354D" w:rsidRDefault="007563AB" w:rsidP="007563AB">
            <w:pPr>
              <w:rPr>
                <w:lang w:val="en-CA" w:eastAsia="de-DE"/>
              </w:rPr>
            </w:pPr>
            <w:r w:rsidRPr="0080354D">
              <w:rPr>
                <w:lang w:val="en-CA"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80354D" w:rsidRDefault="007563AB" w:rsidP="007563AB">
            <w:pPr>
              <w:rPr>
                <w:lang w:val="en-CA" w:eastAsia="de-DE"/>
              </w:rPr>
            </w:pPr>
            <w:r w:rsidRPr="0080354D">
              <w:rPr>
                <w:lang w:val="en-CA"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80354D" w:rsidRDefault="007563AB" w:rsidP="007563AB">
            <w:pPr>
              <w:rPr>
                <w:lang w:val="en-CA" w:eastAsia="de-DE"/>
              </w:rPr>
            </w:pPr>
            <w:r w:rsidRPr="0080354D">
              <w:rPr>
                <w:lang w:val="en-CA"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80354D" w:rsidRDefault="007563AB" w:rsidP="007563AB">
            <w:pPr>
              <w:rPr>
                <w:lang w:val="en-CA" w:eastAsia="de-DE"/>
              </w:rPr>
            </w:pPr>
            <w:r w:rsidRPr="0080354D">
              <w:rPr>
                <w:lang w:val="en-CA"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80354D" w:rsidRDefault="007563AB" w:rsidP="007563AB">
            <w:pPr>
              <w:rPr>
                <w:lang w:val="en-CA" w:eastAsia="de-DE"/>
              </w:rPr>
            </w:pPr>
            <w:r w:rsidRPr="0080354D">
              <w:rPr>
                <w:lang w:val="en-CA"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80354D" w:rsidRDefault="007563AB" w:rsidP="007563AB">
            <w:pPr>
              <w:rPr>
                <w:lang w:val="en-CA" w:eastAsia="de-DE"/>
              </w:rPr>
            </w:pPr>
            <w:r w:rsidRPr="0080354D">
              <w:rPr>
                <w:lang w:val="en-CA"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80354D" w:rsidRDefault="007563AB" w:rsidP="007563AB">
            <w:pPr>
              <w:rPr>
                <w:lang w:val="en-CA" w:eastAsia="de-DE"/>
              </w:rPr>
            </w:pPr>
            <w:r w:rsidRPr="0080354D">
              <w:rPr>
                <w:lang w:val="en-CA"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80354D" w:rsidRDefault="007563AB" w:rsidP="007563AB">
            <w:pPr>
              <w:rPr>
                <w:lang w:val="en-CA" w:eastAsia="de-DE"/>
              </w:rPr>
            </w:pPr>
            <w:r w:rsidRPr="0080354D">
              <w:rPr>
                <w:lang w:val="en-CA"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80354D" w:rsidRDefault="007563AB" w:rsidP="007563AB">
            <w:pPr>
              <w:rPr>
                <w:lang w:val="en-CA" w:eastAsia="de-DE"/>
              </w:rPr>
            </w:pPr>
            <w:r w:rsidRPr="0080354D">
              <w:rPr>
                <w:lang w:val="en-CA"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80354D" w:rsidRDefault="007563AB" w:rsidP="007563AB">
            <w:pPr>
              <w:rPr>
                <w:lang w:val="en-CA" w:eastAsia="de-DE"/>
              </w:rPr>
            </w:pPr>
            <w:r w:rsidRPr="0080354D">
              <w:rPr>
                <w:lang w:val="en-CA" w:eastAsia="de-DE"/>
              </w:rPr>
              <w:t>1034.7%</w:t>
            </w:r>
          </w:p>
        </w:tc>
      </w:tr>
      <w:tr w:rsidR="007563AB" w:rsidRPr="00774964"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7641C1AF" w14:textId="77777777" w:rsidR="007563AB" w:rsidRPr="0080354D" w:rsidRDefault="007563AB" w:rsidP="007563AB">
            <w:pPr>
              <w:rPr>
                <w:lang w:val="en-CA" w:eastAsia="de-DE"/>
              </w:rPr>
            </w:pPr>
            <w:r w:rsidRPr="0080354D">
              <w:rPr>
                <w:lang w:val="en-CA" w:eastAsia="de-DE"/>
              </w:rPr>
              <w:t>0.43%</w:t>
            </w:r>
          </w:p>
        </w:tc>
        <w:tc>
          <w:tcPr>
            <w:tcW w:w="0" w:type="auto"/>
            <w:noWrap/>
            <w:vAlign w:val="center"/>
            <w:hideMark/>
          </w:tcPr>
          <w:p w14:paraId="53B05F64" w14:textId="77777777" w:rsidR="007563AB" w:rsidRPr="0080354D" w:rsidRDefault="007563AB" w:rsidP="007563AB">
            <w:pPr>
              <w:rPr>
                <w:lang w:val="en-CA" w:eastAsia="de-DE"/>
              </w:rPr>
            </w:pPr>
            <w:r w:rsidRPr="0080354D">
              <w:rPr>
                <w:lang w:val="en-CA"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80354D" w:rsidRDefault="007563AB" w:rsidP="007563AB">
            <w:pPr>
              <w:rPr>
                <w:lang w:val="en-CA" w:eastAsia="de-DE"/>
              </w:rPr>
            </w:pPr>
            <w:r w:rsidRPr="0080354D">
              <w:rPr>
                <w:lang w:val="en-CA" w:eastAsia="de-DE"/>
              </w:rPr>
              <w:t>0.82%</w:t>
            </w:r>
          </w:p>
        </w:tc>
        <w:tc>
          <w:tcPr>
            <w:tcW w:w="0" w:type="auto"/>
            <w:noWrap/>
            <w:vAlign w:val="center"/>
            <w:hideMark/>
          </w:tcPr>
          <w:p w14:paraId="6679EB49" w14:textId="77777777" w:rsidR="007563AB" w:rsidRPr="0080354D" w:rsidRDefault="007563AB" w:rsidP="007563AB">
            <w:pPr>
              <w:rPr>
                <w:lang w:val="en-CA" w:eastAsia="de-DE"/>
              </w:rPr>
            </w:pPr>
            <w:r w:rsidRPr="0080354D">
              <w:rPr>
                <w:lang w:val="en-CA" w:eastAsia="de-DE"/>
              </w:rPr>
              <w:t>96.2%</w:t>
            </w:r>
          </w:p>
        </w:tc>
        <w:tc>
          <w:tcPr>
            <w:tcW w:w="0" w:type="auto"/>
            <w:noWrap/>
            <w:vAlign w:val="center"/>
            <w:hideMark/>
          </w:tcPr>
          <w:p w14:paraId="6E444095" w14:textId="77777777" w:rsidR="007563AB" w:rsidRPr="0080354D" w:rsidRDefault="007563AB" w:rsidP="007563AB">
            <w:pPr>
              <w:rPr>
                <w:lang w:val="en-CA" w:eastAsia="de-DE"/>
              </w:rPr>
            </w:pPr>
            <w:r w:rsidRPr="0080354D">
              <w:rPr>
                <w:lang w:val="en-CA"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80354D" w:rsidRDefault="007563AB" w:rsidP="007563AB">
            <w:pPr>
              <w:rPr>
                <w:lang w:val="en-CA" w:eastAsia="de-DE"/>
              </w:rPr>
            </w:pPr>
            <w:r w:rsidRPr="0080354D">
              <w:rPr>
                <w:lang w:val="en-CA"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80354D" w:rsidRDefault="007563AB" w:rsidP="007563AB">
            <w:pPr>
              <w:rPr>
                <w:lang w:val="en-CA" w:eastAsia="de-DE"/>
              </w:rPr>
            </w:pPr>
            <w:r w:rsidRPr="0080354D">
              <w:rPr>
                <w:lang w:val="en-CA"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80354D" w:rsidRDefault="007563AB" w:rsidP="007563AB">
            <w:pPr>
              <w:rPr>
                <w:lang w:val="en-CA" w:eastAsia="de-DE"/>
              </w:rPr>
            </w:pPr>
            <w:r w:rsidRPr="0080354D">
              <w:rPr>
                <w:lang w:val="en-CA" w:eastAsia="de-DE"/>
              </w:rPr>
              <w:t>-32.07%</w:t>
            </w:r>
          </w:p>
        </w:tc>
        <w:tc>
          <w:tcPr>
            <w:tcW w:w="0" w:type="auto"/>
            <w:noWrap/>
            <w:vAlign w:val="center"/>
            <w:hideMark/>
          </w:tcPr>
          <w:p w14:paraId="253893EB" w14:textId="77777777" w:rsidR="007563AB" w:rsidRPr="0080354D" w:rsidRDefault="007563AB" w:rsidP="007563AB">
            <w:pPr>
              <w:rPr>
                <w:lang w:val="en-CA" w:eastAsia="de-DE"/>
              </w:rPr>
            </w:pPr>
            <w:r w:rsidRPr="0080354D">
              <w:rPr>
                <w:lang w:val="en-CA"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80354D" w:rsidRDefault="007563AB" w:rsidP="007563AB">
            <w:pPr>
              <w:rPr>
                <w:lang w:val="en-CA" w:eastAsia="de-DE"/>
              </w:rPr>
            </w:pPr>
            <w:r w:rsidRPr="0080354D">
              <w:rPr>
                <w:lang w:val="en-CA" w:eastAsia="de-DE"/>
              </w:rPr>
              <w:t>1443.8%</w:t>
            </w:r>
          </w:p>
        </w:tc>
      </w:tr>
      <w:tr w:rsidR="007563AB" w:rsidRPr="00774964"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80354D" w:rsidRDefault="007563AB" w:rsidP="007563AB">
            <w:pPr>
              <w:rPr>
                <w:lang w:val="en-CA" w:eastAsia="de-DE"/>
              </w:rPr>
            </w:pPr>
            <w:r w:rsidRPr="0080354D">
              <w:rPr>
                <w:lang w:val="en-CA" w:eastAsia="de-DE"/>
              </w:rPr>
              <w:t>3.91%</w:t>
            </w:r>
          </w:p>
        </w:tc>
        <w:tc>
          <w:tcPr>
            <w:tcW w:w="0" w:type="auto"/>
            <w:shd w:val="clear" w:color="auto" w:fill="FFC7CE"/>
            <w:noWrap/>
            <w:vAlign w:val="center"/>
            <w:hideMark/>
          </w:tcPr>
          <w:p w14:paraId="0AD1DDCA" w14:textId="77777777" w:rsidR="007563AB" w:rsidRPr="0080354D" w:rsidRDefault="007563AB" w:rsidP="007563AB">
            <w:pPr>
              <w:rPr>
                <w:lang w:val="en-CA" w:eastAsia="de-DE"/>
              </w:rPr>
            </w:pPr>
            <w:r w:rsidRPr="0080354D">
              <w:rPr>
                <w:lang w:val="en-CA"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80354D" w:rsidRDefault="007563AB" w:rsidP="007563AB">
            <w:pPr>
              <w:rPr>
                <w:lang w:val="en-CA" w:eastAsia="de-DE"/>
              </w:rPr>
            </w:pPr>
            <w:r w:rsidRPr="0080354D">
              <w:rPr>
                <w:lang w:val="en-CA" w:eastAsia="de-DE"/>
              </w:rPr>
              <w:t>4.85%</w:t>
            </w:r>
          </w:p>
        </w:tc>
        <w:tc>
          <w:tcPr>
            <w:tcW w:w="0" w:type="auto"/>
            <w:noWrap/>
            <w:vAlign w:val="center"/>
            <w:hideMark/>
          </w:tcPr>
          <w:p w14:paraId="2A6FDEC7" w14:textId="77777777" w:rsidR="007563AB" w:rsidRPr="0080354D" w:rsidRDefault="007563AB" w:rsidP="007563AB">
            <w:pPr>
              <w:rPr>
                <w:lang w:val="en-CA" w:eastAsia="de-DE"/>
              </w:rPr>
            </w:pPr>
            <w:r w:rsidRPr="0080354D">
              <w:rPr>
                <w:lang w:val="en-CA" w:eastAsia="de-DE"/>
              </w:rPr>
              <w:t>91.6%</w:t>
            </w:r>
          </w:p>
        </w:tc>
        <w:tc>
          <w:tcPr>
            <w:tcW w:w="0" w:type="auto"/>
            <w:noWrap/>
            <w:vAlign w:val="center"/>
            <w:hideMark/>
          </w:tcPr>
          <w:p w14:paraId="20C2550E" w14:textId="77777777" w:rsidR="007563AB" w:rsidRPr="0080354D" w:rsidRDefault="007563AB" w:rsidP="007563AB">
            <w:pPr>
              <w:rPr>
                <w:lang w:val="en-CA" w:eastAsia="de-DE"/>
              </w:rPr>
            </w:pPr>
            <w:r w:rsidRPr="0080354D">
              <w:rPr>
                <w:lang w:val="en-CA"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80354D" w:rsidRDefault="007563AB" w:rsidP="007563AB">
            <w:pPr>
              <w:rPr>
                <w:lang w:val="en-CA" w:eastAsia="de-DE"/>
              </w:rPr>
            </w:pPr>
            <w:r w:rsidRPr="0080354D">
              <w:rPr>
                <w:lang w:val="en-CA" w:eastAsia="de-DE"/>
              </w:rPr>
              <w:t>-28.93%</w:t>
            </w:r>
          </w:p>
        </w:tc>
        <w:tc>
          <w:tcPr>
            <w:tcW w:w="0" w:type="auto"/>
            <w:shd w:val="clear" w:color="auto" w:fill="CCFFCC"/>
            <w:noWrap/>
            <w:vAlign w:val="center"/>
            <w:hideMark/>
          </w:tcPr>
          <w:p w14:paraId="14C99E2D" w14:textId="77777777" w:rsidR="007563AB" w:rsidRPr="0080354D" w:rsidRDefault="007563AB" w:rsidP="007563AB">
            <w:pPr>
              <w:rPr>
                <w:lang w:val="en-CA" w:eastAsia="de-DE"/>
              </w:rPr>
            </w:pPr>
            <w:r w:rsidRPr="0080354D">
              <w:rPr>
                <w:lang w:val="en-CA"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80354D" w:rsidRDefault="007563AB" w:rsidP="007563AB">
            <w:pPr>
              <w:rPr>
                <w:lang w:val="en-CA" w:eastAsia="de-DE"/>
              </w:rPr>
            </w:pPr>
            <w:r w:rsidRPr="0080354D">
              <w:rPr>
                <w:lang w:val="en-CA" w:eastAsia="de-DE"/>
              </w:rPr>
              <w:t>-39.63%</w:t>
            </w:r>
          </w:p>
        </w:tc>
        <w:tc>
          <w:tcPr>
            <w:tcW w:w="0" w:type="auto"/>
            <w:noWrap/>
            <w:vAlign w:val="center"/>
            <w:hideMark/>
          </w:tcPr>
          <w:p w14:paraId="624327D5" w14:textId="77777777" w:rsidR="007563AB" w:rsidRPr="0080354D" w:rsidRDefault="007563AB" w:rsidP="007563AB">
            <w:pPr>
              <w:rPr>
                <w:lang w:val="en-CA" w:eastAsia="de-DE"/>
              </w:rPr>
            </w:pPr>
            <w:r w:rsidRPr="0080354D">
              <w:rPr>
                <w:lang w:val="en-CA"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80354D" w:rsidRDefault="007563AB" w:rsidP="007563AB">
            <w:pPr>
              <w:rPr>
                <w:lang w:val="en-CA" w:eastAsia="de-DE"/>
              </w:rPr>
            </w:pPr>
            <w:r w:rsidRPr="0080354D">
              <w:rPr>
                <w:lang w:val="en-CA" w:eastAsia="de-DE"/>
              </w:rPr>
              <w:t>829.7%</w:t>
            </w:r>
          </w:p>
        </w:tc>
      </w:tr>
      <w:tr w:rsidR="007563AB" w:rsidRPr="00774964"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80354D" w:rsidRDefault="007563AB" w:rsidP="007563AB">
            <w:pPr>
              <w:rPr>
                <w:lang w:val="en-CA" w:eastAsia="de-DE"/>
              </w:rPr>
            </w:pPr>
            <w:r w:rsidRPr="0080354D">
              <w:rPr>
                <w:lang w:val="en-CA"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80354D" w:rsidRDefault="007563AB" w:rsidP="007563AB">
            <w:pPr>
              <w:rPr>
                <w:lang w:val="en-CA" w:eastAsia="de-DE"/>
              </w:rPr>
            </w:pPr>
            <w:r w:rsidRPr="0080354D">
              <w:rPr>
                <w:lang w:val="en-CA"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80354D" w:rsidRDefault="007563AB" w:rsidP="007563AB">
            <w:pPr>
              <w:rPr>
                <w:lang w:val="en-CA" w:eastAsia="de-DE"/>
              </w:rPr>
            </w:pPr>
            <w:r w:rsidRPr="0080354D">
              <w:rPr>
                <w:lang w:val="en-CA"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80354D" w:rsidRDefault="007563AB" w:rsidP="007563AB">
            <w:pPr>
              <w:rPr>
                <w:lang w:val="en-CA" w:eastAsia="de-DE"/>
              </w:rPr>
            </w:pPr>
            <w:r w:rsidRPr="0080354D">
              <w:rPr>
                <w:lang w:val="en-CA"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80354D" w:rsidRDefault="007563AB" w:rsidP="007563AB">
            <w:pPr>
              <w:rPr>
                <w:lang w:val="en-CA" w:eastAsia="de-DE"/>
              </w:rPr>
            </w:pPr>
            <w:r w:rsidRPr="0080354D">
              <w:rPr>
                <w:lang w:val="en-CA"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80354D" w:rsidRDefault="007563AB" w:rsidP="007563AB">
            <w:pPr>
              <w:rPr>
                <w:lang w:val="en-CA" w:eastAsia="de-DE"/>
              </w:rPr>
            </w:pPr>
            <w:r w:rsidRPr="0080354D">
              <w:rPr>
                <w:lang w:val="en-CA"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80354D" w:rsidRDefault="007563AB" w:rsidP="007563AB">
            <w:pPr>
              <w:rPr>
                <w:lang w:val="en-CA" w:eastAsia="de-DE"/>
              </w:rPr>
            </w:pPr>
            <w:r w:rsidRPr="0080354D">
              <w:rPr>
                <w:lang w:val="en-CA"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80354D" w:rsidRDefault="007563AB" w:rsidP="007563AB">
            <w:pPr>
              <w:rPr>
                <w:lang w:val="en-CA" w:eastAsia="de-DE"/>
              </w:rPr>
            </w:pPr>
            <w:r w:rsidRPr="0080354D">
              <w:rPr>
                <w:lang w:val="en-CA"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80354D" w:rsidRDefault="007563AB" w:rsidP="007563AB">
            <w:pPr>
              <w:rPr>
                <w:lang w:val="en-CA" w:eastAsia="de-DE"/>
              </w:rPr>
            </w:pPr>
            <w:r w:rsidRPr="0080354D">
              <w:rPr>
                <w:lang w:val="en-CA"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80354D" w:rsidRDefault="007563AB" w:rsidP="007563AB">
            <w:pPr>
              <w:rPr>
                <w:lang w:val="en-CA" w:eastAsia="de-DE"/>
              </w:rPr>
            </w:pPr>
            <w:r w:rsidRPr="0080354D">
              <w:rPr>
                <w:lang w:val="en-CA" w:eastAsia="de-DE"/>
              </w:rPr>
              <w:t>652.5%</w:t>
            </w:r>
          </w:p>
        </w:tc>
      </w:tr>
    </w:tbl>
    <w:p w14:paraId="009ACFF0" w14:textId="77777777" w:rsidR="007563AB" w:rsidRPr="0080354D" w:rsidRDefault="007563AB" w:rsidP="007563AB">
      <w:pPr>
        <w:rPr>
          <w:lang w:val="en-CA" w:eastAsia="de-DE"/>
        </w:rPr>
      </w:pPr>
      <w:r w:rsidRPr="0080354D">
        <w:rPr>
          <w:lang w:val="en-CA" w:eastAsia="de-DE"/>
        </w:rPr>
        <w:t xml:space="preserve">. </w:t>
      </w:r>
    </w:p>
    <w:p w14:paraId="4E27DAE4" w14:textId="77777777" w:rsidR="007563AB" w:rsidRPr="0080354D" w:rsidRDefault="007563AB" w:rsidP="007563AB">
      <w:pPr>
        <w:rPr>
          <w:lang w:val="en-CA" w:eastAsia="de-DE"/>
        </w:rPr>
      </w:pPr>
    </w:p>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77777777" w:rsidR="007563AB" w:rsidRPr="00774964" w:rsidRDefault="007563AB" w:rsidP="007563AB">
      <w:pPr>
        <w:rPr>
          <w:lang w:val="en-CA" w:eastAsia="de-DE"/>
        </w:rPr>
      </w:pPr>
      <w:r w:rsidRPr="00774964">
        <w:rPr>
          <w:lang w:val="en-CA" w:eastAsia="de-DE"/>
        </w:rPr>
        <w:t xml:space="preserve">Group 4 includes </w:t>
      </w:r>
      <w:r w:rsidRPr="0080354D">
        <w:rPr>
          <w:lang w:val="en-CA" w:eastAsia="de-DE"/>
        </w:rPr>
        <w:t>tools that require more processing on the neighboring reconstructed samples than VVC.</w:t>
      </w:r>
    </w:p>
    <w:p w14:paraId="6625D51A" w14:textId="77777777" w:rsidR="007563AB" w:rsidRPr="0080354D" w:rsidRDefault="007563AB" w:rsidP="007563AB">
      <w:pPr>
        <w:rPr>
          <w:lang w:val="en-CA" w:eastAsia="de-DE"/>
        </w:rPr>
      </w:pPr>
      <w:r w:rsidRPr="0080354D">
        <w:rPr>
          <w:lang w:val="en-CA" w:eastAsia="de-DE"/>
        </w:rPr>
        <w:t>The offgroup4.cfg was used in addition to ECM CTC settings.</w:t>
      </w:r>
    </w:p>
    <w:p w14:paraId="546D46DF"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74964" w14:paraId="68383D73" w14:textId="77777777" w:rsidTr="007563AB">
        <w:trPr>
          <w:trHeight w:val="255"/>
        </w:trPr>
        <w:tc>
          <w:tcPr>
            <w:tcW w:w="0" w:type="auto"/>
            <w:noWrap/>
            <w:vAlign w:val="center"/>
            <w:hideMark/>
          </w:tcPr>
          <w:p w14:paraId="7F44BF96"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49E339CB" w14:textId="77777777" w:rsidTr="007563AB">
        <w:trPr>
          <w:trHeight w:val="255"/>
        </w:trPr>
        <w:tc>
          <w:tcPr>
            <w:tcW w:w="0" w:type="auto"/>
            <w:noWrap/>
            <w:vAlign w:val="center"/>
            <w:hideMark/>
          </w:tcPr>
          <w:p w14:paraId="509A4C54"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254F2455" w14:textId="77777777" w:rsidTr="007563AB">
        <w:trPr>
          <w:trHeight w:val="255"/>
        </w:trPr>
        <w:tc>
          <w:tcPr>
            <w:tcW w:w="0" w:type="auto"/>
            <w:noWrap/>
            <w:vAlign w:val="center"/>
            <w:hideMark/>
          </w:tcPr>
          <w:p w14:paraId="2D2CF438"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9AEE1F1"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537BACC"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05E2D4"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7ADB93C3"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4C09B3F"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C10A00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33C50E2"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BF79D02"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4F7E5F6B" w14:textId="77777777" w:rsidR="007563AB" w:rsidRPr="0080354D" w:rsidRDefault="007563AB" w:rsidP="007563AB">
            <w:pPr>
              <w:rPr>
                <w:lang w:val="en-CA" w:eastAsia="de-DE"/>
              </w:rPr>
            </w:pPr>
            <w:r w:rsidRPr="0080354D">
              <w:rPr>
                <w:lang w:val="en-CA"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80354D" w:rsidRDefault="007563AB" w:rsidP="007563AB">
            <w:pPr>
              <w:rPr>
                <w:lang w:val="en-CA" w:eastAsia="de-DE"/>
              </w:rPr>
            </w:pPr>
            <w:r w:rsidRPr="0080354D">
              <w:rPr>
                <w:lang w:val="en-CA"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80354D" w:rsidRDefault="007563AB" w:rsidP="007563AB">
            <w:pPr>
              <w:rPr>
                <w:lang w:val="en-CA" w:eastAsia="de-DE"/>
              </w:rPr>
            </w:pPr>
            <w:r w:rsidRPr="0080354D">
              <w:rPr>
                <w:lang w:val="en-CA" w:eastAsia="de-DE"/>
              </w:rPr>
              <w:t>5.73%</w:t>
            </w:r>
          </w:p>
        </w:tc>
        <w:tc>
          <w:tcPr>
            <w:tcW w:w="0" w:type="auto"/>
            <w:noWrap/>
            <w:vAlign w:val="center"/>
            <w:hideMark/>
          </w:tcPr>
          <w:p w14:paraId="3B1E8C8F" w14:textId="77777777" w:rsidR="007563AB" w:rsidRPr="0080354D" w:rsidRDefault="007563AB" w:rsidP="007563AB">
            <w:pPr>
              <w:rPr>
                <w:lang w:val="en-CA" w:eastAsia="de-DE"/>
              </w:rPr>
            </w:pPr>
            <w:r w:rsidRPr="0080354D">
              <w:rPr>
                <w:lang w:val="en-CA" w:eastAsia="de-DE"/>
              </w:rPr>
              <w:t>84.6%</w:t>
            </w:r>
          </w:p>
        </w:tc>
        <w:tc>
          <w:tcPr>
            <w:tcW w:w="0" w:type="auto"/>
            <w:noWrap/>
            <w:vAlign w:val="center"/>
            <w:hideMark/>
          </w:tcPr>
          <w:p w14:paraId="1E032284" w14:textId="77777777" w:rsidR="007563AB" w:rsidRPr="0080354D" w:rsidRDefault="007563AB" w:rsidP="007563AB">
            <w:pPr>
              <w:rPr>
                <w:lang w:val="en-CA" w:eastAsia="de-DE"/>
              </w:rPr>
            </w:pPr>
            <w:r w:rsidRPr="0080354D">
              <w:rPr>
                <w:lang w:val="en-CA"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80354D" w:rsidRDefault="007563AB" w:rsidP="007563AB">
            <w:pPr>
              <w:rPr>
                <w:lang w:val="en-CA" w:eastAsia="de-DE"/>
              </w:rPr>
            </w:pPr>
            <w:r w:rsidRPr="0080354D">
              <w:rPr>
                <w:lang w:val="en-CA"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80354D" w:rsidRDefault="007563AB" w:rsidP="007563AB">
            <w:pPr>
              <w:rPr>
                <w:lang w:val="en-CA" w:eastAsia="de-DE"/>
              </w:rPr>
            </w:pPr>
            <w:r w:rsidRPr="0080354D">
              <w:rPr>
                <w:lang w:val="en-CA"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80354D" w:rsidRDefault="007563AB" w:rsidP="007563AB">
            <w:pPr>
              <w:rPr>
                <w:lang w:val="en-CA" w:eastAsia="de-DE"/>
              </w:rPr>
            </w:pPr>
            <w:r w:rsidRPr="0080354D">
              <w:rPr>
                <w:lang w:val="en-CA" w:eastAsia="de-DE"/>
              </w:rPr>
              <w:t>-23.24%</w:t>
            </w:r>
          </w:p>
        </w:tc>
        <w:tc>
          <w:tcPr>
            <w:tcW w:w="0" w:type="auto"/>
            <w:noWrap/>
            <w:vAlign w:val="center"/>
            <w:hideMark/>
          </w:tcPr>
          <w:p w14:paraId="430DFD9A" w14:textId="77777777" w:rsidR="007563AB" w:rsidRPr="0080354D" w:rsidRDefault="007563AB" w:rsidP="007563AB">
            <w:pPr>
              <w:rPr>
                <w:lang w:val="en-CA" w:eastAsia="de-DE"/>
              </w:rPr>
            </w:pPr>
            <w:r w:rsidRPr="0080354D">
              <w:rPr>
                <w:lang w:val="en-CA"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80354D" w:rsidRDefault="007563AB" w:rsidP="007563AB">
            <w:pPr>
              <w:rPr>
                <w:lang w:val="en-CA" w:eastAsia="de-DE"/>
              </w:rPr>
            </w:pPr>
            <w:r w:rsidRPr="0080354D">
              <w:rPr>
                <w:lang w:val="en-CA" w:eastAsia="de-DE"/>
              </w:rPr>
              <w:t>554.8%</w:t>
            </w:r>
          </w:p>
        </w:tc>
      </w:tr>
      <w:tr w:rsidR="007563AB" w:rsidRPr="00774964"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2C7C2A3A" w14:textId="77777777" w:rsidR="007563AB" w:rsidRPr="0080354D" w:rsidRDefault="007563AB" w:rsidP="007563AB">
            <w:pPr>
              <w:rPr>
                <w:lang w:val="en-CA" w:eastAsia="de-DE"/>
              </w:rPr>
            </w:pPr>
            <w:r w:rsidRPr="0080354D">
              <w:rPr>
                <w:lang w:val="en-CA" w:eastAsia="de-DE"/>
              </w:rPr>
              <w:t>1.71%</w:t>
            </w:r>
          </w:p>
        </w:tc>
        <w:tc>
          <w:tcPr>
            <w:tcW w:w="0" w:type="auto"/>
            <w:shd w:val="clear" w:color="auto" w:fill="FFC7CE"/>
            <w:noWrap/>
            <w:vAlign w:val="center"/>
            <w:hideMark/>
          </w:tcPr>
          <w:p w14:paraId="326CCD96" w14:textId="77777777" w:rsidR="007563AB" w:rsidRPr="0080354D" w:rsidRDefault="007563AB" w:rsidP="007563AB">
            <w:pPr>
              <w:rPr>
                <w:lang w:val="en-CA" w:eastAsia="de-DE"/>
              </w:rPr>
            </w:pPr>
            <w:r w:rsidRPr="0080354D">
              <w:rPr>
                <w:lang w:val="en-CA"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80354D" w:rsidRDefault="007563AB" w:rsidP="007563AB">
            <w:pPr>
              <w:rPr>
                <w:lang w:val="en-CA" w:eastAsia="de-DE"/>
              </w:rPr>
            </w:pPr>
            <w:r w:rsidRPr="0080354D">
              <w:rPr>
                <w:lang w:val="en-CA" w:eastAsia="de-DE"/>
              </w:rPr>
              <w:t>5.67%</w:t>
            </w:r>
          </w:p>
        </w:tc>
        <w:tc>
          <w:tcPr>
            <w:tcW w:w="0" w:type="auto"/>
            <w:noWrap/>
            <w:vAlign w:val="center"/>
            <w:hideMark/>
          </w:tcPr>
          <w:p w14:paraId="0FDA2DD6" w14:textId="77777777" w:rsidR="007563AB" w:rsidRPr="0080354D" w:rsidRDefault="007563AB" w:rsidP="007563AB">
            <w:pPr>
              <w:rPr>
                <w:lang w:val="en-CA" w:eastAsia="de-DE"/>
              </w:rPr>
            </w:pPr>
            <w:r w:rsidRPr="0080354D">
              <w:rPr>
                <w:lang w:val="en-CA" w:eastAsia="de-DE"/>
              </w:rPr>
              <w:t>82.1%</w:t>
            </w:r>
          </w:p>
        </w:tc>
        <w:tc>
          <w:tcPr>
            <w:tcW w:w="0" w:type="auto"/>
            <w:noWrap/>
            <w:vAlign w:val="center"/>
            <w:hideMark/>
          </w:tcPr>
          <w:p w14:paraId="401D15FA" w14:textId="77777777" w:rsidR="007563AB" w:rsidRPr="0080354D" w:rsidRDefault="007563AB" w:rsidP="007563AB">
            <w:pPr>
              <w:rPr>
                <w:lang w:val="en-CA" w:eastAsia="de-DE"/>
              </w:rPr>
            </w:pPr>
            <w:r w:rsidRPr="0080354D">
              <w:rPr>
                <w:lang w:val="en-CA"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80354D" w:rsidRDefault="007563AB" w:rsidP="007563AB">
            <w:pPr>
              <w:rPr>
                <w:lang w:val="en-CA" w:eastAsia="de-DE"/>
              </w:rPr>
            </w:pPr>
            <w:r w:rsidRPr="0080354D">
              <w:rPr>
                <w:lang w:val="en-CA" w:eastAsia="de-DE"/>
              </w:rPr>
              <w:t>-20.24%</w:t>
            </w:r>
          </w:p>
        </w:tc>
        <w:tc>
          <w:tcPr>
            <w:tcW w:w="0" w:type="auto"/>
            <w:shd w:val="clear" w:color="auto" w:fill="CCFFCC"/>
            <w:noWrap/>
            <w:vAlign w:val="center"/>
            <w:hideMark/>
          </w:tcPr>
          <w:p w14:paraId="73B81C63" w14:textId="77777777" w:rsidR="007563AB" w:rsidRPr="0080354D" w:rsidRDefault="007563AB" w:rsidP="007563AB">
            <w:pPr>
              <w:rPr>
                <w:lang w:val="en-CA" w:eastAsia="de-DE"/>
              </w:rPr>
            </w:pPr>
            <w:r w:rsidRPr="0080354D">
              <w:rPr>
                <w:lang w:val="en-CA"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80354D" w:rsidRDefault="007563AB" w:rsidP="007563AB">
            <w:pPr>
              <w:rPr>
                <w:lang w:val="en-CA" w:eastAsia="de-DE"/>
              </w:rPr>
            </w:pPr>
            <w:r w:rsidRPr="0080354D">
              <w:rPr>
                <w:lang w:val="en-CA" w:eastAsia="de-DE"/>
              </w:rPr>
              <w:t>-25.65%</w:t>
            </w:r>
          </w:p>
        </w:tc>
        <w:tc>
          <w:tcPr>
            <w:tcW w:w="0" w:type="auto"/>
            <w:noWrap/>
            <w:vAlign w:val="center"/>
            <w:hideMark/>
          </w:tcPr>
          <w:p w14:paraId="40A70EF5" w14:textId="77777777" w:rsidR="007563AB" w:rsidRPr="0080354D" w:rsidRDefault="007563AB" w:rsidP="007563AB">
            <w:pPr>
              <w:rPr>
                <w:lang w:val="en-CA" w:eastAsia="de-DE"/>
              </w:rPr>
            </w:pPr>
            <w:r w:rsidRPr="0080354D">
              <w:rPr>
                <w:lang w:val="en-CA"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80354D" w:rsidRDefault="007563AB" w:rsidP="007563AB">
            <w:pPr>
              <w:rPr>
                <w:lang w:val="en-CA" w:eastAsia="de-DE"/>
              </w:rPr>
            </w:pPr>
            <w:r w:rsidRPr="0080354D">
              <w:rPr>
                <w:lang w:val="en-CA" w:eastAsia="de-DE"/>
              </w:rPr>
              <w:t>601.2%</w:t>
            </w:r>
          </w:p>
        </w:tc>
      </w:tr>
      <w:tr w:rsidR="007563AB" w:rsidRPr="00774964"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66F7271B" w14:textId="77777777" w:rsidR="007563AB" w:rsidRPr="0080354D" w:rsidRDefault="007563AB" w:rsidP="007563AB">
            <w:pPr>
              <w:rPr>
                <w:lang w:val="en-CA" w:eastAsia="de-DE"/>
              </w:rPr>
            </w:pPr>
            <w:r w:rsidRPr="0080354D">
              <w:rPr>
                <w:lang w:val="en-CA" w:eastAsia="de-DE"/>
              </w:rPr>
              <w:t>1.04%</w:t>
            </w:r>
          </w:p>
        </w:tc>
        <w:tc>
          <w:tcPr>
            <w:tcW w:w="0" w:type="auto"/>
            <w:shd w:val="clear" w:color="auto" w:fill="FFC7CE"/>
            <w:noWrap/>
            <w:vAlign w:val="center"/>
            <w:hideMark/>
          </w:tcPr>
          <w:p w14:paraId="32A433B7" w14:textId="77777777" w:rsidR="007563AB" w:rsidRPr="0080354D" w:rsidRDefault="007563AB" w:rsidP="007563AB">
            <w:pPr>
              <w:rPr>
                <w:lang w:val="en-CA" w:eastAsia="de-DE"/>
              </w:rPr>
            </w:pPr>
            <w:r w:rsidRPr="0080354D">
              <w:rPr>
                <w:lang w:val="en-CA"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80354D" w:rsidRDefault="007563AB" w:rsidP="007563AB">
            <w:pPr>
              <w:rPr>
                <w:lang w:val="en-CA" w:eastAsia="de-DE"/>
              </w:rPr>
            </w:pPr>
            <w:r w:rsidRPr="0080354D">
              <w:rPr>
                <w:lang w:val="en-CA" w:eastAsia="de-DE"/>
              </w:rPr>
              <w:t>4.92%</w:t>
            </w:r>
          </w:p>
        </w:tc>
        <w:tc>
          <w:tcPr>
            <w:tcW w:w="0" w:type="auto"/>
            <w:noWrap/>
            <w:vAlign w:val="center"/>
            <w:hideMark/>
          </w:tcPr>
          <w:p w14:paraId="7B83C209" w14:textId="77777777" w:rsidR="007563AB" w:rsidRPr="0080354D" w:rsidRDefault="007563AB" w:rsidP="007563AB">
            <w:pPr>
              <w:rPr>
                <w:lang w:val="en-CA" w:eastAsia="de-DE"/>
              </w:rPr>
            </w:pPr>
            <w:r w:rsidRPr="0080354D">
              <w:rPr>
                <w:lang w:val="en-CA" w:eastAsia="de-DE"/>
              </w:rPr>
              <w:t>85.4%</w:t>
            </w:r>
          </w:p>
        </w:tc>
        <w:tc>
          <w:tcPr>
            <w:tcW w:w="0" w:type="auto"/>
            <w:noWrap/>
            <w:vAlign w:val="center"/>
            <w:hideMark/>
          </w:tcPr>
          <w:p w14:paraId="08B7DDBE" w14:textId="77777777" w:rsidR="007563AB" w:rsidRPr="0080354D" w:rsidRDefault="007563AB" w:rsidP="007563AB">
            <w:pPr>
              <w:rPr>
                <w:lang w:val="en-CA" w:eastAsia="de-DE"/>
              </w:rPr>
            </w:pPr>
            <w:r w:rsidRPr="0080354D">
              <w:rPr>
                <w:lang w:val="en-CA"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80354D" w:rsidRDefault="007563AB" w:rsidP="007563AB">
            <w:pPr>
              <w:rPr>
                <w:lang w:val="en-CA" w:eastAsia="de-DE"/>
              </w:rPr>
            </w:pPr>
            <w:r w:rsidRPr="0080354D">
              <w:rPr>
                <w:lang w:val="en-CA" w:eastAsia="de-DE"/>
              </w:rPr>
              <w:t>-14.23%</w:t>
            </w:r>
          </w:p>
        </w:tc>
        <w:tc>
          <w:tcPr>
            <w:tcW w:w="0" w:type="auto"/>
            <w:shd w:val="clear" w:color="auto" w:fill="CCFFCC"/>
            <w:noWrap/>
            <w:vAlign w:val="center"/>
            <w:hideMark/>
          </w:tcPr>
          <w:p w14:paraId="5B8CD0BE" w14:textId="77777777" w:rsidR="007563AB" w:rsidRPr="0080354D" w:rsidRDefault="007563AB" w:rsidP="007563AB">
            <w:pPr>
              <w:rPr>
                <w:lang w:val="en-CA" w:eastAsia="de-DE"/>
              </w:rPr>
            </w:pPr>
            <w:r w:rsidRPr="0080354D">
              <w:rPr>
                <w:lang w:val="en-CA"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80354D" w:rsidRDefault="007563AB" w:rsidP="007563AB">
            <w:pPr>
              <w:rPr>
                <w:lang w:val="en-CA" w:eastAsia="de-DE"/>
              </w:rPr>
            </w:pPr>
            <w:r w:rsidRPr="0080354D">
              <w:rPr>
                <w:lang w:val="en-CA" w:eastAsia="de-DE"/>
              </w:rPr>
              <w:t>-17.23%</w:t>
            </w:r>
          </w:p>
        </w:tc>
        <w:tc>
          <w:tcPr>
            <w:tcW w:w="0" w:type="auto"/>
            <w:noWrap/>
            <w:vAlign w:val="center"/>
            <w:hideMark/>
          </w:tcPr>
          <w:p w14:paraId="22CF6635" w14:textId="77777777" w:rsidR="007563AB" w:rsidRPr="0080354D" w:rsidRDefault="007563AB" w:rsidP="007563AB">
            <w:pPr>
              <w:rPr>
                <w:lang w:val="en-CA" w:eastAsia="de-DE"/>
              </w:rPr>
            </w:pPr>
            <w:r w:rsidRPr="0080354D">
              <w:rPr>
                <w:lang w:val="en-CA"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80354D" w:rsidRDefault="007563AB" w:rsidP="007563AB">
            <w:pPr>
              <w:rPr>
                <w:lang w:val="en-CA" w:eastAsia="de-DE"/>
              </w:rPr>
            </w:pPr>
            <w:r w:rsidRPr="0080354D">
              <w:rPr>
                <w:lang w:val="en-CA" w:eastAsia="de-DE"/>
              </w:rPr>
              <w:t>638.9%</w:t>
            </w:r>
          </w:p>
        </w:tc>
      </w:tr>
      <w:tr w:rsidR="007563AB" w:rsidRPr="00774964"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80354D" w:rsidRDefault="007563AB" w:rsidP="007563AB">
            <w:pPr>
              <w:rPr>
                <w:lang w:val="en-CA" w:eastAsia="de-DE"/>
              </w:rPr>
            </w:pPr>
            <w:r w:rsidRPr="0080354D">
              <w:rPr>
                <w:lang w:val="en-CA" w:eastAsia="de-DE"/>
              </w:rPr>
              <w:lastRenderedPageBreak/>
              <w:t>Class C</w:t>
            </w:r>
          </w:p>
        </w:tc>
        <w:tc>
          <w:tcPr>
            <w:tcW w:w="0" w:type="auto"/>
            <w:noWrap/>
            <w:vAlign w:val="center"/>
            <w:hideMark/>
          </w:tcPr>
          <w:p w14:paraId="6803DBE3" w14:textId="77777777" w:rsidR="007563AB" w:rsidRPr="0080354D" w:rsidRDefault="007563AB" w:rsidP="007563AB">
            <w:pPr>
              <w:rPr>
                <w:lang w:val="en-CA" w:eastAsia="de-DE"/>
              </w:rPr>
            </w:pPr>
            <w:r w:rsidRPr="0080354D">
              <w:rPr>
                <w:lang w:val="en-CA" w:eastAsia="de-DE"/>
              </w:rPr>
              <w:t>1.03%</w:t>
            </w:r>
          </w:p>
        </w:tc>
        <w:tc>
          <w:tcPr>
            <w:tcW w:w="0" w:type="auto"/>
            <w:shd w:val="clear" w:color="auto" w:fill="FFC7CE"/>
            <w:noWrap/>
            <w:vAlign w:val="center"/>
            <w:hideMark/>
          </w:tcPr>
          <w:p w14:paraId="7717844E" w14:textId="77777777" w:rsidR="007563AB" w:rsidRPr="0080354D" w:rsidRDefault="007563AB" w:rsidP="007563AB">
            <w:pPr>
              <w:rPr>
                <w:lang w:val="en-CA" w:eastAsia="de-DE"/>
              </w:rPr>
            </w:pPr>
            <w:r w:rsidRPr="0080354D">
              <w:rPr>
                <w:lang w:val="en-CA"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80354D" w:rsidRDefault="007563AB" w:rsidP="007563AB">
            <w:pPr>
              <w:rPr>
                <w:lang w:val="en-CA" w:eastAsia="de-DE"/>
              </w:rPr>
            </w:pPr>
            <w:r w:rsidRPr="0080354D">
              <w:rPr>
                <w:lang w:val="en-CA" w:eastAsia="de-DE"/>
              </w:rPr>
              <w:t>3.37%</w:t>
            </w:r>
          </w:p>
        </w:tc>
        <w:tc>
          <w:tcPr>
            <w:tcW w:w="0" w:type="auto"/>
            <w:noWrap/>
            <w:vAlign w:val="center"/>
            <w:hideMark/>
          </w:tcPr>
          <w:p w14:paraId="748EF19F" w14:textId="77777777" w:rsidR="007563AB" w:rsidRPr="0080354D" w:rsidRDefault="007563AB" w:rsidP="007563AB">
            <w:pPr>
              <w:rPr>
                <w:lang w:val="en-CA" w:eastAsia="de-DE"/>
              </w:rPr>
            </w:pPr>
            <w:r w:rsidRPr="0080354D">
              <w:rPr>
                <w:lang w:val="en-CA" w:eastAsia="de-DE"/>
              </w:rPr>
              <w:t>84.6%</w:t>
            </w:r>
          </w:p>
        </w:tc>
        <w:tc>
          <w:tcPr>
            <w:tcW w:w="0" w:type="auto"/>
            <w:noWrap/>
            <w:vAlign w:val="center"/>
            <w:hideMark/>
          </w:tcPr>
          <w:p w14:paraId="2AD85C3F" w14:textId="77777777" w:rsidR="007563AB" w:rsidRPr="0080354D" w:rsidRDefault="007563AB" w:rsidP="007563AB">
            <w:pPr>
              <w:rPr>
                <w:lang w:val="en-CA" w:eastAsia="de-DE"/>
              </w:rPr>
            </w:pPr>
            <w:r w:rsidRPr="0080354D">
              <w:rPr>
                <w:lang w:val="en-CA"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80354D" w:rsidRDefault="007563AB" w:rsidP="007563AB">
            <w:pPr>
              <w:rPr>
                <w:lang w:val="en-CA" w:eastAsia="de-DE"/>
              </w:rPr>
            </w:pPr>
            <w:r w:rsidRPr="0080354D">
              <w:rPr>
                <w:lang w:val="en-CA" w:eastAsia="de-DE"/>
              </w:rPr>
              <w:t>-14.44%</w:t>
            </w:r>
          </w:p>
        </w:tc>
        <w:tc>
          <w:tcPr>
            <w:tcW w:w="0" w:type="auto"/>
            <w:shd w:val="clear" w:color="auto" w:fill="CCFFCC"/>
            <w:noWrap/>
            <w:vAlign w:val="center"/>
            <w:hideMark/>
          </w:tcPr>
          <w:p w14:paraId="67F55BA6" w14:textId="77777777" w:rsidR="007563AB" w:rsidRPr="0080354D" w:rsidRDefault="007563AB" w:rsidP="007563AB">
            <w:pPr>
              <w:rPr>
                <w:lang w:val="en-CA" w:eastAsia="de-DE"/>
              </w:rPr>
            </w:pPr>
            <w:r w:rsidRPr="0080354D">
              <w:rPr>
                <w:lang w:val="en-CA"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80354D" w:rsidRDefault="007563AB" w:rsidP="007563AB">
            <w:pPr>
              <w:rPr>
                <w:lang w:val="en-CA" w:eastAsia="de-DE"/>
              </w:rPr>
            </w:pPr>
            <w:r w:rsidRPr="0080354D">
              <w:rPr>
                <w:lang w:val="en-CA" w:eastAsia="de-DE"/>
              </w:rPr>
              <w:t>-10.40%</w:t>
            </w:r>
          </w:p>
        </w:tc>
        <w:tc>
          <w:tcPr>
            <w:tcW w:w="0" w:type="auto"/>
            <w:noWrap/>
            <w:vAlign w:val="center"/>
            <w:hideMark/>
          </w:tcPr>
          <w:p w14:paraId="3C9AA691" w14:textId="77777777" w:rsidR="007563AB" w:rsidRPr="0080354D" w:rsidRDefault="007563AB" w:rsidP="007563AB">
            <w:pPr>
              <w:rPr>
                <w:lang w:val="en-CA" w:eastAsia="de-DE"/>
              </w:rPr>
            </w:pPr>
            <w:r w:rsidRPr="0080354D">
              <w:rPr>
                <w:lang w:val="en-CA"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80354D" w:rsidRDefault="007563AB" w:rsidP="007563AB">
            <w:pPr>
              <w:rPr>
                <w:lang w:val="en-CA" w:eastAsia="de-DE"/>
              </w:rPr>
            </w:pPr>
            <w:r w:rsidRPr="0080354D">
              <w:rPr>
                <w:lang w:val="en-CA" w:eastAsia="de-DE"/>
              </w:rPr>
              <w:t>575.6%</w:t>
            </w:r>
          </w:p>
        </w:tc>
      </w:tr>
      <w:tr w:rsidR="007563AB" w:rsidRPr="00774964"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231E0355" w14:textId="77777777" w:rsidR="007563AB" w:rsidRPr="0080354D" w:rsidRDefault="007563AB" w:rsidP="007563AB">
            <w:pPr>
              <w:rPr>
                <w:lang w:val="en-CA" w:eastAsia="de-DE"/>
              </w:rPr>
            </w:pPr>
            <w:r w:rsidRPr="0080354D">
              <w:rPr>
                <w:lang w:val="en-CA" w:eastAsia="de-DE"/>
              </w:rPr>
              <w:t>1.60%</w:t>
            </w:r>
          </w:p>
        </w:tc>
        <w:tc>
          <w:tcPr>
            <w:tcW w:w="0" w:type="auto"/>
            <w:shd w:val="clear" w:color="auto" w:fill="FFC7CE"/>
            <w:noWrap/>
            <w:vAlign w:val="center"/>
            <w:hideMark/>
          </w:tcPr>
          <w:p w14:paraId="51729DC2" w14:textId="77777777" w:rsidR="007563AB" w:rsidRPr="0080354D" w:rsidRDefault="007563AB" w:rsidP="007563AB">
            <w:pPr>
              <w:rPr>
                <w:lang w:val="en-CA" w:eastAsia="de-DE"/>
              </w:rPr>
            </w:pPr>
            <w:r w:rsidRPr="0080354D">
              <w:rPr>
                <w:lang w:val="en-CA"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80354D" w:rsidRDefault="007563AB" w:rsidP="007563AB">
            <w:pPr>
              <w:rPr>
                <w:lang w:val="en-CA" w:eastAsia="de-DE"/>
              </w:rPr>
            </w:pPr>
            <w:r w:rsidRPr="0080354D">
              <w:rPr>
                <w:lang w:val="en-CA" w:eastAsia="de-DE"/>
              </w:rPr>
              <w:t>5.26%</w:t>
            </w:r>
          </w:p>
        </w:tc>
        <w:tc>
          <w:tcPr>
            <w:tcW w:w="0" w:type="auto"/>
            <w:noWrap/>
            <w:vAlign w:val="center"/>
            <w:hideMark/>
          </w:tcPr>
          <w:p w14:paraId="66D1AFA1" w14:textId="77777777" w:rsidR="007563AB" w:rsidRPr="0080354D" w:rsidRDefault="007563AB" w:rsidP="007563AB">
            <w:pPr>
              <w:rPr>
                <w:lang w:val="en-CA" w:eastAsia="de-DE"/>
              </w:rPr>
            </w:pPr>
            <w:r w:rsidRPr="0080354D">
              <w:rPr>
                <w:lang w:val="en-CA" w:eastAsia="de-DE"/>
              </w:rPr>
              <w:t>87.6%</w:t>
            </w:r>
          </w:p>
        </w:tc>
        <w:tc>
          <w:tcPr>
            <w:tcW w:w="0" w:type="auto"/>
            <w:noWrap/>
            <w:vAlign w:val="center"/>
            <w:hideMark/>
          </w:tcPr>
          <w:p w14:paraId="154BA502" w14:textId="77777777" w:rsidR="007563AB" w:rsidRPr="0080354D" w:rsidRDefault="007563AB" w:rsidP="007563AB">
            <w:pPr>
              <w:rPr>
                <w:lang w:val="en-CA" w:eastAsia="de-DE"/>
              </w:rPr>
            </w:pPr>
            <w:r w:rsidRPr="0080354D">
              <w:rPr>
                <w:lang w:val="en-CA"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80354D" w:rsidRDefault="007563AB" w:rsidP="007563AB">
            <w:pPr>
              <w:rPr>
                <w:lang w:val="en-CA" w:eastAsia="de-DE"/>
              </w:rPr>
            </w:pPr>
            <w:r w:rsidRPr="0080354D">
              <w:rPr>
                <w:lang w:val="en-CA" w:eastAsia="de-DE"/>
              </w:rPr>
              <w:t>-18.41%</w:t>
            </w:r>
          </w:p>
        </w:tc>
        <w:tc>
          <w:tcPr>
            <w:tcW w:w="0" w:type="auto"/>
            <w:shd w:val="clear" w:color="auto" w:fill="CCFFCC"/>
            <w:noWrap/>
            <w:vAlign w:val="center"/>
            <w:hideMark/>
          </w:tcPr>
          <w:p w14:paraId="457F9E51" w14:textId="77777777" w:rsidR="007563AB" w:rsidRPr="0080354D" w:rsidRDefault="007563AB" w:rsidP="007563AB">
            <w:pPr>
              <w:rPr>
                <w:lang w:val="en-CA" w:eastAsia="de-DE"/>
              </w:rPr>
            </w:pPr>
            <w:r w:rsidRPr="0080354D">
              <w:rPr>
                <w:lang w:val="en-CA"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80354D" w:rsidRDefault="007563AB" w:rsidP="007563AB">
            <w:pPr>
              <w:rPr>
                <w:lang w:val="en-CA" w:eastAsia="de-DE"/>
              </w:rPr>
            </w:pPr>
            <w:r w:rsidRPr="0080354D">
              <w:rPr>
                <w:lang w:val="en-CA" w:eastAsia="de-DE"/>
              </w:rPr>
              <w:t>-17.40%</w:t>
            </w:r>
          </w:p>
        </w:tc>
        <w:tc>
          <w:tcPr>
            <w:tcW w:w="0" w:type="auto"/>
            <w:noWrap/>
            <w:vAlign w:val="center"/>
            <w:hideMark/>
          </w:tcPr>
          <w:p w14:paraId="516A1234" w14:textId="77777777" w:rsidR="007563AB" w:rsidRPr="0080354D" w:rsidRDefault="007563AB" w:rsidP="007563AB">
            <w:pPr>
              <w:rPr>
                <w:lang w:val="en-CA" w:eastAsia="de-DE"/>
              </w:rPr>
            </w:pPr>
            <w:r w:rsidRPr="0080354D">
              <w:rPr>
                <w:lang w:val="en-CA"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80354D" w:rsidRDefault="007563AB" w:rsidP="007563AB">
            <w:pPr>
              <w:rPr>
                <w:lang w:val="en-CA" w:eastAsia="de-DE"/>
              </w:rPr>
            </w:pPr>
            <w:r w:rsidRPr="0080354D">
              <w:rPr>
                <w:lang w:val="en-CA" w:eastAsia="de-DE"/>
              </w:rPr>
              <w:t>663.0%</w:t>
            </w:r>
          </w:p>
        </w:tc>
      </w:tr>
      <w:tr w:rsidR="007563AB" w:rsidRPr="00774964"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80354D" w:rsidRDefault="007563AB" w:rsidP="007563AB">
            <w:pPr>
              <w:rPr>
                <w:lang w:val="en-CA" w:eastAsia="de-DE"/>
              </w:rPr>
            </w:pPr>
            <w:r w:rsidRPr="0080354D">
              <w:rPr>
                <w:lang w:val="en-CA"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80354D" w:rsidRDefault="007563AB" w:rsidP="007563AB">
            <w:pPr>
              <w:rPr>
                <w:lang w:val="en-CA" w:eastAsia="de-DE"/>
              </w:rPr>
            </w:pPr>
            <w:r w:rsidRPr="0080354D">
              <w:rPr>
                <w:lang w:val="en-CA"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80354D" w:rsidRDefault="007563AB" w:rsidP="007563AB">
            <w:pPr>
              <w:rPr>
                <w:lang w:val="en-CA" w:eastAsia="de-DE"/>
              </w:rPr>
            </w:pPr>
            <w:r w:rsidRPr="0080354D">
              <w:rPr>
                <w:lang w:val="en-CA"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80354D" w:rsidRDefault="007563AB" w:rsidP="007563AB">
            <w:pPr>
              <w:rPr>
                <w:lang w:val="en-CA" w:eastAsia="de-DE"/>
              </w:rPr>
            </w:pPr>
            <w:r w:rsidRPr="0080354D">
              <w:rPr>
                <w:lang w:val="en-CA"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80354D" w:rsidRDefault="007563AB" w:rsidP="007563AB">
            <w:pPr>
              <w:rPr>
                <w:lang w:val="en-CA" w:eastAsia="de-DE"/>
              </w:rPr>
            </w:pPr>
            <w:r w:rsidRPr="0080354D">
              <w:rPr>
                <w:lang w:val="en-CA"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80354D" w:rsidRDefault="007563AB" w:rsidP="007563AB">
            <w:pPr>
              <w:rPr>
                <w:lang w:val="en-CA" w:eastAsia="de-DE"/>
              </w:rPr>
            </w:pPr>
            <w:r w:rsidRPr="0080354D">
              <w:rPr>
                <w:lang w:val="en-CA"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80354D" w:rsidRDefault="007563AB" w:rsidP="007563AB">
            <w:pPr>
              <w:rPr>
                <w:lang w:val="en-CA" w:eastAsia="de-DE"/>
              </w:rPr>
            </w:pPr>
            <w:r w:rsidRPr="0080354D">
              <w:rPr>
                <w:lang w:val="en-CA"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80354D" w:rsidRDefault="007563AB" w:rsidP="007563AB">
            <w:pPr>
              <w:rPr>
                <w:lang w:val="en-CA" w:eastAsia="de-DE"/>
              </w:rPr>
            </w:pPr>
            <w:r w:rsidRPr="0080354D">
              <w:rPr>
                <w:lang w:val="en-CA"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80354D" w:rsidRDefault="007563AB" w:rsidP="007563AB">
            <w:pPr>
              <w:rPr>
                <w:lang w:val="en-CA" w:eastAsia="de-DE"/>
              </w:rPr>
            </w:pPr>
            <w:r w:rsidRPr="0080354D">
              <w:rPr>
                <w:lang w:val="en-CA"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80354D" w:rsidRDefault="007563AB" w:rsidP="007563AB">
            <w:pPr>
              <w:rPr>
                <w:lang w:val="en-CA" w:eastAsia="de-DE"/>
              </w:rPr>
            </w:pPr>
            <w:r w:rsidRPr="0080354D">
              <w:rPr>
                <w:lang w:val="en-CA" w:eastAsia="de-DE"/>
              </w:rPr>
              <w:t>607.4%</w:t>
            </w:r>
          </w:p>
        </w:tc>
      </w:tr>
      <w:tr w:rsidR="007563AB" w:rsidRPr="00774964"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6CC99025" w14:textId="77777777" w:rsidR="007563AB" w:rsidRPr="0080354D" w:rsidRDefault="007563AB" w:rsidP="007563AB">
            <w:pPr>
              <w:rPr>
                <w:lang w:val="en-CA" w:eastAsia="de-DE"/>
              </w:rPr>
            </w:pPr>
            <w:r w:rsidRPr="0080354D">
              <w:rPr>
                <w:lang w:val="en-CA" w:eastAsia="de-DE"/>
              </w:rPr>
              <w:t>0.95%</w:t>
            </w:r>
          </w:p>
        </w:tc>
        <w:tc>
          <w:tcPr>
            <w:tcW w:w="0" w:type="auto"/>
            <w:noWrap/>
            <w:vAlign w:val="center"/>
            <w:hideMark/>
          </w:tcPr>
          <w:p w14:paraId="0BABD1E8" w14:textId="77777777" w:rsidR="007563AB" w:rsidRPr="0080354D" w:rsidRDefault="007563AB" w:rsidP="007563AB">
            <w:pPr>
              <w:rPr>
                <w:lang w:val="en-CA" w:eastAsia="de-DE"/>
              </w:rPr>
            </w:pPr>
            <w:r w:rsidRPr="0080354D">
              <w:rPr>
                <w:lang w:val="en-CA"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80354D" w:rsidRDefault="007563AB" w:rsidP="007563AB">
            <w:pPr>
              <w:rPr>
                <w:lang w:val="en-CA" w:eastAsia="de-DE"/>
              </w:rPr>
            </w:pPr>
            <w:r w:rsidRPr="0080354D">
              <w:rPr>
                <w:lang w:val="en-CA" w:eastAsia="de-DE"/>
              </w:rPr>
              <w:t>2.75%</w:t>
            </w:r>
          </w:p>
        </w:tc>
        <w:tc>
          <w:tcPr>
            <w:tcW w:w="0" w:type="auto"/>
            <w:noWrap/>
            <w:vAlign w:val="center"/>
            <w:hideMark/>
          </w:tcPr>
          <w:p w14:paraId="7A48EC81" w14:textId="77777777" w:rsidR="007563AB" w:rsidRPr="0080354D" w:rsidRDefault="007563AB" w:rsidP="007563AB">
            <w:pPr>
              <w:rPr>
                <w:lang w:val="en-CA" w:eastAsia="de-DE"/>
              </w:rPr>
            </w:pPr>
            <w:r w:rsidRPr="0080354D">
              <w:rPr>
                <w:lang w:val="en-CA" w:eastAsia="de-DE"/>
              </w:rPr>
              <w:t>85.8%</w:t>
            </w:r>
          </w:p>
        </w:tc>
        <w:tc>
          <w:tcPr>
            <w:tcW w:w="0" w:type="auto"/>
            <w:noWrap/>
            <w:vAlign w:val="center"/>
            <w:hideMark/>
          </w:tcPr>
          <w:p w14:paraId="5AA61D5A" w14:textId="77777777" w:rsidR="007563AB" w:rsidRPr="0080354D" w:rsidRDefault="007563AB" w:rsidP="007563AB">
            <w:pPr>
              <w:rPr>
                <w:lang w:val="en-CA" w:eastAsia="de-DE"/>
              </w:rPr>
            </w:pPr>
            <w:r w:rsidRPr="0080354D">
              <w:rPr>
                <w:lang w:val="en-CA"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80354D" w:rsidRDefault="007563AB" w:rsidP="007563AB">
            <w:pPr>
              <w:rPr>
                <w:lang w:val="en-CA" w:eastAsia="de-DE"/>
              </w:rPr>
            </w:pPr>
            <w:r w:rsidRPr="0080354D">
              <w:rPr>
                <w:lang w:val="en-CA"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80354D" w:rsidRDefault="007563AB" w:rsidP="007563AB">
            <w:pPr>
              <w:rPr>
                <w:lang w:val="en-CA" w:eastAsia="de-DE"/>
              </w:rPr>
            </w:pPr>
            <w:r w:rsidRPr="0080354D">
              <w:rPr>
                <w:lang w:val="en-CA"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80354D" w:rsidRDefault="007563AB" w:rsidP="007563AB">
            <w:pPr>
              <w:rPr>
                <w:lang w:val="en-CA" w:eastAsia="de-DE"/>
              </w:rPr>
            </w:pPr>
            <w:r w:rsidRPr="0080354D">
              <w:rPr>
                <w:lang w:val="en-CA" w:eastAsia="de-DE"/>
              </w:rPr>
              <w:t>-6.99%</w:t>
            </w:r>
          </w:p>
        </w:tc>
        <w:tc>
          <w:tcPr>
            <w:tcW w:w="0" w:type="auto"/>
            <w:noWrap/>
            <w:vAlign w:val="center"/>
            <w:hideMark/>
          </w:tcPr>
          <w:p w14:paraId="1053F1C5" w14:textId="77777777" w:rsidR="007563AB" w:rsidRPr="0080354D" w:rsidRDefault="007563AB" w:rsidP="007563AB">
            <w:pPr>
              <w:rPr>
                <w:lang w:val="en-CA" w:eastAsia="de-DE"/>
              </w:rPr>
            </w:pPr>
            <w:r w:rsidRPr="0080354D">
              <w:rPr>
                <w:lang w:val="en-CA"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80354D" w:rsidRDefault="007563AB" w:rsidP="007563AB">
            <w:pPr>
              <w:rPr>
                <w:lang w:val="en-CA" w:eastAsia="de-DE"/>
              </w:rPr>
            </w:pPr>
            <w:r w:rsidRPr="0080354D">
              <w:rPr>
                <w:lang w:val="en-CA" w:eastAsia="de-DE"/>
              </w:rPr>
              <w:t>617.5%</w:t>
            </w:r>
          </w:p>
        </w:tc>
      </w:tr>
      <w:tr w:rsidR="007563AB" w:rsidRPr="00774964"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714FB5AF" w14:textId="77777777" w:rsidR="007563AB" w:rsidRPr="0080354D" w:rsidRDefault="007563AB" w:rsidP="007563AB">
            <w:pPr>
              <w:rPr>
                <w:lang w:val="en-CA" w:eastAsia="de-DE"/>
              </w:rPr>
            </w:pPr>
            <w:r w:rsidRPr="0080354D">
              <w:rPr>
                <w:lang w:val="en-CA" w:eastAsia="de-DE"/>
              </w:rPr>
              <w:t>1.35%</w:t>
            </w:r>
          </w:p>
        </w:tc>
        <w:tc>
          <w:tcPr>
            <w:tcW w:w="0" w:type="auto"/>
            <w:shd w:val="clear" w:color="auto" w:fill="FFC7CE"/>
            <w:noWrap/>
            <w:vAlign w:val="center"/>
            <w:hideMark/>
          </w:tcPr>
          <w:p w14:paraId="19F9EA72" w14:textId="77777777" w:rsidR="007563AB" w:rsidRPr="0080354D" w:rsidRDefault="007563AB" w:rsidP="007563AB">
            <w:pPr>
              <w:rPr>
                <w:lang w:val="en-CA" w:eastAsia="de-DE"/>
              </w:rPr>
            </w:pPr>
            <w:r w:rsidRPr="0080354D">
              <w:rPr>
                <w:lang w:val="en-CA"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80354D" w:rsidRDefault="007563AB" w:rsidP="007563AB">
            <w:pPr>
              <w:rPr>
                <w:lang w:val="en-CA" w:eastAsia="de-DE"/>
              </w:rPr>
            </w:pPr>
            <w:r w:rsidRPr="0080354D">
              <w:rPr>
                <w:lang w:val="en-CA" w:eastAsia="de-DE"/>
              </w:rPr>
              <w:t>4.91%</w:t>
            </w:r>
          </w:p>
        </w:tc>
        <w:tc>
          <w:tcPr>
            <w:tcW w:w="0" w:type="auto"/>
            <w:noWrap/>
            <w:vAlign w:val="center"/>
            <w:hideMark/>
          </w:tcPr>
          <w:p w14:paraId="5EC511D3" w14:textId="77777777" w:rsidR="007563AB" w:rsidRPr="0080354D" w:rsidRDefault="007563AB" w:rsidP="007563AB">
            <w:pPr>
              <w:rPr>
                <w:lang w:val="en-CA" w:eastAsia="de-DE"/>
              </w:rPr>
            </w:pPr>
            <w:r w:rsidRPr="0080354D">
              <w:rPr>
                <w:lang w:val="en-CA" w:eastAsia="de-DE"/>
              </w:rPr>
              <w:t>91.7%</w:t>
            </w:r>
          </w:p>
        </w:tc>
        <w:tc>
          <w:tcPr>
            <w:tcW w:w="0" w:type="auto"/>
            <w:noWrap/>
            <w:vAlign w:val="center"/>
            <w:hideMark/>
          </w:tcPr>
          <w:p w14:paraId="4949B72D" w14:textId="77777777" w:rsidR="007563AB" w:rsidRPr="0080354D" w:rsidRDefault="007563AB" w:rsidP="007563AB">
            <w:pPr>
              <w:rPr>
                <w:lang w:val="en-CA" w:eastAsia="de-DE"/>
              </w:rPr>
            </w:pPr>
            <w:r w:rsidRPr="0080354D">
              <w:rPr>
                <w:lang w:val="en-CA"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80354D" w:rsidRDefault="007563AB" w:rsidP="007563AB">
            <w:pPr>
              <w:rPr>
                <w:lang w:val="en-CA" w:eastAsia="de-DE"/>
              </w:rPr>
            </w:pPr>
            <w:r w:rsidRPr="0080354D">
              <w:rPr>
                <w:lang w:val="en-CA" w:eastAsia="de-DE"/>
              </w:rPr>
              <w:t>-30.12%</w:t>
            </w:r>
          </w:p>
        </w:tc>
        <w:tc>
          <w:tcPr>
            <w:tcW w:w="0" w:type="auto"/>
            <w:shd w:val="clear" w:color="auto" w:fill="CCFFCC"/>
            <w:noWrap/>
            <w:vAlign w:val="center"/>
            <w:hideMark/>
          </w:tcPr>
          <w:p w14:paraId="271BD6EA" w14:textId="77777777" w:rsidR="007563AB" w:rsidRPr="0080354D" w:rsidRDefault="007563AB" w:rsidP="007563AB">
            <w:pPr>
              <w:rPr>
                <w:lang w:val="en-CA" w:eastAsia="de-DE"/>
              </w:rPr>
            </w:pPr>
            <w:r w:rsidRPr="0080354D">
              <w:rPr>
                <w:lang w:val="en-CA"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80354D" w:rsidRDefault="007563AB" w:rsidP="007563AB">
            <w:pPr>
              <w:rPr>
                <w:lang w:val="en-CA" w:eastAsia="de-DE"/>
              </w:rPr>
            </w:pPr>
            <w:r w:rsidRPr="0080354D">
              <w:rPr>
                <w:lang w:val="en-CA" w:eastAsia="de-DE"/>
              </w:rPr>
              <w:t>-32.37%</w:t>
            </w:r>
          </w:p>
        </w:tc>
        <w:tc>
          <w:tcPr>
            <w:tcW w:w="0" w:type="auto"/>
            <w:noWrap/>
            <w:vAlign w:val="center"/>
            <w:hideMark/>
          </w:tcPr>
          <w:p w14:paraId="03FC6094" w14:textId="77777777" w:rsidR="007563AB" w:rsidRPr="0080354D" w:rsidRDefault="007563AB" w:rsidP="007563AB">
            <w:pPr>
              <w:rPr>
                <w:lang w:val="en-CA" w:eastAsia="de-DE"/>
              </w:rPr>
            </w:pPr>
            <w:r w:rsidRPr="0080354D">
              <w:rPr>
                <w:lang w:val="en-CA"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80354D" w:rsidRDefault="007563AB" w:rsidP="007563AB">
            <w:pPr>
              <w:rPr>
                <w:lang w:val="en-CA" w:eastAsia="de-DE"/>
              </w:rPr>
            </w:pPr>
            <w:r w:rsidRPr="0080354D">
              <w:rPr>
                <w:lang w:val="en-CA" w:eastAsia="de-DE"/>
              </w:rPr>
              <w:t>628.7%</w:t>
            </w:r>
          </w:p>
        </w:tc>
      </w:tr>
      <w:tr w:rsidR="007563AB" w:rsidRPr="00774964"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80354D" w:rsidRDefault="007563AB" w:rsidP="007563AB">
            <w:pPr>
              <w:rPr>
                <w:lang w:val="en-CA" w:eastAsia="de-DE"/>
              </w:rPr>
            </w:pPr>
            <w:r w:rsidRPr="0080354D">
              <w:rPr>
                <w:lang w:val="en-CA"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80354D" w:rsidRDefault="007563AB" w:rsidP="007563AB">
            <w:pPr>
              <w:rPr>
                <w:lang w:val="en-CA" w:eastAsia="de-DE"/>
              </w:rPr>
            </w:pPr>
            <w:r w:rsidRPr="0080354D">
              <w:rPr>
                <w:lang w:val="en-CA"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80354D" w:rsidRDefault="007563AB" w:rsidP="007563AB">
            <w:pPr>
              <w:rPr>
                <w:lang w:val="en-CA" w:eastAsia="de-DE"/>
              </w:rPr>
            </w:pPr>
            <w:r w:rsidRPr="0080354D">
              <w:rPr>
                <w:lang w:val="en-CA"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80354D" w:rsidRDefault="007563AB" w:rsidP="007563AB">
            <w:pPr>
              <w:rPr>
                <w:lang w:val="en-CA" w:eastAsia="de-DE"/>
              </w:rPr>
            </w:pPr>
            <w:r w:rsidRPr="0080354D">
              <w:rPr>
                <w:lang w:val="en-CA"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80354D" w:rsidRDefault="007563AB" w:rsidP="007563AB">
            <w:pPr>
              <w:rPr>
                <w:lang w:val="en-CA" w:eastAsia="de-DE"/>
              </w:rPr>
            </w:pPr>
            <w:r w:rsidRPr="0080354D">
              <w:rPr>
                <w:lang w:val="en-CA"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80354D" w:rsidRDefault="007563AB" w:rsidP="007563AB">
            <w:pPr>
              <w:rPr>
                <w:lang w:val="en-CA" w:eastAsia="de-DE"/>
              </w:rPr>
            </w:pPr>
            <w:r w:rsidRPr="0080354D">
              <w:rPr>
                <w:lang w:val="en-CA"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80354D" w:rsidRDefault="007563AB" w:rsidP="007563AB">
            <w:pPr>
              <w:rPr>
                <w:lang w:val="en-CA" w:eastAsia="de-DE"/>
              </w:rPr>
            </w:pPr>
            <w:r w:rsidRPr="0080354D">
              <w:rPr>
                <w:lang w:val="en-CA"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80354D" w:rsidRDefault="007563AB" w:rsidP="007563AB">
            <w:pPr>
              <w:rPr>
                <w:lang w:val="en-CA" w:eastAsia="de-DE"/>
              </w:rPr>
            </w:pPr>
            <w:r w:rsidRPr="0080354D">
              <w:rPr>
                <w:lang w:val="en-CA"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80354D" w:rsidRDefault="007563AB" w:rsidP="007563AB">
            <w:pPr>
              <w:rPr>
                <w:lang w:val="en-CA" w:eastAsia="de-DE"/>
              </w:rPr>
            </w:pPr>
            <w:r w:rsidRPr="0080354D">
              <w:rPr>
                <w:lang w:val="en-CA"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80354D" w:rsidRDefault="007563AB" w:rsidP="007563AB">
            <w:pPr>
              <w:rPr>
                <w:lang w:val="en-CA" w:eastAsia="de-DE"/>
              </w:rPr>
            </w:pPr>
            <w:r w:rsidRPr="0080354D">
              <w:rPr>
                <w:lang w:val="en-CA" w:eastAsia="de-DE"/>
              </w:rPr>
              <w:t>656.0%</w:t>
            </w:r>
          </w:p>
        </w:tc>
      </w:tr>
      <w:tr w:rsidR="007563AB" w:rsidRPr="00774964" w14:paraId="72A365D9" w14:textId="77777777" w:rsidTr="007563AB">
        <w:trPr>
          <w:trHeight w:val="255"/>
        </w:trPr>
        <w:tc>
          <w:tcPr>
            <w:tcW w:w="0" w:type="auto"/>
            <w:noWrap/>
            <w:vAlign w:val="center"/>
            <w:hideMark/>
          </w:tcPr>
          <w:p w14:paraId="46F5DF72" w14:textId="77777777" w:rsidR="007563AB" w:rsidRPr="0080354D" w:rsidRDefault="007563AB" w:rsidP="007563AB">
            <w:pPr>
              <w:rPr>
                <w:lang w:val="en-CA" w:eastAsia="de-DE"/>
              </w:rPr>
            </w:pPr>
          </w:p>
        </w:tc>
        <w:tc>
          <w:tcPr>
            <w:tcW w:w="0" w:type="auto"/>
            <w:noWrap/>
            <w:vAlign w:val="center"/>
            <w:hideMark/>
          </w:tcPr>
          <w:p w14:paraId="618A0522" w14:textId="77777777" w:rsidR="007563AB" w:rsidRPr="0080354D" w:rsidRDefault="007563AB" w:rsidP="007563AB">
            <w:pPr>
              <w:rPr>
                <w:lang w:val="en-CA" w:eastAsia="de-DE"/>
              </w:rPr>
            </w:pPr>
          </w:p>
        </w:tc>
        <w:tc>
          <w:tcPr>
            <w:tcW w:w="0" w:type="auto"/>
            <w:noWrap/>
            <w:vAlign w:val="center"/>
            <w:hideMark/>
          </w:tcPr>
          <w:p w14:paraId="06F3D8B3" w14:textId="77777777" w:rsidR="007563AB" w:rsidRPr="0080354D" w:rsidRDefault="007563AB" w:rsidP="007563AB">
            <w:pPr>
              <w:rPr>
                <w:lang w:val="en-CA" w:eastAsia="de-DE"/>
              </w:rPr>
            </w:pPr>
          </w:p>
        </w:tc>
        <w:tc>
          <w:tcPr>
            <w:tcW w:w="0" w:type="auto"/>
            <w:noWrap/>
            <w:vAlign w:val="center"/>
            <w:hideMark/>
          </w:tcPr>
          <w:p w14:paraId="53CCFB5B" w14:textId="77777777" w:rsidR="007563AB" w:rsidRPr="0080354D" w:rsidRDefault="007563AB" w:rsidP="007563AB">
            <w:pPr>
              <w:rPr>
                <w:lang w:val="en-CA" w:eastAsia="de-DE"/>
              </w:rPr>
            </w:pPr>
          </w:p>
        </w:tc>
        <w:tc>
          <w:tcPr>
            <w:tcW w:w="0" w:type="auto"/>
            <w:noWrap/>
            <w:vAlign w:val="center"/>
            <w:hideMark/>
          </w:tcPr>
          <w:p w14:paraId="79D3B1F7" w14:textId="77777777" w:rsidR="007563AB" w:rsidRPr="0080354D" w:rsidRDefault="007563AB" w:rsidP="007563AB">
            <w:pPr>
              <w:rPr>
                <w:lang w:val="en-CA" w:eastAsia="de-DE"/>
              </w:rPr>
            </w:pPr>
          </w:p>
        </w:tc>
        <w:tc>
          <w:tcPr>
            <w:tcW w:w="0" w:type="auto"/>
            <w:noWrap/>
            <w:vAlign w:val="center"/>
            <w:hideMark/>
          </w:tcPr>
          <w:p w14:paraId="495F3DC0" w14:textId="77777777" w:rsidR="007563AB" w:rsidRPr="0080354D" w:rsidRDefault="007563AB" w:rsidP="007563AB">
            <w:pPr>
              <w:rPr>
                <w:lang w:val="en-CA" w:eastAsia="de-DE"/>
              </w:rPr>
            </w:pPr>
          </w:p>
        </w:tc>
        <w:tc>
          <w:tcPr>
            <w:tcW w:w="0" w:type="auto"/>
            <w:noWrap/>
            <w:vAlign w:val="center"/>
            <w:hideMark/>
          </w:tcPr>
          <w:p w14:paraId="65D0D3AD" w14:textId="77777777" w:rsidR="007563AB" w:rsidRPr="0080354D" w:rsidRDefault="007563AB" w:rsidP="007563AB">
            <w:pPr>
              <w:rPr>
                <w:lang w:val="en-CA" w:eastAsia="de-DE"/>
              </w:rPr>
            </w:pPr>
          </w:p>
        </w:tc>
        <w:tc>
          <w:tcPr>
            <w:tcW w:w="0" w:type="auto"/>
            <w:noWrap/>
            <w:vAlign w:val="center"/>
            <w:hideMark/>
          </w:tcPr>
          <w:p w14:paraId="17558764" w14:textId="77777777" w:rsidR="007563AB" w:rsidRPr="0080354D" w:rsidRDefault="007563AB" w:rsidP="007563AB">
            <w:pPr>
              <w:rPr>
                <w:lang w:val="en-CA" w:eastAsia="de-DE"/>
              </w:rPr>
            </w:pPr>
          </w:p>
        </w:tc>
        <w:tc>
          <w:tcPr>
            <w:tcW w:w="0" w:type="auto"/>
            <w:noWrap/>
            <w:vAlign w:val="center"/>
            <w:hideMark/>
          </w:tcPr>
          <w:p w14:paraId="4737BE40" w14:textId="77777777" w:rsidR="007563AB" w:rsidRPr="0080354D" w:rsidRDefault="007563AB" w:rsidP="007563AB">
            <w:pPr>
              <w:rPr>
                <w:lang w:val="en-CA" w:eastAsia="de-DE"/>
              </w:rPr>
            </w:pPr>
          </w:p>
        </w:tc>
        <w:tc>
          <w:tcPr>
            <w:tcW w:w="0" w:type="auto"/>
            <w:noWrap/>
            <w:vAlign w:val="center"/>
            <w:hideMark/>
          </w:tcPr>
          <w:p w14:paraId="408A7C8F" w14:textId="77777777" w:rsidR="007563AB" w:rsidRPr="0080354D" w:rsidRDefault="007563AB" w:rsidP="007563AB">
            <w:pPr>
              <w:rPr>
                <w:lang w:val="en-CA" w:eastAsia="de-DE"/>
              </w:rPr>
            </w:pPr>
          </w:p>
        </w:tc>
        <w:tc>
          <w:tcPr>
            <w:tcW w:w="0" w:type="auto"/>
            <w:noWrap/>
            <w:vAlign w:val="center"/>
            <w:hideMark/>
          </w:tcPr>
          <w:p w14:paraId="1BD95597" w14:textId="77777777" w:rsidR="007563AB" w:rsidRPr="0080354D" w:rsidRDefault="007563AB" w:rsidP="007563AB">
            <w:pPr>
              <w:rPr>
                <w:lang w:val="en-CA" w:eastAsia="de-DE"/>
              </w:rPr>
            </w:pPr>
          </w:p>
        </w:tc>
        <w:tc>
          <w:tcPr>
            <w:tcW w:w="0" w:type="auto"/>
            <w:noWrap/>
            <w:vAlign w:val="center"/>
            <w:hideMark/>
          </w:tcPr>
          <w:p w14:paraId="7BB53AF3" w14:textId="77777777" w:rsidR="007563AB" w:rsidRPr="0080354D" w:rsidRDefault="007563AB" w:rsidP="007563AB">
            <w:pPr>
              <w:rPr>
                <w:lang w:val="en-CA" w:eastAsia="de-DE"/>
              </w:rPr>
            </w:pPr>
          </w:p>
        </w:tc>
      </w:tr>
      <w:tr w:rsidR="007563AB" w:rsidRPr="00774964" w14:paraId="34426E88" w14:textId="77777777" w:rsidTr="007563AB">
        <w:trPr>
          <w:trHeight w:val="255"/>
        </w:trPr>
        <w:tc>
          <w:tcPr>
            <w:tcW w:w="0" w:type="auto"/>
            <w:noWrap/>
            <w:vAlign w:val="center"/>
            <w:hideMark/>
          </w:tcPr>
          <w:p w14:paraId="0187337E"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54DF2BAC" w14:textId="77777777" w:rsidTr="007563AB">
        <w:trPr>
          <w:trHeight w:val="255"/>
        </w:trPr>
        <w:tc>
          <w:tcPr>
            <w:tcW w:w="0" w:type="auto"/>
            <w:noWrap/>
            <w:vAlign w:val="center"/>
            <w:hideMark/>
          </w:tcPr>
          <w:p w14:paraId="7397203C"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AC402DA" w14:textId="77777777" w:rsidTr="007563AB">
        <w:trPr>
          <w:trHeight w:val="255"/>
        </w:trPr>
        <w:tc>
          <w:tcPr>
            <w:tcW w:w="0" w:type="auto"/>
            <w:noWrap/>
            <w:vAlign w:val="center"/>
            <w:hideMark/>
          </w:tcPr>
          <w:p w14:paraId="109B4D43"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A8F7BB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249E13E"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752E541"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4231F7BB"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1F9AA5C"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20954B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82B1BA5"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8D05118"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6FE979A7" w14:textId="77777777" w:rsidR="007563AB" w:rsidRPr="0080354D" w:rsidRDefault="007563AB" w:rsidP="007563AB">
            <w:pPr>
              <w:rPr>
                <w:lang w:val="en-CA" w:eastAsia="de-DE"/>
              </w:rPr>
            </w:pPr>
            <w:r w:rsidRPr="0080354D">
              <w:rPr>
                <w:lang w:val="en-CA" w:eastAsia="de-DE"/>
              </w:rPr>
              <w:t>1.90%</w:t>
            </w:r>
          </w:p>
        </w:tc>
        <w:tc>
          <w:tcPr>
            <w:tcW w:w="0" w:type="auto"/>
            <w:noWrap/>
            <w:vAlign w:val="center"/>
            <w:hideMark/>
          </w:tcPr>
          <w:p w14:paraId="6AECE0E5" w14:textId="77777777" w:rsidR="007563AB" w:rsidRPr="0080354D" w:rsidRDefault="007563AB" w:rsidP="007563AB">
            <w:pPr>
              <w:rPr>
                <w:lang w:val="en-CA" w:eastAsia="de-DE"/>
              </w:rPr>
            </w:pPr>
            <w:r w:rsidRPr="0080354D">
              <w:rPr>
                <w:lang w:val="en-CA"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80354D" w:rsidRDefault="007563AB" w:rsidP="007563AB">
            <w:pPr>
              <w:rPr>
                <w:lang w:val="en-CA" w:eastAsia="de-DE"/>
              </w:rPr>
            </w:pPr>
            <w:r w:rsidRPr="0080354D">
              <w:rPr>
                <w:lang w:val="en-CA" w:eastAsia="de-DE"/>
              </w:rPr>
              <w:t>5.02%</w:t>
            </w:r>
          </w:p>
        </w:tc>
        <w:tc>
          <w:tcPr>
            <w:tcW w:w="0" w:type="auto"/>
            <w:noWrap/>
            <w:vAlign w:val="center"/>
            <w:hideMark/>
          </w:tcPr>
          <w:p w14:paraId="7338E945" w14:textId="77777777" w:rsidR="007563AB" w:rsidRPr="0080354D" w:rsidRDefault="007563AB" w:rsidP="007563AB">
            <w:pPr>
              <w:rPr>
                <w:lang w:val="en-CA" w:eastAsia="de-DE"/>
              </w:rPr>
            </w:pPr>
            <w:r w:rsidRPr="0080354D">
              <w:rPr>
                <w:lang w:val="en-CA" w:eastAsia="de-DE"/>
              </w:rPr>
              <w:t>93.2%</w:t>
            </w:r>
          </w:p>
        </w:tc>
        <w:tc>
          <w:tcPr>
            <w:tcW w:w="0" w:type="auto"/>
            <w:noWrap/>
            <w:vAlign w:val="center"/>
            <w:hideMark/>
          </w:tcPr>
          <w:p w14:paraId="6959DFB8" w14:textId="77777777" w:rsidR="007563AB" w:rsidRPr="0080354D" w:rsidRDefault="007563AB" w:rsidP="007563AB">
            <w:pPr>
              <w:rPr>
                <w:lang w:val="en-CA" w:eastAsia="de-DE"/>
              </w:rPr>
            </w:pPr>
            <w:r w:rsidRPr="0080354D">
              <w:rPr>
                <w:lang w:val="en-CA"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80354D" w:rsidRDefault="007563AB" w:rsidP="007563AB">
            <w:pPr>
              <w:rPr>
                <w:lang w:val="en-CA" w:eastAsia="de-DE"/>
              </w:rPr>
            </w:pPr>
            <w:r w:rsidRPr="0080354D">
              <w:rPr>
                <w:lang w:val="en-CA"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80354D" w:rsidRDefault="007563AB" w:rsidP="007563AB">
            <w:pPr>
              <w:rPr>
                <w:lang w:val="en-CA" w:eastAsia="de-DE"/>
              </w:rPr>
            </w:pPr>
            <w:r w:rsidRPr="0080354D">
              <w:rPr>
                <w:lang w:val="en-CA"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80354D" w:rsidRDefault="007563AB" w:rsidP="007563AB">
            <w:pPr>
              <w:rPr>
                <w:lang w:val="en-CA" w:eastAsia="de-DE"/>
              </w:rPr>
            </w:pPr>
            <w:r w:rsidRPr="0080354D">
              <w:rPr>
                <w:lang w:val="en-CA" w:eastAsia="de-DE"/>
              </w:rPr>
              <w:t>-34.94%</w:t>
            </w:r>
          </w:p>
        </w:tc>
        <w:tc>
          <w:tcPr>
            <w:tcW w:w="0" w:type="auto"/>
            <w:noWrap/>
            <w:vAlign w:val="center"/>
            <w:hideMark/>
          </w:tcPr>
          <w:p w14:paraId="43E62823" w14:textId="77777777" w:rsidR="007563AB" w:rsidRPr="0080354D" w:rsidRDefault="007563AB" w:rsidP="007563AB">
            <w:pPr>
              <w:rPr>
                <w:lang w:val="en-CA" w:eastAsia="de-DE"/>
              </w:rPr>
            </w:pPr>
            <w:r w:rsidRPr="0080354D">
              <w:rPr>
                <w:lang w:val="en-CA"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80354D" w:rsidRDefault="007563AB" w:rsidP="007563AB">
            <w:pPr>
              <w:rPr>
                <w:lang w:val="en-CA" w:eastAsia="de-DE"/>
              </w:rPr>
            </w:pPr>
            <w:r w:rsidRPr="0080354D">
              <w:rPr>
                <w:lang w:val="en-CA" w:eastAsia="de-DE"/>
              </w:rPr>
              <w:t>1289.3%</w:t>
            </w:r>
          </w:p>
        </w:tc>
      </w:tr>
      <w:tr w:rsidR="007563AB" w:rsidRPr="00774964"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0F94F77C" w14:textId="77777777" w:rsidR="007563AB" w:rsidRPr="0080354D" w:rsidRDefault="007563AB" w:rsidP="007563AB">
            <w:pPr>
              <w:rPr>
                <w:lang w:val="en-CA" w:eastAsia="de-DE"/>
              </w:rPr>
            </w:pPr>
            <w:r w:rsidRPr="0080354D">
              <w:rPr>
                <w:lang w:val="en-CA" w:eastAsia="de-DE"/>
              </w:rPr>
              <w:t>1.31%</w:t>
            </w:r>
          </w:p>
        </w:tc>
        <w:tc>
          <w:tcPr>
            <w:tcW w:w="0" w:type="auto"/>
            <w:shd w:val="clear" w:color="auto" w:fill="FFC7CE"/>
            <w:noWrap/>
            <w:vAlign w:val="center"/>
            <w:hideMark/>
          </w:tcPr>
          <w:p w14:paraId="60E6F7AF" w14:textId="77777777" w:rsidR="007563AB" w:rsidRPr="0080354D" w:rsidRDefault="007563AB" w:rsidP="007563AB">
            <w:pPr>
              <w:rPr>
                <w:lang w:val="en-CA" w:eastAsia="de-DE"/>
              </w:rPr>
            </w:pPr>
            <w:r w:rsidRPr="0080354D">
              <w:rPr>
                <w:lang w:val="en-CA"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80354D" w:rsidRDefault="007563AB" w:rsidP="007563AB">
            <w:pPr>
              <w:rPr>
                <w:lang w:val="en-CA" w:eastAsia="de-DE"/>
              </w:rPr>
            </w:pPr>
            <w:r w:rsidRPr="0080354D">
              <w:rPr>
                <w:lang w:val="en-CA" w:eastAsia="de-DE"/>
              </w:rPr>
              <w:t>3.40%</w:t>
            </w:r>
          </w:p>
        </w:tc>
        <w:tc>
          <w:tcPr>
            <w:tcW w:w="0" w:type="auto"/>
            <w:noWrap/>
            <w:vAlign w:val="center"/>
            <w:hideMark/>
          </w:tcPr>
          <w:p w14:paraId="2854E45D" w14:textId="77777777" w:rsidR="007563AB" w:rsidRPr="0080354D" w:rsidRDefault="007563AB" w:rsidP="007563AB">
            <w:pPr>
              <w:rPr>
                <w:lang w:val="en-CA" w:eastAsia="de-DE"/>
              </w:rPr>
            </w:pPr>
            <w:r w:rsidRPr="0080354D">
              <w:rPr>
                <w:lang w:val="en-CA" w:eastAsia="de-DE"/>
              </w:rPr>
              <w:t>95.2%</w:t>
            </w:r>
          </w:p>
        </w:tc>
        <w:tc>
          <w:tcPr>
            <w:tcW w:w="0" w:type="auto"/>
            <w:noWrap/>
            <w:vAlign w:val="center"/>
            <w:hideMark/>
          </w:tcPr>
          <w:p w14:paraId="5BC97D2E" w14:textId="77777777" w:rsidR="007563AB" w:rsidRPr="0080354D" w:rsidRDefault="007563AB" w:rsidP="007563AB">
            <w:pPr>
              <w:rPr>
                <w:lang w:val="en-CA" w:eastAsia="de-DE"/>
              </w:rPr>
            </w:pPr>
            <w:r w:rsidRPr="0080354D">
              <w:rPr>
                <w:lang w:val="en-CA"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80354D" w:rsidRDefault="007563AB" w:rsidP="007563AB">
            <w:pPr>
              <w:rPr>
                <w:lang w:val="en-CA" w:eastAsia="de-DE"/>
              </w:rPr>
            </w:pPr>
            <w:r w:rsidRPr="0080354D">
              <w:rPr>
                <w:lang w:val="en-CA" w:eastAsia="de-DE"/>
              </w:rPr>
              <w:t>-30.06%</w:t>
            </w:r>
          </w:p>
        </w:tc>
        <w:tc>
          <w:tcPr>
            <w:tcW w:w="0" w:type="auto"/>
            <w:shd w:val="clear" w:color="auto" w:fill="CCFFCC"/>
            <w:noWrap/>
            <w:vAlign w:val="center"/>
            <w:hideMark/>
          </w:tcPr>
          <w:p w14:paraId="7B0EA7ED" w14:textId="77777777" w:rsidR="007563AB" w:rsidRPr="0080354D" w:rsidRDefault="007563AB" w:rsidP="007563AB">
            <w:pPr>
              <w:rPr>
                <w:lang w:val="en-CA" w:eastAsia="de-DE"/>
              </w:rPr>
            </w:pPr>
            <w:r w:rsidRPr="0080354D">
              <w:rPr>
                <w:lang w:val="en-CA"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80354D" w:rsidRDefault="007563AB" w:rsidP="007563AB">
            <w:pPr>
              <w:rPr>
                <w:lang w:val="en-CA" w:eastAsia="de-DE"/>
              </w:rPr>
            </w:pPr>
            <w:r w:rsidRPr="0080354D">
              <w:rPr>
                <w:lang w:val="en-CA" w:eastAsia="de-DE"/>
              </w:rPr>
              <w:t>-39.00%</w:t>
            </w:r>
          </w:p>
        </w:tc>
        <w:tc>
          <w:tcPr>
            <w:tcW w:w="0" w:type="auto"/>
            <w:noWrap/>
            <w:vAlign w:val="center"/>
            <w:hideMark/>
          </w:tcPr>
          <w:p w14:paraId="34901796" w14:textId="77777777" w:rsidR="007563AB" w:rsidRPr="0080354D" w:rsidRDefault="007563AB" w:rsidP="007563AB">
            <w:pPr>
              <w:rPr>
                <w:lang w:val="en-CA" w:eastAsia="de-DE"/>
              </w:rPr>
            </w:pPr>
            <w:r w:rsidRPr="0080354D">
              <w:rPr>
                <w:lang w:val="en-CA"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80354D" w:rsidRDefault="007563AB" w:rsidP="007563AB">
            <w:pPr>
              <w:rPr>
                <w:lang w:val="en-CA" w:eastAsia="de-DE"/>
              </w:rPr>
            </w:pPr>
            <w:r w:rsidRPr="0080354D">
              <w:rPr>
                <w:lang w:val="en-CA" w:eastAsia="de-DE"/>
              </w:rPr>
              <w:t>1553.4%</w:t>
            </w:r>
          </w:p>
        </w:tc>
      </w:tr>
      <w:tr w:rsidR="007563AB" w:rsidRPr="00774964"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7E95DC6C" w14:textId="77777777" w:rsidR="007563AB" w:rsidRPr="0080354D" w:rsidRDefault="007563AB" w:rsidP="007563AB">
            <w:pPr>
              <w:rPr>
                <w:lang w:val="en-CA" w:eastAsia="de-DE"/>
              </w:rPr>
            </w:pPr>
            <w:r w:rsidRPr="0080354D">
              <w:rPr>
                <w:lang w:val="en-CA" w:eastAsia="de-DE"/>
              </w:rPr>
              <w:t>1.02%</w:t>
            </w:r>
          </w:p>
        </w:tc>
        <w:tc>
          <w:tcPr>
            <w:tcW w:w="0" w:type="auto"/>
            <w:shd w:val="clear" w:color="auto" w:fill="FFC7CE"/>
            <w:noWrap/>
            <w:vAlign w:val="center"/>
            <w:hideMark/>
          </w:tcPr>
          <w:p w14:paraId="5636203B" w14:textId="77777777" w:rsidR="007563AB" w:rsidRPr="0080354D" w:rsidRDefault="007563AB" w:rsidP="007563AB">
            <w:pPr>
              <w:rPr>
                <w:lang w:val="en-CA" w:eastAsia="de-DE"/>
              </w:rPr>
            </w:pPr>
            <w:r w:rsidRPr="0080354D">
              <w:rPr>
                <w:lang w:val="en-CA"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80354D" w:rsidRDefault="007563AB" w:rsidP="007563AB">
            <w:pPr>
              <w:rPr>
                <w:lang w:val="en-CA" w:eastAsia="de-DE"/>
              </w:rPr>
            </w:pPr>
            <w:r w:rsidRPr="0080354D">
              <w:rPr>
                <w:lang w:val="en-CA" w:eastAsia="de-DE"/>
              </w:rPr>
              <w:t>3.38%</w:t>
            </w:r>
          </w:p>
        </w:tc>
        <w:tc>
          <w:tcPr>
            <w:tcW w:w="0" w:type="auto"/>
            <w:noWrap/>
            <w:vAlign w:val="center"/>
            <w:hideMark/>
          </w:tcPr>
          <w:p w14:paraId="32BF20B0" w14:textId="77777777" w:rsidR="007563AB" w:rsidRPr="0080354D" w:rsidRDefault="007563AB" w:rsidP="007563AB">
            <w:pPr>
              <w:rPr>
                <w:lang w:val="en-CA" w:eastAsia="de-DE"/>
              </w:rPr>
            </w:pPr>
            <w:r w:rsidRPr="0080354D">
              <w:rPr>
                <w:lang w:val="en-CA" w:eastAsia="de-DE"/>
              </w:rPr>
              <w:t>94.4%</w:t>
            </w:r>
          </w:p>
        </w:tc>
        <w:tc>
          <w:tcPr>
            <w:tcW w:w="0" w:type="auto"/>
            <w:noWrap/>
            <w:vAlign w:val="center"/>
            <w:hideMark/>
          </w:tcPr>
          <w:p w14:paraId="6955BBCE" w14:textId="77777777" w:rsidR="007563AB" w:rsidRPr="0080354D" w:rsidRDefault="007563AB" w:rsidP="007563AB">
            <w:pPr>
              <w:rPr>
                <w:lang w:val="en-CA" w:eastAsia="de-DE"/>
              </w:rPr>
            </w:pPr>
            <w:r w:rsidRPr="0080354D">
              <w:rPr>
                <w:lang w:val="en-CA"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80354D" w:rsidRDefault="007563AB" w:rsidP="007563AB">
            <w:pPr>
              <w:rPr>
                <w:lang w:val="en-CA" w:eastAsia="de-DE"/>
              </w:rPr>
            </w:pPr>
            <w:r w:rsidRPr="0080354D">
              <w:rPr>
                <w:lang w:val="en-CA" w:eastAsia="de-DE"/>
              </w:rPr>
              <w:t>-24.81%</w:t>
            </w:r>
          </w:p>
        </w:tc>
        <w:tc>
          <w:tcPr>
            <w:tcW w:w="0" w:type="auto"/>
            <w:shd w:val="clear" w:color="auto" w:fill="CCFFCC"/>
            <w:noWrap/>
            <w:vAlign w:val="center"/>
            <w:hideMark/>
          </w:tcPr>
          <w:p w14:paraId="22C5A362" w14:textId="77777777" w:rsidR="007563AB" w:rsidRPr="0080354D" w:rsidRDefault="007563AB" w:rsidP="007563AB">
            <w:pPr>
              <w:rPr>
                <w:lang w:val="en-CA" w:eastAsia="de-DE"/>
              </w:rPr>
            </w:pPr>
            <w:r w:rsidRPr="0080354D">
              <w:rPr>
                <w:lang w:val="en-CA"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80354D" w:rsidRDefault="007563AB" w:rsidP="007563AB">
            <w:pPr>
              <w:rPr>
                <w:lang w:val="en-CA" w:eastAsia="de-DE"/>
              </w:rPr>
            </w:pPr>
            <w:r w:rsidRPr="0080354D">
              <w:rPr>
                <w:lang w:val="en-CA" w:eastAsia="de-DE"/>
              </w:rPr>
              <w:t>-29.54%</w:t>
            </w:r>
          </w:p>
        </w:tc>
        <w:tc>
          <w:tcPr>
            <w:tcW w:w="0" w:type="auto"/>
            <w:noWrap/>
            <w:vAlign w:val="center"/>
            <w:hideMark/>
          </w:tcPr>
          <w:p w14:paraId="5A3E2BA8" w14:textId="77777777" w:rsidR="007563AB" w:rsidRPr="0080354D" w:rsidRDefault="007563AB" w:rsidP="007563AB">
            <w:pPr>
              <w:rPr>
                <w:lang w:val="en-CA" w:eastAsia="de-DE"/>
              </w:rPr>
            </w:pPr>
            <w:r w:rsidRPr="0080354D">
              <w:rPr>
                <w:lang w:val="en-CA"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80354D" w:rsidRDefault="007563AB" w:rsidP="007563AB">
            <w:pPr>
              <w:rPr>
                <w:lang w:val="en-CA" w:eastAsia="de-DE"/>
              </w:rPr>
            </w:pPr>
            <w:r w:rsidRPr="0080354D">
              <w:rPr>
                <w:lang w:val="en-CA" w:eastAsia="de-DE"/>
              </w:rPr>
              <w:t>1360.9%</w:t>
            </w:r>
          </w:p>
        </w:tc>
      </w:tr>
      <w:tr w:rsidR="007563AB" w:rsidRPr="00774964"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0EB554C2" w14:textId="77777777" w:rsidR="007563AB" w:rsidRPr="0080354D" w:rsidRDefault="007563AB" w:rsidP="007563AB">
            <w:pPr>
              <w:rPr>
                <w:lang w:val="en-CA" w:eastAsia="de-DE"/>
              </w:rPr>
            </w:pPr>
            <w:r w:rsidRPr="0080354D">
              <w:rPr>
                <w:lang w:val="en-CA" w:eastAsia="de-DE"/>
              </w:rPr>
              <w:t>1.16%</w:t>
            </w:r>
          </w:p>
        </w:tc>
        <w:tc>
          <w:tcPr>
            <w:tcW w:w="0" w:type="auto"/>
            <w:noWrap/>
            <w:vAlign w:val="center"/>
            <w:hideMark/>
          </w:tcPr>
          <w:p w14:paraId="5D814FDF" w14:textId="77777777" w:rsidR="007563AB" w:rsidRPr="0080354D" w:rsidRDefault="007563AB" w:rsidP="007563AB">
            <w:pPr>
              <w:rPr>
                <w:lang w:val="en-CA" w:eastAsia="de-DE"/>
              </w:rPr>
            </w:pPr>
            <w:r w:rsidRPr="0080354D">
              <w:rPr>
                <w:lang w:val="en-CA"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80354D" w:rsidRDefault="007563AB" w:rsidP="007563AB">
            <w:pPr>
              <w:rPr>
                <w:lang w:val="en-CA" w:eastAsia="de-DE"/>
              </w:rPr>
            </w:pPr>
            <w:r w:rsidRPr="0080354D">
              <w:rPr>
                <w:lang w:val="en-CA" w:eastAsia="de-DE"/>
              </w:rPr>
              <w:t>1.94%</w:t>
            </w:r>
          </w:p>
        </w:tc>
        <w:tc>
          <w:tcPr>
            <w:tcW w:w="0" w:type="auto"/>
            <w:noWrap/>
            <w:vAlign w:val="center"/>
            <w:hideMark/>
          </w:tcPr>
          <w:p w14:paraId="2CB76ED1" w14:textId="77777777" w:rsidR="007563AB" w:rsidRPr="0080354D" w:rsidRDefault="007563AB" w:rsidP="007563AB">
            <w:pPr>
              <w:rPr>
                <w:lang w:val="en-CA" w:eastAsia="de-DE"/>
              </w:rPr>
            </w:pPr>
            <w:r w:rsidRPr="0080354D">
              <w:rPr>
                <w:lang w:val="en-CA" w:eastAsia="de-DE"/>
              </w:rPr>
              <w:t>95.2%</w:t>
            </w:r>
          </w:p>
        </w:tc>
        <w:tc>
          <w:tcPr>
            <w:tcW w:w="0" w:type="auto"/>
            <w:noWrap/>
            <w:vAlign w:val="center"/>
            <w:hideMark/>
          </w:tcPr>
          <w:p w14:paraId="14230D63" w14:textId="77777777" w:rsidR="007563AB" w:rsidRPr="0080354D" w:rsidRDefault="007563AB" w:rsidP="007563AB">
            <w:pPr>
              <w:rPr>
                <w:lang w:val="en-CA" w:eastAsia="de-DE"/>
              </w:rPr>
            </w:pPr>
            <w:r w:rsidRPr="0080354D">
              <w:rPr>
                <w:lang w:val="en-CA"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80354D" w:rsidRDefault="007563AB" w:rsidP="007563AB">
            <w:pPr>
              <w:rPr>
                <w:lang w:val="en-CA" w:eastAsia="de-DE"/>
              </w:rPr>
            </w:pPr>
            <w:r w:rsidRPr="0080354D">
              <w:rPr>
                <w:lang w:val="en-CA" w:eastAsia="de-DE"/>
              </w:rPr>
              <w:t>-26.48%</w:t>
            </w:r>
          </w:p>
        </w:tc>
        <w:tc>
          <w:tcPr>
            <w:tcW w:w="0" w:type="auto"/>
            <w:shd w:val="clear" w:color="auto" w:fill="CCFFCC"/>
            <w:noWrap/>
            <w:vAlign w:val="center"/>
            <w:hideMark/>
          </w:tcPr>
          <w:p w14:paraId="30B4CD47" w14:textId="77777777" w:rsidR="007563AB" w:rsidRPr="0080354D" w:rsidRDefault="007563AB" w:rsidP="007563AB">
            <w:pPr>
              <w:rPr>
                <w:lang w:val="en-CA" w:eastAsia="de-DE"/>
              </w:rPr>
            </w:pPr>
            <w:r w:rsidRPr="0080354D">
              <w:rPr>
                <w:lang w:val="en-CA"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80354D" w:rsidRDefault="007563AB" w:rsidP="007563AB">
            <w:pPr>
              <w:rPr>
                <w:lang w:val="en-CA" w:eastAsia="de-DE"/>
              </w:rPr>
            </w:pPr>
            <w:r w:rsidRPr="0080354D">
              <w:rPr>
                <w:lang w:val="en-CA" w:eastAsia="de-DE"/>
              </w:rPr>
              <w:t>-24.11%</w:t>
            </w:r>
          </w:p>
        </w:tc>
        <w:tc>
          <w:tcPr>
            <w:tcW w:w="0" w:type="auto"/>
            <w:noWrap/>
            <w:vAlign w:val="center"/>
            <w:hideMark/>
          </w:tcPr>
          <w:p w14:paraId="193F10E9" w14:textId="77777777" w:rsidR="007563AB" w:rsidRPr="0080354D" w:rsidRDefault="007563AB" w:rsidP="007563AB">
            <w:pPr>
              <w:rPr>
                <w:lang w:val="en-CA" w:eastAsia="de-DE"/>
              </w:rPr>
            </w:pPr>
            <w:r w:rsidRPr="0080354D">
              <w:rPr>
                <w:lang w:val="en-CA"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80354D" w:rsidRDefault="007563AB" w:rsidP="007563AB">
            <w:pPr>
              <w:rPr>
                <w:lang w:val="en-CA" w:eastAsia="de-DE"/>
              </w:rPr>
            </w:pPr>
            <w:r w:rsidRPr="0080354D">
              <w:rPr>
                <w:lang w:val="en-CA" w:eastAsia="de-DE"/>
              </w:rPr>
              <w:t>1496.3%</w:t>
            </w:r>
          </w:p>
        </w:tc>
      </w:tr>
      <w:tr w:rsidR="007563AB" w:rsidRPr="00774964"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3034F01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9EA9E8E"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8D19A6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C1C718C"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A3D00CB"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21544C08"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39F5920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CF0803F"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5174B8F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5E8D1E5"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FC902D3" w14:textId="77777777" w:rsidR="007563AB" w:rsidRPr="0080354D" w:rsidRDefault="007563AB" w:rsidP="007563AB">
            <w:pPr>
              <w:rPr>
                <w:lang w:val="en-CA" w:eastAsia="de-DE"/>
              </w:rPr>
            </w:pPr>
            <w:r w:rsidRPr="0080354D">
              <w:rPr>
                <w:lang w:val="en-CA" w:eastAsia="de-DE"/>
              </w:rPr>
              <w:t> </w:t>
            </w:r>
          </w:p>
        </w:tc>
      </w:tr>
      <w:tr w:rsidR="007563AB" w:rsidRPr="00774964"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80354D" w:rsidRDefault="007563AB" w:rsidP="007563AB">
            <w:pPr>
              <w:rPr>
                <w:lang w:val="en-CA" w:eastAsia="de-DE"/>
              </w:rPr>
            </w:pPr>
            <w:r w:rsidRPr="0080354D">
              <w:rPr>
                <w:lang w:val="en-CA"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80354D" w:rsidRDefault="007563AB" w:rsidP="007563AB">
            <w:pPr>
              <w:rPr>
                <w:lang w:val="en-CA" w:eastAsia="de-DE"/>
              </w:rPr>
            </w:pPr>
            <w:r w:rsidRPr="0080354D">
              <w:rPr>
                <w:lang w:val="en-CA"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80354D" w:rsidRDefault="007563AB" w:rsidP="007563AB">
            <w:pPr>
              <w:rPr>
                <w:lang w:val="en-CA" w:eastAsia="de-DE"/>
              </w:rPr>
            </w:pPr>
            <w:r w:rsidRPr="0080354D">
              <w:rPr>
                <w:lang w:val="en-CA"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80354D" w:rsidRDefault="007563AB" w:rsidP="007563AB">
            <w:pPr>
              <w:rPr>
                <w:lang w:val="en-CA" w:eastAsia="de-DE"/>
              </w:rPr>
            </w:pPr>
            <w:r w:rsidRPr="0080354D">
              <w:rPr>
                <w:lang w:val="en-CA"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80354D" w:rsidRDefault="007563AB" w:rsidP="007563AB">
            <w:pPr>
              <w:rPr>
                <w:lang w:val="en-CA" w:eastAsia="de-DE"/>
              </w:rPr>
            </w:pPr>
            <w:r w:rsidRPr="0080354D">
              <w:rPr>
                <w:lang w:val="en-CA"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80354D" w:rsidRDefault="007563AB" w:rsidP="007563AB">
            <w:pPr>
              <w:rPr>
                <w:lang w:val="en-CA" w:eastAsia="de-DE"/>
              </w:rPr>
            </w:pPr>
            <w:r w:rsidRPr="0080354D">
              <w:rPr>
                <w:lang w:val="en-CA"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80354D" w:rsidRDefault="007563AB" w:rsidP="007563AB">
            <w:pPr>
              <w:rPr>
                <w:lang w:val="en-CA" w:eastAsia="de-DE"/>
              </w:rPr>
            </w:pPr>
            <w:r w:rsidRPr="0080354D">
              <w:rPr>
                <w:lang w:val="en-CA"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80354D" w:rsidRDefault="007563AB" w:rsidP="007563AB">
            <w:pPr>
              <w:rPr>
                <w:lang w:val="en-CA" w:eastAsia="de-DE"/>
              </w:rPr>
            </w:pPr>
            <w:r w:rsidRPr="0080354D">
              <w:rPr>
                <w:lang w:val="en-CA"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80354D" w:rsidRDefault="007563AB" w:rsidP="007563AB">
            <w:pPr>
              <w:rPr>
                <w:lang w:val="en-CA" w:eastAsia="de-DE"/>
              </w:rPr>
            </w:pPr>
            <w:r w:rsidRPr="0080354D">
              <w:rPr>
                <w:lang w:val="en-CA"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80354D" w:rsidRDefault="007563AB" w:rsidP="007563AB">
            <w:pPr>
              <w:rPr>
                <w:lang w:val="en-CA" w:eastAsia="de-DE"/>
              </w:rPr>
            </w:pPr>
            <w:r w:rsidRPr="0080354D">
              <w:rPr>
                <w:lang w:val="en-CA" w:eastAsia="de-DE"/>
              </w:rPr>
              <w:t>1417.8%</w:t>
            </w:r>
          </w:p>
        </w:tc>
      </w:tr>
      <w:tr w:rsidR="007563AB" w:rsidRPr="00774964"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6F336FB4"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23514481" w14:textId="77777777" w:rsidR="007563AB" w:rsidRPr="0080354D" w:rsidRDefault="007563AB" w:rsidP="007563AB">
            <w:pPr>
              <w:rPr>
                <w:lang w:val="en-CA" w:eastAsia="de-DE"/>
              </w:rPr>
            </w:pPr>
            <w:r w:rsidRPr="0080354D">
              <w:rPr>
                <w:lang w:val="en-CA"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80354D" w:rsidRDefault="007563AB" w:rsidP="007563AB">
            <w:pPr>
              <w:rPr>
                <w:lang w:val="en-CA" w:eastAsia="de-DE"/>
              </w:rPr>
            </w:pPr>
            <w:r w:rsidRPr="0080354D">
              <w:rPr>
                <w:lang w:val="en-CA" w:eastAsia="de-DE"/>
              </w:rPr>
              <w:t>1.81%</w:t>
            </w:r>
          </w:p>
        </w:tc>
        <w:tc>
          <w:tcPr>
            <w:tcW w:w="0" w:type="auto"/>
            <w:noWrap/>
            <w:vAlign w:val="center"/>
            <w:hideMark/>
          </w:tcPr>
          <w:p w14:paraId="2DEC1BE6" w14:textId="77777777" w:rsidR="007563AB" w:rsidRPr="0080354D" w:rsidRDefault="007563AB" w:rsidP="007563AB">
            <w:pPr>
              <w:rPr>
                <w:lang w:val="en-CA" w:eastAsia="de-DE"/>
              </w:rPr>
            </w:pPr>
            <w:r w:rsidRPr="0080354D">
              <w:rPr>
                <w:lang w:val="en-CA" w:eastAsia="de-DE"/>
              </w:rPr>
              <w:t>95.3%</w:t>
            </w:r>
          </w:p>
        </w:tc>
        <w:tc>
          <w:tcPr>
            <w:tcW w:w="0" w:type="auto"/>
            <w:noWrap/>
            <w:vAlign w:val="center"/>
            <w:hideMark/>
          </w:tcPr>
          <w:p w14:paraId="55F70EB6" w14:textId="77777777" w:rsidR="007563AB" w:rsidRPr="0080354D" w:rsidRDefault="007563AB" w:rsidP="007563AB">
            <w:pPr>
              <w:rPr>
                <w:lang w:val="en-CA" w:eastAsia="de-DE"/>
              </w:rPr>
            </w:pPr>
            <w:r w:rsidRPr="0080354D">
              <w:rPr>
                <w:lang w:val="en-CA"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80354D" w:rsidRDefault="007563AB" w:rsidP="007563AB">
            <w:pPr>
              <w:rPr>
                <w:lang w:val="en-CA" w:eastAsia="de-DE"/>
              </w:rPr>
            </w:pPr>
            <w:r w:rsidRPr="0080354D">
              <w:rPr>
                <w:lang w:val="en-CA"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80354D" w:rsidRDefault="007563AB" w:rsidP="007563AB">
            <w:pPr>
              <w:rPr>
                <w:lang w:val="en-CA" w:eastAsia="de-DE"/>
              </w:rPr>
            </w:pPr>
            <w:r w:rsidRPr="0080354D">
              <w:rPr>
                <w:lang w:val="en-CA"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80354D" w:rsidRDefault="007563AB" w:rsidP="007563AB">
            <w:pPr>
              <w:rPr>
                <w:lang w:val="en-CA" w:eastAsia="de-DE"/>
              </w:rPr>
            </w:pPr>
            <w:r w:rsidRPr="0080354D">
              <w:rPr>
                <w:lang w:val="en-CA" w:eastAsia="de-DE"/>
              </w:rPr>
              <w:t>-24.83%</w:t>
            </w:r>
          </w:p>
        </w:tc>
        <w:tc>
          <w:tcPr>
            <w:tcW w:w="0" w:type="auto"/>
            <w:noWrap/>
            <w:vAlign w:val="center"/>
            <w:hideMark/>
          </w:tcPr>
          <w:p w14:paraId="5DC1E909" w14:textId="77777777" w:rsidR="007563AB" w:rsidRPr="0080354D" w:rsidRDefault="007563AB" w:rsidP="007563AB">
            <w:pPr>
              <w:rPr>
                <w:lang w:val="en-CA" w:eastAsia="de-DE"/>
              </w:rPr>
            </w:pPr>
            <w:r w:rsidRPr="0080354D">
              <w:rPr>
                <w:lang w:val="en-CA"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80354D" w:rsidRDefault="007563AB" w:rsidP="007563AB">
            <w:pPr>
              <w:rPr>
                <w:lang w:val="en-CA" w:eastAsia="de-DE"/>
              </w:rPr>
            </w:pPr>
            <w:r w:rsidRPr="0080354D">
              <w:rPr>
                <w:lang w:val="en-CA" w:eastAsia="de-DE"/>
              </w:rPr>
              <w:t>1571.6%</w:t>
            </w:r>
          </w:p>
        </w:tc>
      </w:tr>
      <w:tr w:rsidR="007563AB" w:rsidRPr="00774964"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616268AE" w14:textId="77777777" w:rsidR="007563AB" w:rsidRPr="0080354D" w:rsidRDefault="007563AB" w:rsidP="007563AB">
            <w:pPr>
              <w:rPr>
                <w:lang w:val="en-CA" w:eastAsia="de-DE"/>
              </w:rPr>
            </w:pPr>
            <w:r w:rsidRPr="0080354D">
              <w:rPr>
                <w:lang w:val="en-CA" w:eastAsia="de-DE"/>
              </w:rPr>
              <w:t>1.31%</w:t>
            </w:r>
          </w:p>
        </w:tc>
        <w:tc>
          <w:tcPr>
            <w:tcW w:w="0" w:type="auto"/>
            <w:noWrap/>
            <w:vAlign w:val="center"/>
            <w:hideMark/>
          </w:tcPr>
          <w:p w14:paraId="1756C4F0" w14:textId="77777777" w:rsidR="007563AB" w:rsidRPr="0080354D" w:rsidRDefault="007563AB" w:rsidP="007563AB">
            <w:pPr>
              <w:rPr>
                <w:lang w:val="en-CA" w:eastAsia="de-DE"/>
              </w:rPr>
            </w:pPr>
            <w:r w:rsidRPr="0080354D">
              <w:rPr>
                <w:lang w:val="en-CA"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80354D" w:rsidRDefault="007563AB" w:rsidP="007563AB">
            <w:pPr>
              <w:rPr>
                <w:lang w:val="en-CA" w:eastAsia="de-DE"/>
              </w:rPr>
            </w:pPr>
            <w:r w:rsidRPr="0080354D">
              <w:rPr>
                <w:lang w:val="en-CA" w:eastAsia="de-DE"/>
              </w:rPr>
              <w:t>3.22%</w:t>
            </w:r>
          </w:p>
        </w:tc>
        <w:tc>
          <w:tcPr>
            <w:tcW w:w="0" w:type="auto"/>
            <w:noWrap/>
            <w:vAlign w:val="center"/>
            <w:hideMark/>
          </w:tcPr>
          <w:p w14:paraId="5495FDE7" w14:textId="77777777" w:rsidR="007563AB" w:rsidRPr="0080354D" w:rsidRDefault="007563AB" w:rsidP="007563AB">
            <w:pPr>
              <w:rPr>
                <w:lang w:val="en-CA" w:eastAsia="de-DE"/>
              </w:rPr>
            </w:pPr>
            <w:r w:rsidRPr="0080354D">
              <w:rPr>
                <w:lang w:val="en-CA" w:eastAsia="de-DE"/>
              </w:rPr>
              <w:t>96.4%</w:t>
            </w:r>
          </w:p>
        </w:tc>
        <w:tc>
          <w:tcPr>
            <w:tcW w:w="0" w:type="auto"/>
            <w:noWrap/>
            <w:vAlign w:val="center"/>
            <w:hideMark/>
          </w:tcPr>
          <w:p w14:paraId="193A57EB" w14:textId="77777777" w:rsidR="007563AB" w:rsidRPr="0080354D" w:rsidRDefault="007563AB" w:rsidP="007563AB">
            <w:pPr>
              <w:rPr>
                <w:lang w:val="en-CA" w:eastAsia="de-DE"/>
              </w:rPr>
            </w:pPr>
            <w:r w:rsidRPr="0080354D">
              <w:rPr>
                <w:lang w:val="en-CA"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80354D" w:rsidRDefault="007563AB" w:rsidP="007563AB">
            <w:pPr>
              <w:rPr>
                <w:lang w:val="en-CA" w:eastAsia="de-DE"/>
              </w:rPr>
            </w:pPr>
            <w:r w:rsidRPr="0080354D">
              <w:rPr>
                <w:lang w:val="en-CA" w:eastAsia="de-DE"/>
              </w:rPr>
              <w:t>-32.89%</w:t>
            </w:r>
          </w:p>
        </w:tc>
        <w:tc>
          <w:tcPr>
            <w:tcW w:w="0" w:type="auto"/>
            <w:shd w:val="clear" w:color="auto" w:fill="CCFFCC"/>
            <w:noWrap/>
            <w:vAlign w:val="center"/>
            <w:hideMark/>
          </w:tcPr>
          <w:p w14:paraId="42A1B78A" w14:textId="77777777" w:rsidR="007563AB" w:rsidRPr="0080354D" w:rsidRDefault="007563AB" w:rsidP="007563AB">
            <w:pPr>
              <w:rPr>
                <w:lang w:val="en-CA" w:eastAsia="de-DE"/>
              </w:rPr>
            </w:pPr>
            <w:r w:rsidRPr="0080354D">
              <w:rPr>
                <w:lang w:val="en-CA"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80354D" w:rsidRDefault="007563AB" w:rsidP="007563AB">
            <w:pPr>
              <w:rPr>
                <w:lang w:val="en-CA" w:eastAsia="de-DE"/>
              </w:rPr>
            </w:pPr>
            <w:r w:rsidRPr="0080354D">
              <w:rPr>
                <w:lang w:val="en-CA" w:eastAsia="de-DE"/>
              </w:rPr>
              <w:t>-36.33%</w:t>
            </w:r>
          </w:p>
        </w:tc>
        <w:tc>
          <w:tcPr>
            <w:tcW w:w="0" w:type="auto"/>
            <w:noWrap/>
            <w:vAlign w:val="center"/>
            <w:hideMark/>
          </w:tcPr>
          <w:p w14:paraId="2C75938A" w14:textId="77777777" w:rsidR="007563AB" w:rsidRPr="0080354D" w:rsidRDefault="007563AB" w:rsidP="007563AB">
            <w:pPr>
              <w:rPr>
                <w:lang w:val="en-CA" w:eastAsia="de-DE"/>
              </w:rPr>
            </w:pPr>
            <w:r w:rsidRPr="0080354D">
              <w:rPr>
                <w:lang w:val="en-CA"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80354D" w:rsidRDefault="007563AB" w:rsidP="007563AB">
            <w:pPr>
              <w:rPr>
                <w:lang w:val="en-CA" w:eastAsia="de-DE"/>
              </w:rPr>
            </w:pPr>
            <w:r w:rsidRPr="0080354D">
              <w:rPr>
                <w:lang w:val="en-CA" w:eastAsia="de-DE"/>
              </w:rPr>
              <w:t>897.5%</w:t>
            </w:r>
          </w:p>
        </w:tc>
      </w:tr>
      <w:tr w:rsidR="007563AB" w:rsidRPr="00774964"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80354D" w:rsidRDefault="007563AB" w:rsidP="007563AB">
            <w:pPr>
              <w:rPr>
                <w:lang w:val="en-CA" w:eastAsia="de-DE"/>
              </w:rPr>
            </w:pPr>
            <w:r w:rsidRPr="0080354D">
              <w:rPr>
                <w:lang w:val="en-CA"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80354D" w:rsidRDefault="007563AB" w:rsidP="007563AB">
            <w:pPr>
              <w:rPr>
                <w:lang w:val="en-CA" w:eastAsia="de-DE"/>
              </w:rPr>
            </w:pPr>
            <w:r w:rsidRPr="0080354D">
              <w:rPr>
                <w:lang w:val="en-CA"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80354D" w:rsidRDefault="007563AB" w:rsidP="007563AB">
            <w:pPr>
              <w:rPr>
                <w:lang w:val="en-CA" w:eastAsia="de-DE"/>
              </w:rPr>
            </w:pPr>
            <w:r w:rsidRPr="0080354D">
              <w:rPr>
                <w:lang w:val="en-CA"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80354D" w:rsidRDefault="007563AB" w:rsidP="007563AB">
            <w:pPr>
              <w:rPr>
                <w:lang w:val="en-CA" w:eastAsia="de-DE"/>
              </w:rPr>
            </w:pPr>
            <w:r w:rsidRPr="0080354D">
              <w:rPr>
                <w:lang w:val="en-CA"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80354D" w:rsidRDefault="007563AB" w:rsidP="007563AB">
            <w:pPr>
              <w:rPr>
                <w:lang w:val="en-CA" w:eastAsia="de-DE"/>
              </w:rPr>
            </w:pPr>
            <w:r w:rsidRPr="0080354D">
              <w:rPr>
                <w:lang w:val="en-CA"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80354D" w:rsidRDefault="007563AB" w:rsidP="007563AB">
            <w:pPr>
              <w:rPr>
                <w:lang w:val="en-CA" w:eastAsia="de-DE"/>
              </w:rPr>
            </w:pPr>
            <w:r w:rsidRPr="0080354D">
              <w:rPr>
                <w:lang w:val="en-CA"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80354D" w:rsidRDefault="007563AB" w:rsidP="007563AB">
            <w:pPr>
              <w:rPr>
                <w:lang w:val="en-CA" w:eastAsia="de-DE"/>
              </w:rPr>
            </w:pPr>
            <w:r w:rsidRPr="0080354D">
              <w:rPr>
                <w:lang w:val="en-CA"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80354D" w:rsidRDefault="007563AB" w:rsidP="007563AB">
            <w:pPr>
              <w:rPr>
                <w:lang w:val="en-CA" w:eastAsia="de-DE"/>
              </w:rPr>
            </w:pPr>
            <w:r w:rsidRPr="0080354D">
              <w:rPr>
                <w:lang w:val="en-CA"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80354D" w:rsidRDefault="007563AB" w:rsidP="007563AB">
            <w:pPr>
              <w:rPr>
                <w:lang w:val="en-CA" w:eastAsia="de-DE"/>
              </w:rPr>
            </w:pPr>
            <w:r w:rsidRPr="0080354D">
              <w:rPr>
                <w:lang w:val="en-CA"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80354D" w:rsidRDefault="007563AB" w:rsidP="007563AB">
            <w:pPr>
              <w:rPr>
                <w:lang w:val="en-CA" w:eastAsia="de-DE"/>
              </w:rPr>
            </w:pPr>
            <w:r w:rsidRPr="0080354D">
              <w:rPr>
                <w:lang w:val="en-CA"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80354D" w:rsidRDefault="007563AB" w:rsidP="007563AB">
            <w:pPr>
              <w:rPr>
                <w:lang w:val="en-CA" w:eastAsia="de-DE"/>
              </w:rPr>
            </w:pPr>
            <w:r w:rsidRPr="0080354D">
              <w:rPr>
                <w:lang w:val="en-CA" w:eastAsia="de-DE"/>
              </w:rPr>
              <w:t>749.8%</w:t>
            </w:r>
          </w:p>
        </w:tc>
      </w:tr>
      <w:tr w:rsidR="007563AB" w:rsidRPr="00774964" w14:paraId="6A3CCADA" w14:textId="77777777" w:rsidTr="007563AB">
        <w:trPr>
          <w:trHeight w:val="255"/>
        </w:trPr>
        <w:tc>
          <w:tcPr>
            <w:tcW w:w="0" w:type="auto"/>
            <w:noWrap/>
            <w:vAlign w:val="center"/>
            <w:hideMark/>
          </w:tcPr>
          <w:p w14:paraId="75C4C211" w14:textId="77777777" w:rsidR="007563AB" w:rsidRPr="0080354D" w:rsidRDefault="007563AB" w:rsidP="007563AB">
            <w:pPr>
              <w:rPr>
                <w:lang w:val="en-CA" w:eastAsia="de-DE"/>
              </w:rPr>
            </w:pPr>
          </w:p>
        </w:tc>
        <w:tc>
          <w:tcPr>
            <w:tcW w:w="0" w:type="auto"/>
            <w:noWrap/>
            <w:vAlign w:val="bottom"/>
            <w:hideMark/>
          </w:tcPr>
          <w:p w14:paraId="1856069B" w14:textId="77777777" w:rsidR="007563AB" w:rsidRPr="0080354D" w:rsidRDefault="007563AB" w:rsidP="007563AB">
            <w:pPr>
              <w:rPr>
                <w:lang w:val="en-CA" w:eastAsia="de-DE"/>
              </w:rPr>
            </w:pPr>
          </w:p>
        </w:tc>
        <w:tc>
          <w:tcPr>
            <w:tcW w:w="0" w:type="auto"/>
            <w:noWrap/>
            <w:vAlign w:val="bottom"/>
            <w:hideMark/>
          </w:tcPr>
          <w:p w14:paraId="374828AC" w14:textId="77777777" w:rsidR="007563AB" w:rsidRPr="0080354D" w:rsidRDefault="007563AB" w:rsidP="007563AB">
            <w:pPr>
              <w:rPr>
                <w:lang w:val="en-CA" w:eastAsia="de-DE"/>
              </w:rPr>
            </w:pPr>
          </w:p>
        </w:tc>
        <w:tc>
          <w:tcPr>
            <w:tcW w:w="0" w:type="auto"/>
            <w:noWrap/>
            <w:vAlign w:val="bottom"/>
            <w:hideMark/>
          </w:tcPr>
          <w:p w14:paraId="664D2972" w14:textId="77777777" w:rsidR="007563AB" w:rsidRPr="0080354D" w:rsidRDefault="007563AB" w:rsidP="007563AB">
            <w:pPr>
              <w:rPr>
                <w:lang w:val="en-CA" w:eastAsia="de-DE"/>
              </w:rPr>
            </w:pPr>
          </w:p>
        </w:tc>
        <w:tc>
          <w:tcPr>
            <w:tcW w:w="0" w:type="auto"/>
            <w:noWrap/>
            <w:vAlign w:val="bottom"/>
            <w:hideMark/>
          </w:tcPr>
          <w:p w14:paraId="393BE7E3" w14:textId="77777777" w:rsidR="007563AB" w:rsidRPr="0080354D" w:rsidRDefault="007563AB" w:rsidP="007563AB">
            <w:pPr>
              <w:rPr>
                <w:lang w:val="en-CA" w:eastAsia="de-DE"/>
              </w:rPr>
            </w:pPr>
          </w:p>
        </w:tc>
        <w:tc>
          <w:tcPr>
            <w:tcW w:w="0" w:type="auto"/>
            <w:noWrap/>
            <w:vAlign w:val="bottom"/>
            <w:hideMark/>
          </w:tcPr>
          <w:p w14:paraId="4A3BB167" w14:textId="77777777" w:rsidR="007563AB" w:rsidRPr="0080354D" w:rsidRDefault="007563AB" w:rsidP="007563AB">
            <w:pPr>
              <w:rPr>
                <w:lang w:val="en-CA" w:eastAsia="de-DE"/>
              </w:rPr>
            </w:pPr>
          </w:p>
        </w:tc>
        <w:tc>
          <w:tcPr>
            <w:tcW w:w="0" w:type="auto"/>
            <w:noWrap/>
            <w:vAlign w:val="bottom"/>
            <w:hideMark/>
          </w:tcPr>
          <w:p w14:paraId="6F119043" w14:textId="77777777" w:rsidR="007563AB" w:rsidRPr="0080354D" w:rsidRDefault="007563AB" w:rsidP="007563AB">
            <w:pPr>
              <w:rPr>
                <w:lang w:val="en-CA" w:eastAsia="de-DE"/>
              </w:rPr>
            </w:pPr>
          </w:p>
        </w:tc>
        <w:tc>
          <w:tcPr>
            <w:tcW w:w="0" w:type="auto"/>
            <w:noWrap/>
            <w:vAlign w:val="bottom"/>
            <w:hideMark/>
          </w:tcPr>
          <w:p w14:paraId="0FD83DFF" w14:textId="77777777" w:rsidR="007563AB" w:rsidRPr="0080354D" w:rsidRDefault="007563AB" w:rsidP="007563AB">
            <w:pPr>
              <w:rPr>
                <w:lang w:val="en-CA" w:eastAsia="de-DE"/>
              </w:rPr>
            </w:pPr>
          </w:p>
        </w:tc>
        <w:tc>
          <w:tcPr>
            <w:tcW w:w="0" w:type="auto"/>
            <w:noWrap/>
            <w:vAlign w:val="bottom"/>
            <w:hideMark/>
          </w:tcPr>
          <w:p w14:paraId="75CF2997" w14:textId="77777777" w:rsidR="007563AB" w:rsidRPr="0080354D" w:rsidRDefault="007563AB" w:rsidP="007563AB">
            <w:pPr>
              <w:rPr>
                <w:lang w:val="en-CA" w:eastAsia="de-DE"/>
              </w:rPr>
            </w:pPr>
          </w:p>
        </w:tc>
        <w:tc>
          <w:tcPr>
            <w:tcW w:w="0" w:type="auto"/>
            <w:noWrap/>
            <w:vAlign w:val="bottom"/>
            <w:hideMark/>
          </w:tcPr>
          <w:p w14:paraId="277B6A69" w14:textId="77777777" w:rsidR="007563AB" w:rsidRPr="0080354D" w:rsidRDefault="007563AB" w:rsidP="007563AB">
            <w:pPr>
              <w:rPr>
                <w:lang w:val="en-CA" w:eastAsia="de-DE"/>
              </w:rPr>
            </w:pPr>
          </w:p>
        </w:tc>
        <w:tc>
          <w:tcPr>
            <w:tcW w:w="0" w:type="auto"/>
            <w:noWrap/>
            <w:vAlign w:val="bottom"/>
            <w:hideMark/>
          </w:tcPr>
          <w:p w14:paraId="44AE0EFE" w14:textId="77777777" w:rsidR="007563AB" w:rsidRPr="0080354D" w:rsidRDefault="007563AB" w:rsidP="007563AB">
            <w:pPr>
              <w:rPr>
                <w:lang w:val="en-CA" w:eastAsia="de-DE"/>
              </w:rPr>
            </w:pPr>
          </w:p>
        </w:tc>
        <w:tc>
          <w:tcPr>
            <w:tcW w:w="0" w:type="auto"/>
            <w:noWrap/>
            <w:vAlign w:val="bottom"/>
            <w:hideMark/>
          </w:tcPr>
          <w:p w14:paraId="6481FFBC" w14:textId="77777777" w:rsidR="007563AB" w:rsidRPr="0080354D" w:rsidRDefault="007563AB" w:rsidP="007563AB">
            <w:pPr>
              <w:rPr>
                <w:lang w:val="en-CA" w:eastAsia="de-DE"/>
              </w:rPr>
            </w:pPr>
          </w:p>
        </w:tc>
      </w:tr>
      <w:tr w:rsidR="007563AB" w:rsidRPr="00774964" w14:paraId="257DDC88" w14:textId="77777777" w:rsidTr="007563AB">
        <w:trPr>
          <w:trHeight w:val="255"/>
        </w:trPr>
        <w:tc>
          <w:tcPr>
            <w:tcW w:w="0" w:type="auto"/>
            <w:noWrap/>
            <w:vAlign w:val="center"/>
            <w:hideMark/>
          </w:tcPr>
          <w:p w14:paraId="393EFB31"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6729D1AC" w14:textId="77777777" w:rsidTr="007563AB">
        <w:trPr>
          <w:trHeight w:val="255"/>
        </w:trPr>
        <w:tc>
          <w:tcPr>
            <w:tcW w:w="0" w:type="auto"/>
            <w:noWrap/>
            <w:vAlign w:val="center"/>
            <w:hideMark/>
          </w:tcPr>
          <w:p w14:paraId="68820D51"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F6BB296" w14:textId="77777777" w:rsidTr="007563AB">
        <w:trPr>
          <w:trHeight w:val="255"/>
        </w:trPr>
        <w:tc>
          <w:tcPr>
            <w:tcW w:w="0" w:type="auto"/>
            <w:noWrap/>
            <w:vAlign w:val="center"/>
            <w:hideMark/>
          </w:tcPr>
          <w:p w14:paraId="4A5D9C9C"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AA82BBD"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E9CB3BC"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CA80FC2"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167164DD"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17372E88"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B00CC62"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255AF822"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DEE0612"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30C77B6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FD61268"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28D178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9CC06F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334B7D6"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37F8B74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B9D2DE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37F81AA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423DABA"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2E8AEBC9" w14:textId="77777777" w:rsidR="007563AB" w:rsidRPr="0080354D" w:rsidRDefault="007563AB" w:rsidP="007563AB">
            <w:pPr>
              <w:rPr>
                <w:lang w:val="en-CA" w:eastAsia="de-DE"/>
              </w:rPr>
            </w:pPr>
            <w:r w:rsidRPr="0080354D">
              <w:rPr>
                <w:lang w:val="en-CA" w:eastAsia="de-DE"/>
              </w:rPr>
              <w:t> </w:t>
            </w:r>
          </w:p>
        </w:tc>
      </w:tr>
      <w:tr w:rsidR="007563AB" w:rsidRPr="00774964"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4AD66DA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F39F345"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D364FB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79E164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6C944A3"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725AE685"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244A7D3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8B1AAD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2F33B5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8376406"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0050C9A" w14:textId="77777777" w:rsidR="007563AB" w:rsidRPr="0080354D" w:rsidRDefault="007563AB" w:rsidP="007563AB">
            <w:pPr>
              <w:rPr>
                <w:lang w:val="en-CA" w:eastAsia="de-DE"/>
              </w:rPr>
            </w:pPr>
            <w:r w:rsidRPr="0080354D">
              <w:rPr>
                <w:lang w:val="en-CA" w:eastAsia="de-DE"/>
              </w:rPr>
              <w:t> </w:t>
            </w:r>
          </w:p>
        </w:tc>
      </w:tr>
      <w:tr w:rsidR="007563AB" w:rsidRPr="00774964"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038683A1" w14:textId="77777777" w:rsidR="007563AB" w:rsidRPr="0080354D" w:rsidRDefault="007563AB" w:rsidP="007563AB">
            <w:pPr>
              <w:rPr>
                <w:lang w:val="en-CA" w:eastAsia="de-DE"/>
              </w:rPr>
            </w:pPr>
            <w:r w:rsidRPr="0080354D">
              <w:rPr>
                <w:lang w:val="en-CA" w:eastAsia="de-DE"/>
              </w:rPr>
              <w:t>1.12%</w:t>
            </w:r>
          </w:p>
        </w:tc>
        <w:tc>
          <w:tcPr>
            <w:tcW w:w="0" w:type="auto"/>
            <w:noWrap/>
            <w:vAlign w:val="center"/>
            <w:hideMark/>
          </w:tcPr>
          <w:p w14:paraId="5A74603F" w14:textId="77777777" w:rsidR="007563AB" w:rsidRPr="0080354D" w:rsidRDefault="007563AB" w:rsidP="007563AB">
            <w:pPr>
              <w:rPr>
                <w:lang w:val="en-CA" w:eastAsia="de-DE"/>
              </w:rPr>
            </w:pPr>
            <w:r w:rsidRPr="0080354D">
              <w:rPr>
                <w:lang w:val="en-CA"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80354D" w:rsidRDefault="007563AB" w:rsidP="007563AB">
            <w:pPr>
              <w:rPr>
                <w:lang w:val="en-CA" w:eastAsia="de-DE"/>
              </w:rPr>
            </w:pPr>
            <w:r w:rsidRPr="0080354D">
              <w:rPr>
                <w:lang w:val="en-CA" w:eastAsia="de-DE"/>
              </w:rPr>
              <w:t>1.16%</w:t>
            </w:r>
          </w:p>
        </w:tc>
        <w:tc>
          <w:tcPr>
            <w:tcW w:w="0" w:type="auto"/>
            <w:noWrap/>
            <w:vAlign w:val="center"/>
            <w:hideMark/>
          </w:tcPr>
          <w:p w14:paraId="5628BD71" w14:textId="77777777" w:rsidR="007563AB" w:rsidRPr="0080354D" w:rsidRDefault="007563AB" w:rsidP="007563AB">
            <w:pPr>
              <w:rPr>
                <w:lang w:val="en-CA" w:eastAsia="de-DE"/>
              </w:rPr>
            </w:pPr>
            <w:r w:rsidRPr="0080354D">
              <w:rPr>
                <w:lang w:val="en-CA" w:eastAsia="de-DE"/>
              </w:rPr>
              <w:t>96.6%</w:t>
            </w:r>
          </w:p>
        </w:tc>
        <w:tc>
          <w:tcPr>
            <w:tcW w:w="0" w:type="auto"/>
            <w:noWrap/>
            <w:vAlign w:val="center"/>
            <w:hideMark/>
          </w:tcPr>
          <w:p w14:paraId="73F87D6D" w14:textId="77777777" w:rsidR="007563AB" w:rsidRPr="0080354D" w:rsidRDefault="007563AB" w:rsidP="007563AB">
            <w:pPr>
              <w:rPr>
                <w:lang w:val="en-CA" w:eastAsia="de-DE"/>
              </w:rPr>
            </w:pPr>
            <w:r w:rsidRPr="0080354D">
              <w:rPr>
                <w:lang w:val="en-CA"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80354D" w:rsidRDefault="007563AB" w:rsidP="007563AB">
            <w:pPr>
              <w:rPr>
                <w:lang w:val="en-CA" w:eastAsia="de-DE"/>
              </w:rPr>
            </w:pPr>
            <w:r w:rsidRPr="0080354D">
              <w:rPr>
                <w:lang w:val="en-CA" w:eastAsia="de-DE"/>
              </w:rPr>
              <w:t>-21.83%</w:t>
            </w:r>
          </w:p>
        </w:tc>
        <w:tc>
          <w:tcPr>
            <w:tcW w:w="0" w:type="auto"/>
            <w:shd w:val="clear" w:color="auto" w:fill="CCFFCC"/>
            <w:noWrap/>
            <w:vAlign w:val="center"/>
            <w:hideMark/>
          </w:tcPr>
          <w:p w14:paraId="3DD5D448" w14:textId="77777777" w:rsidR="007563AB" w:rsidRPr="0080354D" w:rsidRDefault="007563AB" w:rsidP="007563AB">
            <w:pPr>
              <w:rPr>
                <w:lang w:val="en-CA" w:eastAsia="de-DE"/>
              </w:rPr>
            </w:pPr>
            <w:r w:rsidRPr="0080354D">
              <w:rPr>
                <w:lang w:val="en-CA"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80354D" w:rsidRDefault="007563AB" w:rsidP="007563AB">
            <w:pPr>
              <w:rPr>
                <w:lang w:val="en-CA" w:eastAsia="de-DE"/>
              </w:rPr>
            </w:pPr>
            <w:r w:rsidRPr="0080354D">
              <w:rPr>
                <w:lang w:val="en-CA" w:eastAsia="de-DE"/>
              </w:rPr>
              <w:t>-35.28%</w:t>
            </w:r>
          </w:p>
        </w:tc>
        <w:tc>
          <w:tcPr>
            <w:tcW w:w="0" w:type="auto"/>
            <w:noWrap/>
            <w:vAlign w:val="center"/>
            <w:hideMark/>
          </w:tcPr>
          <w:p w14:paraId="087D14AE" w14:textId="77777777" w:rsidR="007563AB" w:rsidRPr="0080354D" w:rsidRDefault="007563AB" w:rsidP="007563AB">
            <w:pPr>
              <w:rPr>
                <w:lang w:val="en-CA" w:eastAsia="de-DE"/>
              </w:rPr>
            </w:pPr>
            <w:r w:rsidRPr="0080354D">
              <w:rPr>
                <w:lang w:val="en-CA"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80354D" w:rsidRDefault="007563AB" w:rsidP="007563AB">
            <w:pPr>
              <w:rPr>
                <w:lang w:val="en-CA" w:eastAsia="de-DE"/>
              </w:rPr>
            </w:pPr>
            <w:r w:rsidRPr="0080354D">
              <w:rPr>
                <w:lang w:val="en-CA" w:eastAsia="de-DE"/>
              </w:rPr>
              <w:t>1241.1%</w:t>
            </w:r>
          </w:p>
        </w:tc>
      </w:tr>
      <w:tr w:rsidR="007563AB" w:rsidRPr="00774964"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78125237" w14:textId="77777777" w:rsidR="007563AB" w:rsidRPr="0080354D" w:rsidRDefault="007563AB" w:rsidP="007563AB">
            <w:pPr>
              <w:rPr>
                <w:lang w:val="en-CA" w:eastAsia="de-DE"/>
              </w:rPr>
            </w:pPr>
            <w:r w:rsidRPr="0080354D">
              <w:rPr>
                <w:lang w:val="en-CA" w:eastAsia="de-DE"/>
              </w:rPr>
              <w:t>1.48%</w:t>
            </w:r>
          </w:p>
        </w:tc>
        <w:tc>
          <w:tcPr>
            <w:tcW w:w="0" w:type="auto"/>
            <w:noWrap/>
            <w:vAlign w:val="center"/>
            <w:hideMark/>
          </w:tcPr>
          <w:p w14:paraId="71E8F84C" w14:textId="77777777" w:rsidR="007563AB" w:rsidRPr="0080354D" w:rsidRDefault="007563AB" w:rsidP="007563AB">
            <w:pPr>
              <w:rPr>
                <w:lang w:val="en-CA" w:eastAsia="de-DE"/>
              </w:rPr>
            </w:pPr>
            <w:r w:rsidRPr="0080354D">
              <w:rPr>
                <w:lang w:val="en-CA"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80354D" w:rsidRDefault="007563AB" w:rsidP="007563AB">
            <w:pPr>
              <w:rPr>
                <w:lang w:val="en-CA" w:eastAsia="de-DE"/>
              </w:rPr>
            </w:pPr>
            <w:r w:rsidRPr="0080354D">
              <w:rPr>
                <w:lang w:val="en-CA" w:eastAsia="de-DE"/>
              </w:rPr>
              <w:t>0.77%</w:t>
            </w:r>
          </w:p>
        </w:tc>
        <w:tc>
          <w:tcPr>
            <w:tcW w:w="0" w:type="auto"/>
            <w:noWrap/>
            <w:vAlign w:val="center"/>
            <w:hideMark/>
          </w:tcPr>
          <w:p w14:paraId="049ADBE8" w14:textId="77777777" w:rsidR="007563AB" w:rsidRPr="0080354D" w:rsidRDefault="007563AB" w:rsidP="007563AB">
            <w:pPr>
              <w:rPr>
                <w:lang w:val="en-CA" w:eastAsia="de-DE"/>
              </w:rPr>
            </w:pPr>
            <w:r w:rsidRPr="0080354D">
              <w:rPr>
                <w:lang w:val="en-CA" w:eastAsia="de-DE"/>
              </w:rPr>
              <w:t>97.8%</w:t>
            </w:r>
          </w:p>
        </w:tc>
        <w:tc>
          <w:tcPr>
            <w:tcW w:w="0" w:type="auto"/>
            <w:noWrap/>
            <w:vAlign w:val="center"/>
            <w:hideMark/>
          </w:tcPr>
          <w:p w14:paraId="43F2FB4B" w14:textId="77777777" w:rsidR="007563AB" w:rsidRPr="0080354D" w:rsidRDefault="007563AB" w:rsidP="007563AB">
            <w:pPr>
              <w:rPr>
                <w:lang w:val="en-CA" w:eastAsia="de-DE"/>
              </w:rPr>
            </w:pPr>
            <w:r w:rsidRPr="0080354D">
              <w:rPr>
                <w:lang w:val="en-CA"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80354D" w:rsidRDefault="007563AB" w:rsidP="007563AB">
            <w:pPr>
              <w:rPr>
                <w:lang w:val="en-CA" w:eastAsia="de-DE"/>
              </w:rPr>
            </w:pPr>
            <w:r w:rsidRPr="0080354D">
              <w:rPr>
                <w:lang w:val="en-CA" w:eastAsia="de-DE"/>
              </w:rPr>
              <w:t>-24.13%</w:t>
            </w:r>
          </w:p>
        </w:tc>
        <w:tc>
          <w:tcPr>
            <w:tcW w:w="0" w:type="auto"/>
            <w:shd w:val="clear" w:color="auto" w:fill="CCFFCC"/>
            <w:noWrap/>
            <w:vAlign w:val="center"/>
            <w:hideMark/>
          </w:tcPr>
          <w:p w14:paraId="387DFE5E" w14:textId="77777777" w:rsidR="007563AB" w:rsidRPr="0080354D" w:rsidRDefault="007563AB" w:rsidP="007563AB">
            <w:pPr>
              <w:rPr>
                <w:lang w:val="en-CA" w:eastAsia="de-DE"/>
              </w:rPr>
            </w:pPr>
            <w:r w:rsidRPr="0080354D">
              <w:rPr>
                <w:lang w:val="en-CA"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80354D" w:rsidRDefault="007563AB" w:rsidP="007563AB">
            <w:pPr>
              <w:rPr>
                <w:lang w:val="en-CA" w:eastAsia="de-DE"/>
              </w:rPr>
            </w:pPr>
            <w:r w:rsidRPr="0080354D">
              <w:rPr>
                <w:lang w:val="en-CA" w:eastAsia="de-DE"/>
              </w:rPr>
              <w:t>-30.62%</w:t>
            </w:r>
          </w:p>
        </w:tc>
        <w:tc>
          <w:tcPr>
            <w:tcW w:w="0" w:type="auto"/>
            <w:noWrap/>
            <w:vAlign w:val="center"/>
            <w:hideMark/>
          </w:tcPr>
          <w:p w14:paraId="530DB1EC" w14:textId="77777777" w:rsidR="007563AB" w:rsidRPr="0080354D" w:rsidRDefault="007563AB" w:rsidP="007563AB">
            <w:pPr>
              <w:rPr>
                <w:lang w:val="en-CA" w:eastAsia="de-DE"/>
              </w:rPr>
            </w:pPr>
            <w:r w:rsidRPr="0080354D">
              <w:rPr>
                <w:lang w:val="en-CA"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80354D" w:rsidRDefault="007563AB" w:rsidP="007563AB">
            <w:pPr>
              <w:rPr>
                <w:lang w:val="en-CA" w:eastAsia="de-DE"/>
              </w:rPr>
            </w:pPr>
            <w:r w:rsidRPr="0080354D">
              <w:rPr>
                <w:lang w:val="en-CA" w:eastAsia="de-DE"/>
              </w:rPr>
              <w:t>1277.7%</w:t>
            </w:r>
          </w:p>
        </w:tc>
      </w:tr>
      <w:tr w:rsidR="007563AB" w:rsidRPr="00774964"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47449CAB" w14:textId="77777777" w:rsidR="007563AB" w:rsidRPr="0080354D" w:rsidRDefault="007563AB" w:rsidP="007563AB">
            <w:pPr>
              <w:rPr>
                <w:lang w:val="en-CA" w:eastAsia="de-DE"/>
              </w:rPr>
            </w:pPr>
            <w:r w:rsidRPr="0080354D">
              <w:rPr>
                <w:lang w:val="en-CA" w:eastAsia="de-DE"/>
              </w:rPr>
              <w:t>1.22%</w:t>
            </w:r>
          </w:p>
        </w:tc>
        <w:tc>
          <w:tcPr>
            <w:tcW w:w="0" w:type="auto"/>
            <w:shd w:val="clear" w:color="auto" w:fill="FFC7CE"/>
            <w:noWrap/>
            <w:vAlign w:val="center"/>
            <w:hideMark/>
          </w:tcPr>
          <w:p w14:paraId="2E3B1B79" w14:textId="77777777" w:rsidR="007563AB" w:rsidRPr="0080354D" w:rsidRDefault="007563AB" w:rsidP="007563AB">
            <w:pPr>
              <w:rPr>
                <w:lang w:val="en-CA" w:eastAsia="de-DE"/>
              </w:rPr>
            </w:pPr>
            <w:r w:rsidRPr="0080354D">
              <w:rPr>
                <w:lang w:val="en-CA"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80354D" w:rsidRDefault="007563AB" w:rsidP="007563AB">
            <w:pPr>
              <w:rPr>
                <w:lang w:val="en-CA" w:eastAsia="de-DE"/>
              </w:rPr>
            </w:pPr>
            <w:r w:rsidRPr="0080354D">
              <w:rPr>
                <w:lang w:val="en-CA" w:eastAsia="de-DE"/>
              </w:rPr>
              <w:t>1.54%</w:t>
            </w:r>
          </w:p>
        </w:tc>
        <w:tc>
          <w:tcPr>
            <w:tcW w:w="0" w:type="auto"/>
            <w:noWrap/>
            <w:vAlign w:val="center"/>
            <w:hideMark/>
          </w:tcPr>
          <w:p w14:paraId="1F541055" w14:textId="77777777" w:rsidR="007563AB" w:rsidRPr="0080354D" w:rsidRDefault="007563AB" w:rsidP="007563AB">
            <w:pPr>
              <w:rPr>
                <w:lang w:val="en-CA" w:eastAsia="de-DE"/>
              </w:rPr>
            </w:pPr>
            <w:r w:rsidRPr="0080354D">
              <w:rPr>
                <w:lang w:val="en-CA" w:eastAsia="de-DE"/>
              </w:rPr>
              <w:t>98.8%</w:t>
            </w:r>
          </w:p>
        </w:tc>
        <w:tc>
          <w:tcPr>
            <w:tcW w:w="0" w:type="auto"/>
            <w:noWrap/>
            <w:vAlign w:val="center"/>
            <w:hideMark/>
          </w:tcPr>
          <w:p w14:paraId="77034D04" w14:textId="77777777" w:rsidR="007563AB" w:rsidRPr="0080354D" w:rsidRDefault="007563AB" w:rsidP="007563AB">
            <w:pPr>
              <w:rPr>
                <w:lang w:val="en-CA" w:eastAsia="de-DE"/>
              </w:rPr>
            </w:pPr>
            <w:r w:rsidRPr="0080354D">
              <w:rPr>
                <w:lang w:val="en-CA"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80354D" w:rsidRDefault="007563AB" w:rsidP="007563AB">
            <w:pPr>
              <w:rPr>
                <w:lang w:val="en-CA" w:eastAsia="de-DE"/>
              </w:rPr>
            </w:pPr>
            <w:r w:rsidRPr="0080354D">
              <w:rPr>
                <w:lang w:val="en-CA" w:eastAsia="de-DE"/>
              </w:rPr>
              <w:t>-21.87%</w:t>
            </w:r>
          </w:p>
        </w:tc>
        <w:tc>
          <w:tcPr>
            <w:tcW w:w="0" w:type="auto"/>
            <w:shd w:val="clear" w:color="auto" w:fill="CCFFCC"/>
            <w:noWrap/>
            <w:vAlign w:val="center"/>
            <w:hideMark/>
          </w:tcPr>
          <w:p w14:paraId="2FE96784" w14:textId="77777777" w:rsidR="007563AB" w:rsidRPr="0080354D" w:rsidRDefault="007563AB" w:rsidP="007563AB">
            <w:pPr>
              <w:rPr>
                <w:lang w:val="en-CA" w:eastAsia="de-DE"/>
              </w:rPr>
            </w:pPr>
            <w:r w:rsidRPr="0080354D">
              <w:rPr>
                <w:lang w:val="en-CA"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80354D" w:rsidRDefault="007563AB" w:rsidP="007563AB">
            <w:pPr>
              <w:rPr>
                <w:lang w:val="en-CA" w:eastAsia="de-DE"/>
              </w:rPr>
            </w:pPr>
            <w:r w:rsidRPr="0080354D">
              <w:rPr>
                <w:lang w:val="en-CA" w:eastAsia="de-DE"/>
              </w:rPr>
              <w:t>-26.81%</w:t>
            </w:r>
          </w:p>
        </w:tc>
        <w:tc>
          <w:tcPr>
            <w:tcW w:w="0" w:type="auto"/>
            <w:noWrap/>
            <w:vAlign w:val="center"/>
            <w:hideMark/>
          </w:tcPr>
          <w:p w14:paraId="1649D8A5" w14:textId="77777777" w:rsidR="007563AB" w:rsidRPr="0080354D" w:rsidRDefault="007563AB" w:rsidP="007563AB">
            <w:pPr>
              <w:rPr>
                <w:lang w:val="en-CA" w:eastAsia="de-DE"/>
              </w:rPr>
            </w:pPr>
            <w:r w:rsidRPr="0080354D">
              <w:rPr>
                <w:lang w:val="en-CA"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80354D" w:rsidRDefault="007563AB" w:rsidP="007563AB">
            <w:pPr>
              <w:rPr>
                <w:lang w:val="en-CA" w:eastAsia="de-DE"/>
              </w:rPr>
            </w:pPr>
            <w:r w:rsidRPr="0080354D">
              <w:rPr>
                <w:lang w:val="en-CA" w:eastAsia="de-DE"/>
              </w:rPr>
              <w:t>790.4%</w:t>
            </w:r>
          </w:p>
        </w:tc>
      </w:tr>
      <w:tr w:rsidR="007563AB" w:rsidRPr="00774964"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80354D" w:rsidRDefault="007563AB" w:rsidP="007563AB">
            <w:pPr>
              <w:rPr>
                <w:lang w:val="en-CA" w:eastAsia="de-DE"/>
              </w:rPr>
            </w:pPr>
            <w:r w:rsidRPr="0080354D">
              <w:rPr>
                <w:lang w:val="en-CA"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80354D" w:rsidRDefault="007563AB" w:rsidP="007563AB">
            <w:pPr>
              <w:rPr>
                <w:lang w:val="en-CA" w:eastAsia="de-DE"/>
              </w:rPr>
            </w:pPr>
            <w:r w:rsidRPr="0080354D">
              <w:rPr>
                <w:lang w:val="en-CA"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80354D" w:rsidRDefault="007563AB" w:rsidP="007563AB">
            <w:pPr>
              <w:rPr>
                <w:lang w:val="en-CA" w:eastAsia="de-DE"/>
              </w:rPr>
            </w:pPr>
            <w:r w:rsidRPr="0080354D">
              <w:rPr>
                <w:lang w:val="en-CA"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80354D" w:rsidRDefault="007563AB" w:rsidP="007563AB">
            <w:pPr>
              <w:rPr>
                <w:lang w:val="en-CA" w:eastAsia="de-DE"/>
              </w:rPr>
            </w:pPr>
            <w:r w:rsidRPr="0080354D">
              <w:rPr>
                <w:lang w:val="en-CA"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80354D" w:rsidRDefault="007563AB" w:rsidP="007563AB">
            <w:pPr>
              <w:rPr>
                <w:lang w:val="en-CA" w:eastAsia="de-DE"/>
              </w:rPr>
            </w:pPr>
            <w:r w:rsidRPr="0080354D">
              <w:rPr>
                <w:lang w:val="en-CA"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80354D" w:rsidRDefault="007563AB" w:rsidP="007563AB">
            <w:pPr>
              <w:rPr>
                <w:lang w:val="en-CA" w:eastAsia="de-DE"/>
              </w:rPr>
            </w:pPr>
            <w:r w:rsidRPr="0080354D">
              <w:rPr>
                <w:lang w:val="en-CA"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80354D" w:rsidRDefault="007563AB" w:rsidP="007563AB">
            <w:pPr>
              <w:rPr>
                <w:lang w:val="en-CA" w:eastAsia="de-DE"/>
              </w:rPr>
            </w:pPr>
            <w:r w:rsidRPr="0080354D">
              <w:rPr>
                <w:lang w:val="en-CA"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80354D" w:rsidRDefault="007563AB" w:rsidP="007563AB">
            <w:pPr>
              <w:rPr>
                <w:lang w:val="en-CA" w:eastAsia="de-DE"/>
              </w:rPr>
            </w:pPr>
            <w:r w:rsidRPr="0080354D">
              <w:rPr>
                <w:lang w:val="en-CA"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80354D" w:rsidRDefault="007563AB" w:rsidP="007563AB">
            <w:pPr>
              <w:rPr>
                <w:lang w:val="en-CA" w:eastAsia="de-DE"/>
              </w:rPr>
            </w:pPr>
            <w:r w:rsidRPr="0080354D">
              <w:rPr>
                <w:lang w:val="en-CA"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80354D" w:rsidRDefault="007563AB" w:rsidP="007563AB">
            <w:pPr>
              <w:rPr>
                <w:lang w:val="en-CA" w:eastAsia="de-DE"/>
              </w:rPr>
            </w:pPr>
            <w:r w:rsidRPr="0080354D">
              <w:rPr>
                <w:lang w:val="en-CA" w:eastAsia="de-DE"/>
              </w:rPr>
              <w:t>1119.5%</w:t>
            </w:r>
          </w:p>
        </w:tc>
      </w:tr>
      <w:tr w:rsidR="007563AB" w:rsidRPr="00774964"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3C2AD8EE" w14:textId="77777777" w:rsidR="007563AB" w:rsidRPr="0080354D" w:rsidRDefault="007563AB" w:rsidP="007563AB">
            <w:pPr>
              <w:rPr>
                <w:lang w:val="en-CA" w:eastAsia="de-DE"/>
              </w:rPr>
            </w:pPr>
            <w:r w:rsidRPr="0080354D">
              <w:rPr>
                <w:lang w:val="en-CA" w:eastAsia="de-DE"/>
              </w:rPr>
              <w:t>1.14%</w:t>
            </w:r>
          </w:p>
        </w:tc>
        <w:tc>
          <w:tcPr>
            <w:tcW w:w="0" w:type="auto"/>
            <w:noWrap/>
            <w:vAlign w:val="center"/>
            <w:hideMark/>
          </w:tcPr>
          <w:p w14:paraId="52D0F615" w14:textId="77777777" w:rsidR="007563AB" w:rsidRPr="0080354D" w:rsidRDefault="007563AB" w:rsidP="007563AB">
            <w:pPr>
              <w:rPr>
                <w:lang w:val="en-CA" w:eastAsia="de-DE"/>
              </w:rPr>
            </w:pPr>
            <w:r w:rsidRPr="0080354D">
              <w:rPr>
                <w:lang w:val="en-CA"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80354D" w:rsidRDefault="007563AB" w:rsidP="007563AB">
            <w:pPr>
              <w:rPr>
                <w:lang w:val="en-CA" w:eastAsia="de-DE"/>
              </w:rPr>
            </w:pPr>
            <w:r w:rsidRPr="0080354D">
              <w:rPr>
                <w:lang w:val="en-CA" w:eastAsia="de-DE"/>
              </w:rPr>
              <w:t>0.93%</w:t>
            </w:r>
          </w:p>
        </w:tc>
        <w:tc>
          <w:tcPr>
            <w:tcW w:w="0" w:type="auto"/>
            <w:noWrap/>
            <w:vAlign w:val="center"/>
            <w:hideMark/>
          </w:tcPr>
          <w:p w14:paraId="23CE2968" w14:textId="77777777" w:rsidR="007563AB" w:rsidRPr="0080354D" w:rsidRDefault="007563AB" w:rsidP="007563AB">
            <w:pPr>
              <w:rPr>
                <w:lang w:val="en-CA" w:eastAsia="de-DE"/>
              </w:rPr>
            </w:pPr>
            <w:r w:rsidRPr="0080354D">
              <w:rPr>
                <w:lang w:val="en-CA" w:eastAsia="de-DE"/>
              </w:rPr>
              <w:t>97.1%</w:t>
            </w:r>
          </w:p>
        </w:tc>
        <w:tc>
          <w:tcPr>
            <w:tcW w:w="0" w:type="auto"/>
            <w:noWrap/>
            <w:vAlign w:val="center"/>
            <w:hideMark/>
          </w:tcPr>
          <w:p w14:paraId="37175046" w14:textId="77777777" w:rsidR="007563AB" w:rsidRPr="0080354D" w:rsidRDefault="007563AB" w:rsidP="007563AB">
            <w:pPr>
              <w:rPr>
                <w:lang w:val="en-CA" w:eastAsia="de-DE"/>
              </w:rPr>
            </w:pPr>
            <w:r w:rsidRPr="0080354D">
              <w:rPr>
                <w:lang w:val="en-CA"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80354D" w:rsidRDefault="007563AB" w:rsidP="007563AB">
            <w:pPr>
              <w:rPr>
                <w:lang w:val="en-CA" w:eastAsia="de-DE"/>
              </w:rPr>
            </w:pPr>
            <w:r w:rsidRPr="0080354D">
              <w:rPr>
                <w:lang w:val="en-CA"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80354D" w:rsidRDefault="007563AB" w:rsidP="007563AB">
            <w:pPr>
              <w:rPr>
                <w:lang w:val="en-CA" w:eastAsia="de-DE"/>
              </w:rPr>
            </w:pPr>
            <w:r w:rsidRPr="0080354D">
              <w:rPr>
                <w:lang w:val="en-CA"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80354D" w:rsidRDefault="007563AB" w:rsidP="007563AB">
            <w:pPr>
              <w:rPr>
                <w:lang w:val="en-CA" w:eastAsia="de-DE"/>
              </w:rPr>
            </w:pPr>
            <w:r w:rsidRPr="0080354D">
              <w:rPr>
                <w:lang w:val="en-CA" w:eastAsia="de-DE"/>
              </w:rPr>
              <w:t>-32.10%</w:t>
            </w:r>
          </w:p>
        </w:tc>
        <w:tc>
          <w:tcPr>
            <w:tcW w:w="0" w:type="auto"/>
            <w:noWrap/>
            <w:vAlign w:val="center"/>
            <w:hideMark/>
          </w:tcPr>
          <w:p w14:paraId="7C00E7A0" w14:textId="77777777" w:rsidR="007563AB" w:rsidRPr="0080354D" w:rsidRDefault="007563AB" w:rsidP="007563AB">
            <w:pPr>
              <w:rPr>
                <w:lang w:val="en-CA" w:eastAsia="de-DE"/>
              </w:rPr>
            </w:pPr>
            <w:r w:rsidRPr="0080354D">
              <w:rPr>
                <w:lang w:val="en-CA"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80354D" w:rsidRDefault="007563AB" w:rsidP="007563AB">
            <w:pPr>
              <w:rPr>
                <w:lang w:val="en-CA" w:eastAsia="de-DE"/>
              </w:rPr>
            </w:pPr>
            <w:r w:rsidRPr="0080354D">
              <w:rPr>
                <w:lang w:val="en-CA" w:eastAsia="de-DE"/>
              </w:rPr>
              <w:t>1361.5%</w:t>
            </w:r>
          </w:p>
        </w:tc>
      </w:tr>
      <w:tr w:rsidR="007563AB" w:rsidRPr="00774964"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3E5024A1" w14:textId="77777777" w:rsidR="007563AB" w:rsidRPr="0080354D" w:rsidRDefault="007563AB" w:rsidP="007563AB">
            <w:pPr>
              <w:rPr>
                <w:lang w:val="en-CA" w:eastAsia="de-DE"/>
              </w:rPr>
            </w:pPr>
            <w:r w:rsidRPr="0080354D">
              <w:rPr>
                <w:lang w:val="en-CA" w:eastAsia="de-DE"/>
              </w:rPr>
              <w:t>1.14%</w:t>
            </w:r>
          </w:p>
        </w:tc>
        <w:tc>
          <w:tcPr>
            <w:tcW w:w="0" w:type="auto"/>
            <w:noWrap/>
            <w:vAlign w:val="center"/>
            <w:hideMark/>
          </w:tcPr>
          <w:p w14:paraId="239A12E6" w14:textId="77777777" w:rsidR="007563AB" w:rsidRPr="0080354D" w:rsidRDefault="007563AB" w:rsidP="007563AB">
            <w:pPr>
              <w:rPr>
                <w:lang w:val="en-CA" w:eastAsia="de-DE"/>
              </w:rPr>
            </w:pPr>
            <w:r w:rsidRPr="0080354D">
              <w:rPr>
                <w:lang w:val="en-CA"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80354D" w:rsidRDefault="007563AB" w:rsidP="007563AB">
            <w:pPr>
              <w:rPr>
                <w:lang w:val="en-CA" w:eastAsia="de-DE"/>
              </w:rPr>
            </w:pPr>
            <w:r w:rsidRPr="0080354D">
              <w:rPr>
                <w:lang w:val="en-CA" w:eastAsia="de-DE"/>
              </w:rPr>
              <w:t>0.73%</w:t>
            </w:r>
          </w:p>
        </w:tc>
        <w:tc>
          <w:tcPr>
            <w:tcW w:w="0" w:type="auto"/>
            <w:noWrap/>
            <w:vAlign w:val="center"/>
            <w:hideMark/>
          </w:tcPr>
          <w:p w14:paraId="21D10C29" w14:textId="77777777" w:rsidR="007563AB" w:rsidRPr="0080354D" w:rsidRDefault="007563AB" w:rsidP="007563AB">
            <w:pPr>
              <w:rPr>
                <w:lang w:val="en-CA" w:eastAsia="de-DE"/>
              </w:rPr>
            </w:pPr>
            <w:r w:rsidRPr="0080354D">
              <w:rPr>
                <w:lang w:val="en-CA" w:eastAsia="de-DE"/>
              </w:rPr>
              <w:t>97.5%</w:t>
            </w:r>
          </w:p>
        </w:tc>
        <w:tc>
          <w:tcPr>
            <w:tcW w:w="0" w:type="auto"/>
            <w:noWrap/>
            <w:vAlign w:val="center"/>
            <w:hideMark/>
          </w:tcPr>
          <w:p w14:paraId="6BCC3F9B" w14:textId="77777777" w:rsidR="007563AB" w:rsidRPr="0080354D" w:rsidRDefault="007563AB" w:rsidP="007563AB">
            <w:pPr>
              <w:rPr>
                <w:lang w:val="en-CA" w:eastAsia="de-DE"/>
              </w:rPr>
            </w:pPr>
            <w:r w:rsidRPr="0080354D">
              <w:rPr>
                <w:lang w:val="en-CA"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80354D" w:rsidRDefault="007563AB" w:rsidP="007563AB">
            <w:pPr>
              <w:rPr>
                <w:lang w:val="en-CA" w:eastAsia="de-DE"/>
              </w:rPr>
            </w:pPr>
            <w:r w:rsidRPr="0080354D">
              <w:rPr>
                <w:lang w:val="en-CA" w:eastAsia="de-DE"/>
              </w:rPr>
              <w:t>-30.69%</w:t>
            </w:r>
          </w:p>
        </w:tc>
        <w:tc>
          <w:tcPr>
            <w:tcW w:w="0" w:type="auto"/>
            <w:shd w:val="clear" w:color="auto" w:fill="CCFFCC"/>
            <w:noWrap/>
            <w:vAlign w:val="center"/>
            <w:hideMark/>
          </w:tcPr>
          <w:p w14:paraId="071877E0" w14:textId="77777777" w:rsidR="007563AB" w:rsidRPr="0080354D" w:rsidRDefault="007563AB" w:rsidP="007563AB">
            <w:pPr>
              <w:rPr>
                <w:lang w:val="en-CA" w:eastAsia="de-DE"/>
              </w:rPr>
            </w:pPr>
            <w:r w:rsidRPr="0080354D">
              <w:rPr>
                <w:lang w:val="en-CA"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80354D" w:rsidRDefault="007563AB" w:rsidP="007563AB">
            <w:pPr>
              <w:rPr>
                <w:lang w:val="en-CA" w:eastAsia="de-DE"/>
              </w:rPr>
            </w:pPr>
            <w:r w:rsidRPr="0080354D">
              <w:rPr>
                <w:lang w:val="en-CA" w:eastAsia="de-DE"/>
              </w:rPr>
              <w:t>-41.96%</w:t>
            </w:r>
          </w:p>
        </w:tc>
        <w:tc>
          <w:tcPr>
            <w:tcW w:w="0" w:type="auto"/>
            <w:noWrap/>
            <w:vAlign w:val="center"/>
            <w:hideMark/>
          </w:tcPr>
          <w:p w14:paraId="435B68EC" w14:textId="77777777" w:rsidR="007563AB" w:rsidRPr="0080354D" w:rsidRDefault="007563AB" w:rsidP="007563AB">
            <w:pPr>
              <w:rPr>
                <w:lang w:val="en-CA" w:eastAsia="de-DE"/>
              </w:rPr>
            </w:pPr>
            <w:r w:rsidRPr="0080354D">
              <w:rPr>
                <w:lang w:val="en-CA"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80354D" w:rsidRDefault="007563AB" w:rsidP="007563AB">
            <w:pPr>
              <w:rPr>
                <w:lang w:val="en-CA" w:eastAsia="de-DE"/>
              </w:rPr>
            </w:pPr>
            <w:r w:rsidRPr="0080354D">
              <w:rPr>
                <w:lang w:val="en-CA" w:eastAsia="de-DE"/>
              </w:rPr>
              <w:t>828.6%</w:t>
            </w:r>
          </w:p>
        </w:tc>
      </w:tr>
      <w:tr w:rsidR="007563AB" w:rsidRPr="00774964"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80354D" w:rsidRDefault="007563AB" w:rsidP="007563AB">
            <w:pPr>
              <w:rPr>
                <w:lang w:val="en-CA" w:eastAsia="de-DE"/>
              </w:rPr>
            </w:pPr>
            <w:r w:rsidRPr="0080354D">
              <w:rPr>
                <w:lang w:val="en-CA"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80354D" w:rsidRDefault="007563AB" w:rsidP="007563AB">
            <w:pPr>
              <w:rPr>
                <w:lang w:val="en-CA" w:eastAsia="de-DE"/>
              </w:rPr>
            </w:pPr>
            <w:r w:rsidRPr="0080354D">
              <w:rPr>
                <w:lang w:val="en-CA"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80354D" w:rsidRDefault="007563AB" w:rsidP="007563AB">
            <w:pPr>
              <w:rPr>
                <w:lang w:val="en-CA" w:eastAsia="de-DE"/>
              </w:rPr>
            </w:pPr>
            <w:r w:rsidRPr="0080354D">
              <w:rPr>
                <w:lang w:val="en-CA"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80354D" w:rsidRDefault="007563AB" w:rsidP="007563AB">
            <w:pPr>
              <w:rPr>
                <w:lang w:val="en-CA" w:eastAsia="de-DE"/>
              </w:rPr>
            </w:pPr>
            <w:r w:rsidRPr="0080354D">
              <w:rPr>
                <w:lang w:val="en-CA"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80354D" w:rsidRDefault="007563AB" w:rsidP="007563AB">
            <w:pPr>
              <w:rPr>
                <w:lang w:val="en-CA" w:eastAsia="de-DE"/>
              </w:rPr>
            </w:pPr>
            <w:r w:rsidRPr="0080354D">
              <w:rPr>
                <w:lang w:val="en-CA"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80354D" w:rsidRDefault="007563AB" w:rsidP="007563AB">
            <w:pPr>
              <w:rPr>
                <w:lang w:val="en-CA" w:eastAsia="de-DE"/>
              </w:rPr>
            </w:pPr>
            <w:r w:rsidRPr="0080354D">
              <w:rPr>
                <w:lang w:val="en-CA"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80354D" w:rsidRDefault="007563AB" w:rsidP="007563AB">
            <w:pPr>
              <w:rPr>
                <w:lang w:val="en-CA" w:eastAsia="de-DE"/>
              </w:rPr>
            </w:pPr>
            <w:r w:rsidRPr="0080354D">
              <w:rPr>
                <w:lang w:val="en-CA"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80354D" w:rsidRDefault="007563AB" w:rsidP="007563AB">
            <w:pPr>
              <w:rPr>
                <w:lang w:val="en-CA" w:eastAsia="de-DE"/>
              </w:rPr>
            </w:pPr>
            <w:r w:rsidRPr="0080354D">
              <w:rPr>
                <w:lang w:val="en-CA"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80354D" w:rsidRDefault="007563AB" w:rsidP="007563AB">
            <w:pPr>
              <w:rPr>
                <w:lang w:val="en-CA" w:eastAsia="de-DE"/>
              </w:rPr>
            </w:pPr>
            <w:r w:rsidRPr="0080354D">
              <w:rPr>
                <w:lang w:val="en-CA"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80354D" w:rsidRDefault="007563AB" w:rsidP="007563AB">
            <w:pPr>
              <w:rPr>
                <w:lang w:val="en-CA" w:eastAsia="de-DE"/>
              </w:rPr>
            </w:pPr>
            <w:r w:rsidRPr="0080354D">
              <w:rPr>
                <w:lang w:val="en-CA" w:eastAsia="de-DE"/>
              </w:rPr>
              <w:t>676.4%</w:t>
            </w:r>
          </w:p>
        </w:tc>
      </w:tr>
    </w:tbl>
    <w:p w14:paraId="5B60DE98" w14:textId="77777777" w:rsidR="007563AB" w:rsidRPr="0080354D" w:rsidRDefault="007563AB" w:rsidP="007563AB">
      <w:pPr>
        <w:rPr>
          <w:lang w:val="en-CA" w:eastAsia="de-DE"/>
        </w:rPr>
      </w:pPr>
    </w:p>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74964" w14:paraId="2BB98F90" w14:textId="77777777" w:rsidTr="007563AB">
        <w:trPr>
          <w:trHeight w:val="255"/>
        </w:trPr>
        <w:tc>
          <w:tcPr>
            <w:tcW w:w="0" w:type="auto"/>
            <w:noWrap/>
            <w:vAlign w:val="center"/>
            <w:hideMark/>
          </w:tcPr>
          <w:p w14:paraId="17983312"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0210DFD6" w14:textId="77777777" w:rsidTr="007563AB">
        <w:trPr>
          <w:trHeight w:val="255"/>
        </w:trPr>
        <w:tc>
          <w:tcPr>
            <w:tcW w:w="0" w:type="auto"/>
            <w:noWrap/>
            <w:vAlign w:val="center"/>
            <w:hideMark/>
          </w:tcPr>
          <w:p w14:paraId="08C55DA2"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80354D" w:rsidRDefault="007563AB" w:rsidP="007563AB">
            <w:pPr>
              <w:rPr>
                <w:b/>
                <w:bCs/>
                <w:lang w:val="en-CA" w:eastAsia="de-DE"/>
              </w:rPr>
            </w:pPr>
            <w:r w:rsidRPr="0080354D">
              <w:rPr>
                <w:b/>
                <w:bCs/>
                <w:lang w:val="en-CA" w:eastAsia="de-DE"/>
              </w:rPr>
              <w:t>Over VTM-11.0ecm19.0</w:t>
            </w:r>
          </w:p>
        </w:tc>
      </w:tr>
      <w:tr w:rsidR="007563AB" w:rsidRPr="00774964" w14:paraId="5CF57B50" w14:textId="77777777" w:rsidTr="007563AB">
        <w:trPr>
          <w:trHeight w:val="255"/>
        </w:trPr>
        <w:tc>
          <w:tcPr>
            <w:tcW w:w="0" w:type="auto"/>
            <w:noWrap/>
            <w:vAlign w:val="center"/>
            <w:hideMark/>
          </w:tcPr>
          <w:p w14:paraId="5C67C645"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8C36EB0"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7B86942"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8AAD389"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1C81D7FC"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C478E47"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02A0852"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BB21B94"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AD8DF26"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80354D" w:rsidRDefault="007563AB" w:rsidP="007563AB">
            <w:pPr>
              <w:rPr>
                <w:lang w:val="en-CA" w:eastAsia="de-DE"/>
              </w:rPr>
            </w:pPr>
            <w:r w:rsidRPr="0080354D">
              <w:rPr>
                <w:lang w:val="en-CA"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80354D" w:rsidRDefault="007563AB" w:rsidP="007563AB">
            <w:pPr>
              <w:rPr>
                <w:lang w:val="en-CA" w:eastAsia="de-DE"/>
              </w:rPr>
            </w:pPr>
            <w:r w:rsidRPr="0080354D">
              <w:rPr>
                <w:lang w:val="en-CA"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80354D" w:rsidRDefault="007563AB" w:rsidP="007563AB">
            <w:pPr>
              <w:rPr>
                <w:lang w:val="en-CA" w:eastAsia="de-DE"/>
              </w:rPr>
            </w:pPr>
            <w:r w:rsidRPr="0080354D">
              <w:rPr>
                <w:lang w:val="en-CA"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80354D" w:rsidRDefault="007563AB" w:rsidP="007563AB">
            <w:pPr>
              <w:rPr>
                <w:lang w:val="en-CA" w:eastAsia="de-DE"/>
              </w:rPr>
            </w:pPr>
            <w:r w:rsidRPr="0080354D">
              <w:rPr>
                <w:lang w:val="en-CA" w:eastAsia="de-DE"/>
              </w:rPr>
              <w:t>4.86%</w:t>
            </w:r>
          </w:p>
        </w:tc>
        <w:tc>
          <w:tcPr>
            <w:tcW w:w="0" w:type="auto"/>
            <w:noWrap/>
            <w:vAlign w:val="center"/>
            <w:hideMark/>
          </w:tcPr>
          <w:p w14:paraId="2388C1F9" w14:textId="77777777" w:rsidR="007563AB" w:rsidRPr="0080354D" w:rsidRDefault="007563AB" w:rsidP="007563AB">
            <w:pPr>
              <w:rPr>
                <w:lang w:val="en-CA" w:eastAsia="de-DE"/>
              </w:rPr>
            </w:pPr>
            <w:r w:rsidRPr="0080354D">
              <w:rPr>
                <w:lang w:val="en-CA" w:eastAsia="de-DE"/>
              </w:rPr>
              <w:t>79.1%</w:t>
            </w:r>
          </w:p>
        </w:tc>
        <w:tc>
          <w:tcPr>
            <w:tcW w:w="0" w:type="auto"/>
            <w:noWrap/>
            <w:vAlign w:val="center"/>
            <w:hideMark/>
          </w:tcPr>
          <w:p w14:paraId="50863E61" w14:textId="77777777" w:rsidR="007563AB" w:rsidRPr="0080354D" w:rsidRDefault="007563AB" w:rsidP="007563AB">
            <w:pPr>
              <w:rPr>
                <w:lang w:val="en-CA" w:eastAsia="de-DE"/>
              </w:rPr>
            </w:pPr>
            <w:r w:rsidRPr="0080354D">
              <w:rPr>
                <w:lang w:val="en-CA"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80354D" w:rsidRDefault="007563AB" w:rsidP="007563AB">
            <w:pPr>
              <w:rPr>
                <w:lang w:val="en-CA" w:eastAsia="de-DE"/>
              </w:rPr>
            </w:pPr>
            <w:r w:rsidRPr="0080354D">
              <w:rPr>
                <w:lang w:val="en-CA"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80354D" w:rsidRDefault="007563AB" w:rsidP="007563AB">
            <w:pPr>
              <w:rPr>
                <w:lang w:val="en-CA" w:eastAsia="de-DE"/>
              </w:rPr>
            </w:pPr>
            <w:r w:rsidRPr="0080354D">
              <w:rPr>
                <w:lang w:val="en-CA"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80354D" w:rsidRDefault="007563AB" w:rsidP="007563AB">
            <w:pPr>
              <w:rPr>
                <w:lang w:val="en-CA" w:eastAsia="de-DE"/>
              </w:rPr>
            </w:pPr>
            <w:r w:rsidRPr="0080354D">
              <w:rPr>
                <w:lang w:val="en-CA"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80354D" w:rsidRDefault="007563AB" w:rsidP="007563AB">
            <w:pPr>
              <w:rPr>
                <w:lang w:val="en-CA" w:eastAsia="de-DE"/>
              </w:rPr>
            </w:pPr>
            <w:r w:rsidRPr="0080354D">
              <w:rPr>
                <w:lang w:val="en-CA" w:eastAsia="de-DE"/>
              </w:rPr>
              <w:t>-23.81%</w:t>
            </w:r>
          </w:p>
        </w:tc>
        <w:tc>
          <w:tcPr>
            <w:tcW w:w="0" w:type="auto"/>
            <w:noWrap/>
            <w:vAlign w:val="center"/>
            <w:hideMark/>
          </w:tcPr>
          <w:p w14:paraId="2026AC80" w14:textId="77777777" w:rsidR="007563AB" w:rsidRPr="0080354D" w:rsidRDefault="007563AB" w:rsidP="007563AB">
            <w:pPr>
              <w:rPr>
                <w:lang w:val="en-CA" w:eastAsia="de-DE"/>
              </w:rPr>
            </w:pPr>
            <w:r w:rsidRPr="0080354D">
              <w:rPr>
                <w:lang w:val="en-CA"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80354D" w:rsidRDefault="007563AB" w:rsidP="007563AB">
            <w:pPr>
              <w:rPr>
                <w:lang w:val="en-CA" w:eastAsia="de-DE"/>
              </w:rPr>
            </w:pPr>
            <w:r w:rsidRPr="0080354D">
              <w:rPr>
                <w:lang w:val="en-CA" w:eastAsia="de-DE"/>
              </w:rPr>
              <w:t>454.9%</w:t>
            </w:r>
          </w:p>
        </w:tc>
      </w:tr>
      <w:tr w:rsidR="007563AB" w:rsidRPr="00774964"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80354D" w:rsidRDefault="007563AB" w:rsidP="007563AB">
            <w:pPr>
              <w:rPr>
                <w:lang w:val="en-CA" w:eastAsia="de-DE"/>
              </w:rPr>
            </w:pPr>
            <w:r w:rsidRPr="0080354D">
              <w:rPr>
                <w:lang w:val="en-CA" w:eastAsia="de-DE"/>
              </w:rPr>
              <w:t>3.72%</w:t>
            </w:r>
          </w:p>
        </w:tc>
        <w:tc>
          <w:tcPr>
            <w:tcW w:w="0" w:type="auto"/>
            <w:shd w:val="clear" w:color="auto" w:fill="FFC7CE"/>
            <w:noWrap/>
            <w:vAlign w:val="center"/>
            <w:hideMark/>
          </w:tcPr>
          <w:p w14:paraId="504624A5" w14:textId="77777777" w:rsidR="007563AB" w:rsidRPr="0080354D" w:rsidRDefault="007563AB" w:rsidP="007563AB">
            <w:pPr>
              <w:rPr>
                <w:lang w:val="en-CA" w:eastAsia="de-DE"/>
              </w:rPr>
            </w:pPr>
            <w:r w:rsidRPr="0080354D">
              <w:rPr>
                <w:lang w:val="en-CA"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80354D" w:rsidRDefault="007563AB" w:rsidP="007563AB">
            <w:pPr>
              <w:rPr>
                <w:lang w:val="en-CA" w:eastAsia="de-DE"/>
              </w:rPr>
            </w:pPr>
            <w:r w:rsidRPr="0080354D">
              <w:rPr>
                <w:lang w:val="en-CA" w:eastAsia="de-DE"/>
              </w:rPr>
              <w:t>3.86%</w:t>
            </w:r>
          </w:p>
        </w:tc>
        <w:tc>
          <w:tcPr>
            <w:tcW w:w="0" w:type="auto"/>
            <w:noWrap/>
            <w:vAlign w:val="center"/>
            <w:hideMark/>
          </w:tcPr>
          <w:p w14:paraId="3A3D7351" w14:textId="77777777" w:rsidR="007563AB" w:rsidRPr="0080354D" w:rsidRDefault="007563AB" w:rsidP="007563AB">
            <w:pPr>
              <w:rPr>
                <w:lang w:val="en-CA" w:eastAsia="de-DE"/>
              </w:rPr>
            </w:pPr>
            <w:r w:rsidRPr="0080354D">
              <w:rPr>
                <w:lang w:val="en-CA" w:eastAsia="de-DE"/>
              </w:rPr>
              <w:t>80.6%</w:t>
            </w:r>
          </w:p>
        </w:tc>
        <w:tc>
          <w:tcPr>
            <w:tcW w:w="0" w:type="auto"/>
            <w:noWrap/>
            <w:vAlign w:val="center"/>
            <w:hideMark/>
          </w:tcPr>
          <w:p w14:paraId="627DBA26" w14:textId="77777777" w:rsidR="007563AB" w:rsidRPr="0080354D" w:rsidRDefault="007563AB" w:rsidP="007563AB">
            <w:pPr>
              <w:rPr>
                <w:lang w:val="en-CA" w:eastAsia="de-DE"/>
              </w:rPr>
            </w:pPr>
            <w:r w:rsidRPr="0080354D">
              <w:rPr>
                <w:lang w:val="en-CA"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80354D" w:rsidRDefault="007563AB" w:rsidP="007563AB">
            <w:pPr>
              <w:rPr>
                <w:lang w:val="en-CA" w:eastAsia="de-DE"/>
              </w:rPr>
            </w:pPr>
            <w:r w:rsidRPr="0080354D">
              <w:rPr>
                <w:lang w:val="en-CA" w:eastAsia="de-DE"/>
              </w:rPr>
              <w:t>-18.60%</w:t>
            </w:r>
          </w:p>
        </w:tc>
        <w:tc>
          <w:tcPr>
            <w:tcW w:w="0" w:type="auto"/>
            <w:shd w:val="clear" w:color="auto" w:fill="CCFFCC"/>
            <w:noWrap/>
            <w:vAlign w:val="center"/>
            <w:hideMark/>
          </w:tcPr>
          <w:p w14:paraId="3AC4E58E" w14:textId="77777777" w:rsidR="007563AB" w:rsidRPr="0080354D" w:rsidRDefault="007563AB" w:rsidP="007563AB">
            <w:pPr>
              <w:rPr>
                <w:lang w:val="en-CA" w:eastAsia="de-DE"/>
              </w:rPr>
            </w:pPr>
            <w:r w:rsidRPr="0080354D">
              <w:rPr>
                <w:lang w:val="en-CA"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80354D" w:rsidRDefault="007563AB" w:rsidP="007563AB">
            <w:pPr>
              <w:rPr>
                <w:lang w:val="en-CA" w:eastAsia="de-DE"/>
              </w:rPr>
            </w:pPr>
            <w:r w:rsidRPr="0080354D">
              <w:rPr>
                <w:lang w:val="en-CA" w:eastAsia="de-DE"/>
              </w:rPr>
              <w:t>-26.67%</w:t>
            </w:r>
          </w:p>
        </w:tc>
        <w:tc>
          <w:tcPr>
            <w:tcW w:w="0" w:type="auto"/>
            <w:noWrap/>
            <w:vAlign w:val="center"/>
            <w:hideMark/>
          </w:tcPr>
          <w:p w14:paraId="64374F96" w14:textId="77777777" w:rsidR="007563AB" w:rsidRPr="0080354D" w:rsidRDefault="007563AB" w:rsidP="007563AB">
            <w:pPr>
              <w:rPr>
                <w:lang w:val="en-CA" w:eastAsia="de-DE"/>
              </w:rPr>
            </w:pPr>
            <w:r w:rsidRPr="0080354D">
              <w:rPr>
                <w:lang w:val="en-CA"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80354D" w:rsidRDefault="007563AB" w:rsidP="007563AB">
            <w:pPr>
              <w:rPr>
                <w:lang w:val="en-CA" w:eastAsia="de-DE"/>
              </w:rPr>
            </w:pPr>
            <w:r w:rsidRPr="0080354D">
              <w:rPr>
                <w:lang w:val="en-CA" w:eastAsia="de-DE"/>
              </w:rPr>
              <w:t>526.7%</w:t>
            </w:r>
          </w:p>
        </w:tc>
      </w:tr>
      <w:tr w:rsidR="007563AB" w:rsidRPr="00774964"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80354D" w:rsidRDefault="007563AB" w:rsidP="007563AB">
            <w:pPr>
              <w:rPr>
                <w:lang w:val="en-CA" w:eastAsia="de-DE"/>
              </w:rPr>
            </w:pPr>
            <w:r w:rsidRPr="0080354D">
              <w:rPr>
                <w:lang w:val="en-CA" w:eastAsia="de-DE"/>
              </w:rPr>
              <w:t>4.34%</w:t>
            </w:r>
          </w:p>
        </w:tc>
        <w:tc>
          <w:tcPr>
            <w:tcW w:w="0" w:type="auto"/>
            <w:shd w:val="clear" w:color="auto" w:fill="FFC7CE"/>
            <w:noWrap/>
            <w:vAlign w:val="center"/>
            <w:hideMark/>
          </w:tcPr>
          <w:p w14:paraId="1BD166E7" w14:textId="77777777" w:rsidR="007563AB" w:rsidRPr="0080354D" w:rsidRDefault="007563AB" w:rsidP="007563AB">
            <w:pPr>
              <w:rPr>
                <w:lang w:val="en-CA" w:eastAsia="de-DE"/>
              </w:rPr>
            </w:pPr>
            <w:r w:rsidRPr="0080354D">
              <w:rPr>
                <w:lang w:val="en-CA"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80354D" w:rsidRDefault="007563AB" w:rsidP="007563AB">
            <w:pPr>
              <w:rPr>
                <w:lang w:val="en-CA" w:eastAsia="de-DE"/>
              </w:rPr>
            </w:pPr>
            <w:r w:rsidRPr="0080354D">
              <w:rPr>
                <w:lang w:val="en-CA" w:eastAsia="de-DE"/>
              </w:rPr>
              <w:t>4.49%</w:t>
            </w:r>
          </w:p>
        </w:tc>
        <w:tc>
          <w:tcPr>
            <w:tcW w:w="0" w:type="auto"/>
            <w:noWrap/>
            <w:vAlign w:val="center"/>
            <w:hideMark/>
          </w:tcPr>
          <w:p w14:paraId="0A6E3E5A" w14:textId="77777777" w:rsidR="007563AB" w:rsidRPr="0080354D" w:rsidRDefault="007563AB" w:rsidP="007563AB">
            <w:pPr>
              <w:rPr>
                <w:lang w:val="en-CA" w:eastAsia="de-DE"/>
              </w:rPr>
            </w:pPr>
            <w:r w:rsidRPr="0080354D">
              <w:rPr>
                <w:lang w:val="en-CA" w:eastAsia="de-DE"/>
              </w:rPr>
              <w:t>80.2%</w:t>
            </w:r>
          </w:p>
        </w:tc>
        <w:tc>
          <w:tcPr>
            <w:tcW w:w="0" w:type="auto"/>
            <w:noWrap/>
            <w:vAlign w:val="center"/>
            <w:hideMark/>
          </w:tcPr>
          <w:p w14:paraId="425AAE14" w14:textId="77777777" w:rsidR="007563AB" w:rsidRPr="0080354D" w:rsidRDefault="007563AB" w:rsidP="007563AB">
            <w:pPr>
              <w:rPr>
                <w:lang w:val="en-CA" w:eastAsia="de-DE"/>
              </w:rPr>
            </w:pPr>
            <w:r w:rsidRPr="0080354D">
              <w:rPr>
                <w:lang w:val="en-CA"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80354D" w:rsidRDefault="007563AB" w:rsidP="007563AB">
            <w:pPr>
              <w:rPr>
                <w:lang w:val="en-CA" w:eastAsia="de-DE"/>
              </w:rPr>
            </w:pPr>
            <w:r w:rsidRPr="0080354D">
              <w:rPr>
                <w:lang w:val="en-CA"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80354D" w:rsidRDefault="007563AB" w:rsidP="007563AB">
            <w:pPr>
              <w:rPr>
                <w:lang w:val="en-CA" w:eastAsia="de-DE"/>
              </w:rPr>
            </w:pPr>
            <w:r w:rsidRPr="0080354D">
              <w:rPr>
                <w:lang w:val="en-CA" w:eastAsia="de-DE"/>
              </w:rPr>
              <w:t>-11.42%</w:t>
            </w:r>
          </w:p>
        </w:tc>
        <w:tc>
          <w:tcPr>
            <w:tcW w:w="0" w:type="auto"/>
            <w:shd w:val="clear" w:color="auto" w:fill="CCFFCC"/>
            <w:noWrap/>
            <w:vAlign w:val="center"/>
            <w:hideMark/>
          </w:tcPr>
          <w:p w14:paraId="5257548F" w14:textId="77777777" w:rsidR="007563AB" w:rsidRPr="0080354D" w:rsidRDefault="007563AB" w:rsidP="007563AB">
            <w:pPr>
              <w:rPr>
                <w:lang w:val="en-CA" w:eastAsia="de-DE"/>
              </w:rPr>
            </w:pPr>
            <w:r w:rsidRPr="0080354D">
              <w:rPr>
                <w:lang w:val="en-CA"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80354D" w:rsidRDefault="007563AB" w:rsidP="007563AB">
            <w:pPr>
              <w:rPr>
                <w:lang w:val="en-CA" w:eastAsia="de-DE"/>
              </w:rPr>
            </w:pPr>
            <w:r w:rsidRPr="0080354D">
              <w:rPr>
                <w:lang w:val="en-CA" w:eastAsia="de-DE"/>
              </w:rPr>
              <w:t>-17.38%</w:t>
            </w:r>
          </w:p>
        </w:tc>
        <w:tc>
          <w:tcPr>
            <w:tcW w:w="0" w:type="auto"/>
            <w:noWrap/>
            <w:vAlign w:val="center"/>
            <w:hideMark/>
          </w:tcPr>
          <w:p w14:paraId="5BE2B1D8" w14:textId="77777777" w:rsidR="007563AB" w:rsidRPr="0080354D" w:rsidRDefault="007563AB" w:rsidP="007563AB">
            <w:pPr>
              <w:rPr>
                <w:lang w:val="en-CA" w:eastAsia="de-DE"/>
              </w:rPr>
            </w:pPr>
            <w:r w:rsidRPr="0080354D">
              <w:rPr>
                <w:lang w:val="en-CA"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80354D" w:rsidRDefault="007563AB" w:rsidP="007563AB">
            <w:pPr>
              <w:rPr>
                <w:lang w:val="en-CA" w:eastAsia="de-DE"/>
              </w:rPr>
            </w:pPr>
            <w:r w:rsidRPr="0080354D">
              <w:rPr>
                <w:lang w:val="en-CA" w:eastAsia="de-DE"/>
              </w:rPr>
              <w:t>560.9%</w:t>
            </w:r>
          </w:p>
        </w:tc>
      </w:tr>
      <w:tr w:rsidR="007563AB" w:rsidRPr="00774964"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80354D" w:rsidRDefault="007563AB" w:rsidP="007563AB">
            <w:pPr>
              <w:rPr>
                <w:lang w:val="en-CA" w:eastAsia="de-DE"/>
              </w:rPr>
            </w:pPr>
            <w:r w:rsidRPr="0080354D">
              <w:rPr>
                <w:lang w:val="en-CA" w:eastAsia="de-DE"/>
              </w:rPr>
              <w:t>6.17%</w:t>
            </w:r>
          </w:p>
        </w:tc>
        <w:tc>
          <w:tcPr>
            <w:tcW w:w="0" w:type="auto"/>
            <w:shd w:val="clear" w:color="auto" w:fill="FFC7CE"/>
            <w:noWrap/>
            <w:vAlign w:val="center"/>
            <w:hideMark/>
          </w:tcPr>
          <w:p w14:paraId="507BE8F5" w14:textId="77777777" w:rsidR="007563AB" w:rsidRPr="0080354D" w:rsidRDefault="007563AB" w:rsidP="007563AB">
            <w:pPr>
              <w:rPr>
                <w:lang w:val="en-CA" w:eastAsia="de-DE"/>
              </w:rPr>
            </w:pPr>
            <w:r w:rsidRPr="0080354D">
              <w:rPr>
                <w:lang w:val="en-CA"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80354D" w:rsidRDefault="007563AB" w:rsidP="007563AB">
            <w:pPr>
              <w:rPr>
                <w:lang w:val="en-CA" w:eastAsia="de-DE"/>
              </w:rPr>
            </w:pPr>
            <w:r w:rsidRPr="0080354D">
              <w:rPr>
                <w:lang w:val="en-CA" w:eastAsia="de-DE"/>
              </w:rPr>
              <w:t>5.09%</w:t>
            </w:r>
          </w:p>
        </w:tc>
        <w:tc>
          <w:tcPr>
            <w:tcW w:w="0" w:type="auto"/>
            <w:noWrap/>
            <w:vAlign w:val="center"/>
            <w:hideMark/>
          </w:tcPr>
          <w:p w14:paraId="1CAF362B" w14:textId="77777777" w:rsidR="007563AB" w:rsidRPr="0080354D" w:rsidRDefault="007563AB" w:rsidP="007563AB">
            <w:pPr>
              <w:rPr>
                <w:lang w:val="en-CA" w:eastAsia="de-DE"/>
              </w:rPr>
            </w:pPr>
            <w:r w:rsidRPr="0080354D">
              <w:rPr>
                <w:lang w:val="en-CA" w:eastAsia="de-DE"/>
              </w:rPr>
              <w:t>79.9%</w:t>
            </w:r>
          </w:p>
        </w:tc>
        <w:tc>
          <w:tcPr>
            <w:tcW w:w="0" w:type="auto"/>
            <w:noWrap/>
            <w:vAlign w:val="center"/>
            <w:hideMark/>
          </w:tcPr>
          <w:p w14:paraId="08BDC546" w14:textId="77777777" w:rsidR="007563AB" w:rsidRPr="0080354D" w:rsidRDefault="007563AB" w:rsidP="007563AB">
            <w:pPr>
              <w:rPr>
                <w:lang w:val="en-CA" w:eastAsia="de-DE"/>
              </w:rPr>
            </w:pPr>
            <w:r w:rsidRPr="0080354D">
              <w:rPr>
                <w:lang w:val="en-CA"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80354D" w:rsidRDefault="007563AB" w:rsidP="007563AB">
            <w:pPr>
              <w:rPr>
                <w:lang w:val="en-CA" w:eastAsia="de-DE"/>
              </w:rPr>
            </w:pPr>
            <w:r w:rsidRPr="0080354D">
              <w:rPr>
                <w:lang w:val="en-CA"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80354D" w:rsidRDefault="007563AB" w:rsidP="007563AB">
            <w:pPr>
              <w:rPr>
                <w:lang w:val="en-CA" w:eastAsia="de-DE"/>
              </w:rPr>
            </w:pPr>
            <w:r w:rsidRPr="0080354D">
              <w:rPr>
                <w:lang w:val="en-CA" w:eastAsia="de-DE"/>
              </w:rPr>
              <w:t>-10.23%</w:t>
            </w:r>
          </w:p>
        </w:tc>
        <w:tc>
          <w:tcPr>
            <w:tcW w:w="0" w:type="auto"/>
            <w:shd w:val="clear" w:color="auto" w:fill="CCFFCC"/>
            <w:noWrap/>
            <w:vAlign w:val="center"/>
            <w:hideMark/>
          </w:tcPr>
          <w:p w14:paraId="1B8DA91F" w14:textId="77777777" w:rsidR="007563AB" w:rsidRPr="0080354D" w:rsidRDefault="007563AB" w:rsidP="007563AB">
            <w:pPr>
              <w:rPr>
                <w:lang w:val="en-CA" w:eastAsia="de-DE"/>
              </w:rPr>
            </w:pPr>
            <w:r w:rsidRPr="0080354D">
              <w:rPr>
                <w:lang w:val="en-CA"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80354D" w:rsidRDefault="007563AB" w:rsidP="007563AB">
            <w:pPr>
              <w:rPr>
                <w:lang w:val="en-CA" w:eastAsia="de-DE"/>
              </w:rPr>
            </w:pPr>
            <w:r w:rsidRPr="0080354D">
              <w:rPr>
                <w:lang w:val="en-CA" w:eastAsia="de-DE"/>
              </w:rPr>
              <w:t>-8.98%</w:t>
            </w:r>
          </w:p>
        </w:tc>
        <w:tc>
          <w:tcPr>
            <w:tcW w:w="0" w:type="auto"/>
            <w:noWrap/>
            <w:vAlign w:val="center"/>
            <w:hideMark/>
          </w:tcPr>
          <w:p w14:paraId="54705737" w14:textId="77777777" w:rsidR="007563AB" w:rsidRPr="0080354D" w:rsidRDefault="007563AB" w:rsidP="007563AB">
            <w:pPr>
              <w:rPr>
                <w:lang w:val="en-CA" w:eastAsia="de-DE"/>
              </w:rPr>
            </w:pPr>
            <w:r w:rsidRPr="0080354D">
              <w:rPr>
                <w:lang w:val="en-CA"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80354D" w:rsidRDefault="007563AB" w:rsidP="007563AB">
            <w:pPr>
              <w:rPr>
                <w:lang w:val="en-CA" w:eastAsia="de-DE"/>
              </w:rPr>
            </w:pPr>
            <w:r w:rsidRPr="0080354D">
              <w:rPr>
                <w:lang w:val="en-CA" w:eastAsia="de-DE"/>
              </w:rPr>
              <w:t>572.1%</w:t>
            </w:r>
          </w:p>
        </w:tc>
      </w:tr>
      <w:tr w:rsidR="007563AB" w:rsidRPr="00774964"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80354D" w:rsidRDefault="007563AB" w:rsidP="007563AB">
            <w:pPr>
              <w:rPr>
                <w:lang w:val="en-CA" w:eastAsia="de-DE"/>
              </w:rPr>
            </w:pPr>
            <w:r w:rsidRPr="0080354D">
              <w:rPr>
                <w:lang w:val="en-CA" w:eastAsia="de-DE"/>
              </w:rPr>
              <w:t>6.17%</w:t>
            </w:r>
          </w:p>
        </w:tc>
        <w:tc>
          <w:tcPr>
            <w:tcW w:w="0" w:type="auto"/>
            <w:shd w:val="clear" w:color="auto" w:fill="FFC7CE"/>
            <w:noWrap/>
            <w:vAlign w:val="center"/>
            <w:hideMark/>
          </w:tcPr>
          <w:p w14:paraId="3DB7E402" w14:textId="77777777" w:rsidR="007563AB" w:rsidRPr="0080354D" w:rsidRDefault="007563AB" w:rsidP="007563AB">
            <w:pPr>
              <w:rPr>
                <w:lang w:val="en-CA" w:eastAsia="de-DE"/>
              </w:rPr>
            </w:pPr>
            <w:r w:rsidRPr="0080354D">
              <w:rPr>
                <w:lang w:val="en-CA"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80354D" w:rsidRDefault="007563AB" w:rsidP="007563AB">
            <w:pPr>
              <w:rPr>
                <w:lang w:val="en-CA" w:eastAsia="de-DE"/>
              </w:rPr>
            </w:pPr>
            <w:r w:rsidRPr="0080354D">
              <w:rPr>
                <w:lang w:val="en-CA" w:eastAsia="de-DE"/>
              </w:rPr>
              <w:t>4.37%</w:t>
            </w:r>
          </w:p>
        </w:tc>
        <w:tc>
          <w:tcPr>
            <w:tcW w:w="0" w:type="auto"/>
            <w:noWrap/>
            <w:vAlign w:val="center"/>
            <w:hideMark/>
          </w:tcPr>
          <w:p w14:paraId="33B9E716" w14:textId="77777777" w:rsidR="007563AB" w:rsidRPr="0080354D" w:rsidRDefault="007563AB" w:rsidP="007563AB">
            <w:pPr>
              <w:rPr>
                <w:lang w:val="en-CA" w:eastAsia="de-DE"/>
              </w:rPr>
            </w:pPr>
            <w:r w:rsidRPr="0080354D">
              <w:rPr>
                <w:lang w:val="en-CA" w:eastAsia="de-DE"/>
              </w:rPr>
              <w:t>81.3%</w:t>
            </w:r>
          </w:p>
        </w:tc>
        <w:tc>
          <w:tcPr>
            <w:tcW w:w="0" w:type="auto"/>
            <w:noWrap/>
            <w:vAlign w:val="center"/>
            <w:hideMark/>
          </w:tcPr>
          <w:p w14:paraId="7DE30A29" w14:textId="77777777" w:rsidR="007563AB" w:rsidRPr="0080354D" w:rsidRDefault="007563AB" w:rsidP="007563AB">
            <w:pPr>
              <w:rPr>
                <w:lang w:val="en-CA" w:eastAsia="de-DE"/>
              </w:rPr>
            </w:pPr>
            <w:r w:rsidRPr="0080354D">
              <w:rPr>
                <w:lang w:val="en-CA"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80354D" w:rsidRDefault="007563AB" w:rsidP="007563AB">
            <w:pPr>
              <w:rPr>
                <w:lang w:val="en-CA" w:eastAsia="de-DE"/>
              </w:rPr>
            </w:pPr>
            <w:r w:rsidRPr="0080354D">
              <w:rPr>
                <w:lang w:val="en-CA"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80354D" w:rsidRDefault="007563AB" w:rsidP="007563AB">
            <w:pPr>
              <w:rPr>
                <w:lang w:val="en-CA" w:eastAsia="de-DE"/>
              </w:rPr>
            </w:pPr>
            <w:r w:rsidRPr="0080354D">
              <w:rPr>
                <w:lang w:val="en-CA" w:eastAsia="de-DE"/>
              </w:rPr>
              <w:t>-14.73%</w:t>
            </w:r>
          </w:p>
        </w:tc>
        <w:tc>
          <w:tcPr>
            <w:tcW w:w="0" w:type="auto"/>
            <w:shd w:val="clear" w:color="auto" w:fill="CCFFCC"/>
            <w:noWrap/>
            <w:vAlign w:val="center"/>
            <w:hideMark/>
          </w:tcPr>
          <w:p w14:paraId="66CCF595" w14:textId="77777777" w:rsidR="007563AB" w:rsidRPr="0080354D" w:rsidRDefault="007563AB" w:rsidP="007563AB">
            <w:pPr>
              <w:rPr>
                <w:lang w:val="en-CA" w:eastAsia="de-DE"/>
              </w:rPr>
            </w:pPr>
            <w:r w:rsidRPr="0080354D">
              <w:rPr>
                <w:lang w:val="en-CA"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80354D" w:rsidRDefault="007563AB" w:rsidP="007563AB">
            <w:pPr>
              <w:rPr>
                <w:lang w:val="en-CA" w:eastAsia="de-DE"/>
              </w:rPr>
            </w:pPr>
            <w:r w:rsidRPr="0080354D">
              <w:rPr>
                <w:lang w:val="en-CA" w:eastAsia="de-DE"/>
              </w:rPr>
              <w:t>-17.98%</w:t>
            </w:r>
          </w:p>
        </w:tc>
        <w:tc>
          <w:tcPr>
            <w:tcW w:w="0" w:type="auto"/>
            <w:noWrap/>
            <w:vAlign w:val="center"/>
            <w:hideMark/>
          </w:tcPr>
          <w:p w14:paraId="067403BB" w14:textId="77777777" w:rsidR="007563AB" w:rsidRPr="0080354D" w:rsidRDefault="007563AB" w:rsidP="007563AB">
            <w:pPr>
              <w:rPr>
                <w:lang w:val="en-CA" w:eastAsia="de-DE"/>
              </w:rPr>
            </w:pPr>
            <w:r w:rsidRPr="0080354D">
              <w:rPr>
                <w:lang w:val="en-CA"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80354D" w:rsidRDefault="007563AB" w:rsidP="007563AB">
            <w:pPr>
              <w:rPr>
                <w:lang w:val="en-CA" w:eastAsia="de-DE"/>
              </w:rPr>
            </w:pPr>
            <w:r w:rsidRPr="0080354D">
              <w:rPr>
                <w:lang w:val="en-CA" w:eastAsia="de-DE"/>
              </w:rPr>
              <w:t>592.0%</w:t>
            </w:r>
          </w:p>
        </w:tc>
      </w:tr>
      <w:tr w:rsidR="007563AB" w:rsidRPr="00774964"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80354D" w:rsidRDefault="007563AB" w:rsidP="007563AB">
            <w:pPr>
              <w:rPr>
                <w:lang w:val="en-CA" w:eastAsia="de-DE"/>
              </w:rPr>
            </w:pPr>
            <w:r w:rsidRPr="0080354D">
              <w:rPr>
                <w:lang w:val="en-CA"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80354D" w:rsidRDefault="007563AB" w:rsidP="007563AB">
            <w:pPr>
              <w:rPr>
                <w:lang w:val="en-CA" w:eastAsia="de-DE"/>
              </w:rPr>
            </w:pPr>
            <w:r w:rsidRPr="0080354D">
              <w:rPr>
                <w:lang w:val="en-CA"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80354D" w:rsidRDefault="007563AB" w:rsidP="007563AB">
            <w:pPr>
              <w:rPr>
                <w:lang w:val="en-CA" w:eastAsia="de-DE"/>
              </w:rPr>
            </w:pPr>
            <w:r w:rsidRPr="0080354D">
              <w:rPr>
                <w:lang w:val="en-CA"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80354D" w:rsidRDefault="007563AB" w:rsidP="007563AB">
            <w:pPr>
              <w:rPr>
                <w:lang w:val="en-CA" w:eastAsia="de-DE"/>
              </w:rPr>
            </w:pPr>
            <w:r w:rsidRPr="0080354D">
              <w:rPr>
                <w:lang w:val="en-CA"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80354D" w:rsidRDefault="007563AB" w:rsidP="007563AB">
            <w:pPr>
              <w:rPr>
                <w:lang w:val="en-CA" w:eastAsia="de-DE"/>
              </w:rPr>
            </w:pPr>
            <w:r w:rsidRPr="0080354D">
              <w:rPr>
                <w:lang w:val="en-CA"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80354D" w:rsidRDefault="007563AB" w:rsidP="007563AB">
            <w:pPr>
              <w:rPr>
                <w:lang w:val="en-CA" w:eastAsia="de-DE"/>
              </w:rPr>
            </w:pPr>
            <w:r w:rsidRPr="0080354D">
              <w:rPr>
                <w:lang w:val="en-CA"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80354D" w:rsidRDefault="007563AB" w:rsidP="007563AB">
            <w:pPr>
              <w:rPr>
                <w:lang w:val="en-CA" w:eastAsia="de-DE"/>
              </w:rPr>
            </w:pPr>
            <w:r w:rsidRPr="0080354D">
              <w:rPr>
                <w:lang w:val="en-CA"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80354D" w:rsidRDefault="007563AB" w:rsidP="007563AB">
            <w:pPr>
              <w:rPr>
                <w:lang w:val="en-CA" w:eastAsia="de-DE"/>
              </w:rPr>
            </w:pPr>
            <w:r w:rsidRPr="0080354D">
              <w:rPr>
                <w:lang w:val="en-CA"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80354D" w:rsidRDefault="007563AB" w:rsidP="007563AB">
            <w:pPr>
              <w:rPr>
                <w:lang w:val="en-CA" w:eastAsia="de-DE"/>
              </w:rPr>
            </w:pPr>
            <w:r w:rsidRPr="0080354D">
              <w:rPr>
                <w:lang w:val="en-CA"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80354D" w:rsidRDefault="007563AB" w:rsidP="007563AB">
            <w:pPr>
              <w:rPr>
                <w:lang w:val="en-CA" w:eastAsia="de-DE"/>
              </w:rPr>
            </w:pPr>
            <w:r w:rsidRPr="0080354D">
              <w:rPr>
                <w:lang w:val="en-CA"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80354D" w:rsidRDefault="007563AB" w:rsidP="007563AB">
            <w:pPr>
              <w:rPr>
                <w:lang w:val="en-CA" w:eastAsia="de-DE"/>
              </w:rPr>
            </w:pPr>
            <w:r w:rsidRPr="0080354D">
              <w:rPr>
                <w:lang w:val="en-CA" w:eastAsia="de-DE"/>
              </w:rPr>
              <w:t>543.2%</w:t>
            </w:r>
          </w:p>
        </w:tc>
      </w:tr>
      <w:tr w:rsidR="007563AB" w:rsidRPr="00774964"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80354D" w:rsidRDefault="007563AB" w:rsidP="007563AB">
            <w:pPr>
              <w:rPr>
                <w:lang w:val="en-CA" w:eastAsia="de-DE"/>
              </w:rPr>
            </w:pPr>
            <w:r w:rsidRPr="0080354D">
              <w:rPr>
                <w:lang w:val="en-CA"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80354D" w:rsidRDefault="007563AB" w:rsidP="007563AB">
            <w:pPr>
              <w:rPr>
                <w:lang w:val="en-CA" w:eastAsia="de-DE"/>
              </w:rPr>
            </w:pPr>
            <w:r w:rsidRPr="0080354D">
              <w:rPr>
                <w:lang w:val="en-CA"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80354D" w:rsidRDefault="007563AB" w:rsidP="007563AB">
            <w:pPr>
              <w:rPr>
                <w:lang w:val="en-CA" w:eastAsia="de-DE"/>
              </w:rPr>
            </w:pPr>
            <w:r w:rsidRPr="0080354D">
              <w:rPr>
                <w:lang w:val="en-CA" w:eastAsia="de-DE"/>
              </w:rPr>
              <w:t>5.25%</w:t>
            </w:r>
          </w:p>
        </w:tc>
        <w:tc>
          <w:tcPr>
            <w:tcW w:w="0" w:type="auto"/>
            <w:noWrap/>
            <w:vAlign w:val="center"/>
            <w:hideMark/>
          </w:tcPr>
          <w:p w14:paraId="2363756B" w14:textId="77777777" w:rsidR="007563AB" w:rsidRPr="0080354D" w:rsidRDefault="007563AB" w:rsidP="007563AB">
            <w:pPr>
              <w:rPr>
                <w:lang w:val="en-CA" w:eastAsia="de-DE"/>
              </w:rPr>
            </w:pPr>
            <w:r w:rsidRPr="0080354D">
              <w:rPr>
                <w:lang w:val="en-CA" w:eastAsia="de-DE"/>
              </w:rPr>
              <w:t>78.6%</w:t>
            </w:r>
          </w:p>
        </w:tc>
        <w:tc>
          <w:tcPr>
            <w:tcW w:w="0" w:type="auto"/>
            <w:noWrap/>
            <w:vAlign w:val="center"/>
            <w:hideMark/>
          </w:tcPr>
          <w:p w14:paraId="399C4F1B" w14:textId="77777777" w:rsidR="007563AB" w:rsidRPr="0080354D" w:rsidRDefault="007563AB" w:rsidP="007563AB">
            <w:pPr>
              <w:rPr>
                <w:lang w:val="en-CA" w:eastAsia="de-DE"/>
              </w:rPr>
            </w:pPr>
            <w:r w:rsidRPr="0080354D">
              <w:rPr>
                <w:lang w:val="en-CA"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80354D" w:rsidRDefault="007563AB" w:rsidP="007563AB">
            <w:pPr>
              <w:rPr>
                <w:lang w:val="en-CA" w:eastAsia="de-DE"/>
              </w:rPr>
            </w:pPr>
            <w:r w:rsidRPr="0080354D">
              <w:rPr>
                <w:lang w:val="en-CA"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80354D" w:rsidRDefault="007563AB" w:rsidP="007563AB">
            <w:pPr>
              <w:rPr>
                <w:lang w:val="en-CA" w:eastAsia="de-DE"/>
              </w:rPr>
            </w:pPr>
            <w:r w:rsidRPr="0080354D">
              <w:rPr>
                <w:lang w:val="en-CA"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80354D" w:rsidRDefault="007563AB" w:rsidP="007563AB">
            <w:pPr>
              <w:rPr>
                <w:lang w:val="en-CA" w:eastAsia="de-DE"/>
              </w:rPr>
            </w:pPr>
            <w:r w:rsidRPr="0080354D">
              <w:rPr>
                <w:lang w:val="en-CA"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80354D" w:rsidRDefault="007563AB" w:rsidP="007563AB">
            <w:pPr>
              <w:rPr>
                <w:lang w:val="en-CA" w:eastAsia="de-DE"/>
              </w:rPr>
            </w:pPr>
            <w:r w:rsidRPr="0080354D">
              <w:rPr>
                <w:lang w:val="en-CA" w:eastAsia="de-DE"/>
              </w:rPr>
              <w:t>-4.72%</w:t>
            </w:r>
          </w:p>
        </w:tc>
        <w:tc>
          <w:tcPr>
            <w:tcW w:w="0" w:type="auto"/>
            <w:noWrap/>
            <w:vAlign w:val="center"/>
            <w:hideMark/>
          </w:tcPr>
          <w:p w14:paraId="42380D3A" w14:textId="77777777" w:rsidR="007563AB" w:rsidRPr="0080354D" w:rsidRDefault="007563AB" w:rsidP="007563AB">
            <w:pPr>
              <w:rPr>
                <w:lang w:val="en-CA" w:eastAsia="de-DE"/>
              </w:rPr>
            </w:pPr>
            <w:r w:rsidRPr="0080354D">
              <w:rPr>
                <w:lang w:val="en-CA"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80354D" w:rsidRDefault="007563AB" w:rsidP="007563AB">
            <w:pPr>
              <w:rPr>
                <w:lang w:val="en-CA" w:eastAsia="de-DE"/>
              </w:rPr>
            </w:pPr>
            <w:r w:rsidRPr="0080354D">
              <w:rPr>
                <w:lang w:val="en-CA" w:eastAsia="de-DE"/>
              </w:rPr>
              <w:t>588.4%</w:t>
            </w:r>
          </w:p>
        </w:tc>
      </w:tr>
      <w:tr w:rsidR="007563AB" w:rsidRPr="00774964"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80354D" w:rsidRDefault="007563AB" w:rsidP="007563AB">
            <w:pPr>
              <w:rPr>
                <w:lang w:val="en-CA" w:eastAsia="de-DE"/>
              </w:rPr>
            </w:pPr>
            <w:r w:rsidRPr="0080354D">
              <w:rPr>
                <w:lang w:val="en-CA" w:eastAsia="de-DE"/>
              </w:rPr>
              <w:t>4.34%</w:t>
            </w:r>
          </w:p>
        </w:tc>
        <w:tc>
          <w:tcPr>
            <w:tcW w:w="0" w:type="auto"/>
            <w:shd w:val="clear" w:color="auto" w:fill="FFC7CE"/>
            <w:noWrap/>
            <w:vAlign w:val="center"/>
            <w:hideMark/>
          </w:tcPr>
          <w:p w14:paraId="109BBFB1" w14:textId="77777777" w:rsidR="007563AB" w:rsidRPr="0080354D" w:rsidRDefault="007563AB" w:rsidP="007563AB">
            <w:pPr>
              <w:rPr>
                <w:lang w:val="en-CA" w:eastAsia="de-DE"/>
              </w:rPr>
            </w:pPr>
            <w:r w:rsidRPr="0080354D">
              <w:rPr>
                <w:lang w:val="en-CA"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80354D" w:rsidRDefault="007563AB" w:rsidP="007563AB">
            <w:pPr>
              <w:rPr>
                <w:lang w:val="en-CA" w:eastAsia="de-DE"/>
              </w:rPr>
            </w:pPr>
            <w:r w:rsidRPr="0080354D">
              <w:rPr>
                <w:lang w:val="en-CA" w:eastAsia="de-DE"/>
              </w:rPr>
              <w:t>3.45%</w:t>
            </w:r>
          </w:p>
        </w:tc>
        <w:tc>
          <w:tcPr>
            <w:tcW w:w="0" w:type="auto"/>
            <w:noWrap/>
            <w:vAlign w:val="center"/>
            <w:hideMark/>
          </w:tcPr>
          <w:p w14:paraId="50F2FE10" w14:textId="77777777" w:rsidR="007563AB" w:rsidRPr="0080354D" w:rsidRDefault="007563AB" w:rsidP="007563AB">
            <w:pPr>
              <w:rPr>
                <w:lang w:val="en-CA" w:eastAsia="de-DE"/>
              </w:rPr>
            </w:pPr>
            <w:r w:rsidRPr="0080354D">
              <w:rPr>
                <w:lang w:val="en-CA" w:eastAsia="de-DE"/>
              </w:rPr>
              <w:t>88.1%</w:t>
            </w:r>
          </w:p>
        </w:tc>
        <w:tc>
          <w:tcPr>
            <w:tcW w:w="0" w:type="auto"/>
            <w:noWrap/>
            <w:vAlign w:val="center"/>
            <w:hideMark/>
          </w:tcPr>
          <w:p w14:paraId="15097A0A" w14:textId="77777777" w:rsidR="007563AB" w:rsidRPr="0080354D" w:rsidRDefault="007563AB" w:rsidP="007563AB">
            <w:pPr>
              <w:rPr>
                <w:lang w:val="en-CA" w:eastAsia="de-DE"/>
              </w:rPr>
            </w:pPr>
            <w:r w:rsidRPr="0080354D">
              <w:rPr>
                <w:lang w:val="en-CA"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80354D" w:rsidRDefault="007563AB" w:rsidP="007563AB">
            <w:pPr>
              <w:rPr>
                <w:lang w:val="en-CA" w:eastAsia="de-DE"/>
              </w:rPr>
            </w:pPr>
            <w:r w:rsidRPr="0080354D">
              <w:rPr>
                <w:lang w:val="en-CA" w:eastAsia="de-DE"/>
              </w:rPr>
              <w:t>-27.86%</w:t>
            </w:r>
          </w:p>
        </w:tc>
        <w:tc>
          <w:tcPr>
            <w:tcW w:w="0" w:type="auto"/>
            <w:shd w:val="clear" w:color="auto" w:fill="CCFFCC"/>
            <w:noWrap/>
            <w:vAlign w:val="center"/>
            <w:hideMark/>
          </w:tcPr>
          <w:p w14:paraId="2D37C06F" w14:textId="77777777" w:rsidR="007563AB" w:rsidRPr="0080354D" w:rsidRDefault="007563AB" w:rsidP="007563AB">
            <w:pPr>
              <w:rPr>
                <w:lang w:val="en-CA" w:eastAsia="de-DE"/>
              </w:rPr>
            </w:pPr>
            <w:r w:rsidRPr="0080354D">
              <w:rPr>
                <w:lang w:val="en-CA"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80354D" w:rsidRDefault="007563AB" w:rsidP="007563AB">
            <w:pPr>
              <w:rPr>
                <w:lang w:val="en-CA" w:eastAsia="de-DE"/>
              </w:rPr>
            </w:pPr>
            <w:r w:rsidRPr="0080354D">
              <w:rPr>
                <w:lang w:val="en-CA" w:eastAsia="de-DE"/>
              </w:rPr>
              <w:t>-32.89%</w:t>
            </w:r>
          </w:p>
        </w:tc>
        <w:tc>
          <w:tcPr>
            <w:tcW w:w="0" w:type="auto"/>
            <w:noWrap/>
            <w:vAlign w:val="center"/>
            <w:hideMark/>
          </w:tcPr>
          <w:p w14:paraId="3DEAD21D" w14:textId="77777777" w:rsidR="007563AB" w:rsidRPr="0080354D" w:rsidRDefault="007563AB" w:rsidP="007563AB">
            <w:pPr>
              <w:rPr>
                <w:lang w:val="en-CA" w:eastAsia="de-DE"/>
              </w:rPr>
            </w:pPr>
            <w:r w:rsidRPr="0080354D">
              <w:rPr>
                <w:lang w:val="en-CA"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80354D" w:rsidRDefault="007563AB" w:rsidP="007563AB">
            <w:pPr>
              <w:rPr>
                <w:lang w:val="en-CA" w:eastAsia="de-DE"/>
              </w:rPr>
            </w:pPr>
            <w:r w:rsidRPr="0080354D">
              <w:rPr>
                <w:lang w:val="en-CA" w:eastAsia="de-DE"/>
              </w:rPr>
              <w:t>588.1%</w:t>
            </w:r>
          </w:p>
        </w:tc>
      </w:tr>
      <w:tr w:rsidR="007563AB" w:rsidRPr="00774964"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80354D" w:rsidRDefault="007563AB" w:rsidP="007563AB">
            <w:pPr>
              <w:rPr>
                <w:lang w:val="en-CA" w:eastAsia="de-DE"/>
              </w:rPr>
            </w:pPr>
            <w:r w:rsidRPr="0080354D">
              <w:rPr>
                <w:lang w:val="en-CA"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80354D" w:rsidRDefault="007563AB" w:rsidP="007563AB">
            <w:pPr>
              <w:rPr>
                <w:lang w:val="en-CA" w:eastAsia="de-DE"/>
              </w:rPr>
            </w:pPr>
            <w:r w:rsidRPr="0080354D">
              <w:rPr>
                <w:lang w:val="en-CA"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80354D" w:rsidRDefault="007563AB" w:rsidP="007563AB">
            <w:pPr>
              <w:rPr>
                <w:lang w:val="en-CA" w:eastAsia="de-DE"/>
              </w:rPr>
            </w:pPr>
            <w:r w:rsidRPr="0080354D">
              <w:rPr>
                <w:lang w:val="en-CA"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80354D" w:rsidRDefault="007563AB" w:rsidP="007563AB">
            <w:pPr>
              <w:rPr>
                <w:lang w:val="en-CA" w:eastAsia="de-DE"/>
              </w:rPr>
            </w:pPr>
            <w:r w:rsidRPr="0080354D">
              <w:rPr>
                <w:lang w:val="en-CA"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80354D" w:rsidRDefault="007563AB" w:rsidP="007563AB">
            <w:pPr>
              <w:rPr>
                <w:lang w:val="en-CA" w:eastAsia="de-DE"/>
              </w:rPr>
            </w:pPr>
            <w:r w:rsidRPr="0080354D">
              <w:rPr>
                <w:lang w:val="en-CA"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80354D" w:rsidRDefault="007563AB" w:rsidP="007563AB">
            <w:pPr>
              <w:rPr>
                <w:lang w:val="en-CA" w:eastAsia="de-DE"/>
              </w:rPr>
            </w:pPr>
            <w:r w:rsidRPr="0080354D">
              <w:rPr>
                <w:lang w:val="en-CA"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80354D" w:rsidRDefault="007563AB" w:rsidP="007563AB">
            <w:pPr>
              <w:rPr>
                <w:lang w:val="en-CA" w:eastAsia="de-DE"/>
              </w:rPr>
            </w:pPr>
            <w:r w:rsidRPr="0080354D">
              <w:rPr>
                <w:lang w:val="en-CA"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80354D" w:rsidRDefault="007563AB" w:rsidP="007563AB">
            <w:pPr>
              <w:rPr>
                <w:lang w:val="en-CA" w:eastAsia="de-DE"/>
              </w:rPr>
            </w:pPr>
            <w:r w:rsidRPr="0080354D">
              <w:rPr>
                <w:lang w:val="en-CA"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80354D" w:rsidRDefault="007563AB" w:rsidP="007563AB">
            <w:pPr>
              <w:rPr>
                <w:lang w:val="en-CA" w:eastAsia="de-DE"/>
              </w:rPr>
            </w:pPr>
            <w:r w:rsidRPr="0080354D">
              <w:rPr>
                <w:lang w:val="en-CA"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80354D" w:rsidRDefault="007563AB" w:rsidP="007563AB">
            <w:pPr>
              <w:rPr>
                <w:lang w:val="en-CA" w:eastAsia="de-DE"/>
              </w:rPr>
            </w:pPr>
            <w:r w:rsidRPr="0080354D">
              <w:rPr>
                <w:lang w:val="en-CA"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80354D" w:rsidRDefault="007563AB" w:rsidP="007563AB">
            <w:pPr>
              <w:rPr>
                <w:lang w:val="en-CA" w:eastAsia="de-DE"/>
              </w:rPr>
            </w:pPr>
            <w:r w:rsidRPr="0080354D">
              <w:rPr>
                <w:lang w:val="en-CA" w:eastAsia="de-DE"/>
              </w:rPr>
              <w:t>609.7%</w:t>
            </w:r>
          </w:p>
        </w:tc>
      </w:tr>
      <w:tr w:rsidR="007563AB" w:rsidRPr="00774964" w14:paraId="00A25145" w14:textId="77777777" w:rsidTr="007563AB">
        <w:trPr>
          <w:trHeight w:val="255"/>
        </w:trPr>
        <w:tc>
          <w:tcPr>
            <w:tcW w:w="0" w:type="auto"/>
            <w:noWrap/>
            <w:vAlign w:val="center"/>
            <w:hideMark/>
          </w:tcPr>
          <w:p w14:paraId="73B0CC25" w14:textId="77777777" w:rsidR="007563AB" w:rsidRPr="0080354D" w:rsidRDefault="007563AB" w:rsidP="007563AB">
            <w:pPr>
              <w:rPr>
                <w:lang w:val="en-CA" w:eastAsia="de-DE"/>
              </w:rPr>
            </w:pPr>
          </w:p>
        </w:tc>
        <w:tc>
          <w:tcPr>
            <w:tcW w:w="0" w:type="auto"/>
            <w:noWrap/>
            <w:vAlign w:val="center"/>
            <w:hideMark/>
          </w:tcPr>
          <w:p w14:paraId="6094A58B" w14:textId="77777777" w:rsidR="007563AB" w:rsidRPr="0080354D" w:rsidRDefault="007563AB" w:rsidP="007563AB">
            <w:pPr>
              <w:rPr>
                <w:lang w:val="en-CA" w:eastAsia="de-DE"/>
              </w:rPr>
            </w:pPr>
          </w:p>
        </w:tc>
        <w:tc>
          <w:tcPr>
            <w:tcW w:w="0" w:type="auto"/>
            <w:noWrap/>
            <w:vAlign w:val="center"/>
            <w:hideMark/>
          </w:tcPr>
          <w:p w14:paraId="419FBA4F" w14:textId="77777777" w:rsidR="007563AB" w:rsidRPr="0080354D" w:rsidRDefault="007563AB" w:rsidP="007563AB">
            <w:pPr>
              <w:rPr>
                <w:lang w:val="en-CA" w:eastAsia="de-DE"/>
              </w:rPr>
            </w:pPr>
          </w:p>
        </w:tc>
        <w:tc>
          <w:tcPr>
            <w:tcW w:w="0" w:type="auto"/>
            <w:noWrap/>
            <w:vAlign w:val="center"/>
            <w:hideMark/>
          </w:tcPr>
          <w:p w14:paraId="27BB495C" w14:textId="77777777" w:rsidR="007563AB" w:rsidRPr="0080354D" w:rsidRDefault="007563AB" w:rsidP="007563AB">
            <w:pPr>
              <w:rPr>
                <w:lang w:val="en-CA" w:eastAsia="de-DE"/>
              </w:rPr>
            </w:pPr>
          </w:p>
        </w:tc>
        <w:tc>
          <w:tcPr>
            <w:tcW w:w="0" w:type="auto"/>
            <w:noWrap/>
            <w:vAlign w:val="center"/>
            <w:hideMark/>
          </w:tcPr>
          <w:p w14:paraId="56FA0E09" w14:textId="77777777" w:rsidR="007563AB" w:rsidRPr="0080354D" w:rsidRDefault="007563AB" w:rsidP="007563AB">
            <w:pPr>
              <w:rPr>
                <w:lang w:val="en-CA" w:eastAsia="de-DE"/>
              </w:rPr>
            </w:pPr>
          </w:p>
        </w:tc>
        <w:tc>
          <w:tcPr>
            <w:tcW w:w="0" w:type="auto"/>
            <w:noWrap/>
            <w:vAlign w:val="center"/>
            <w:hideMark/>
          </w:tcPr>
          <w:p w14:paraId="51F95146" w14:textId="77777777" w:rsidR="007563AB" w:rsidRPr="0080354D" w:rsidRDefault="007563AB" w:rsidP="007563AB">
            <w:pPr>
              <w:rPr>
                <w:lang w:val="en-CA" w:eastAsia="de-DE"/>
              </w:rPr>
            </w:pPr>
          </w:p>
        </w:tc>
        <w:tc>
          <w:tcPr>
            <w:tcW w:w="0" w:type="auto"/>
            <w:noWrap/>
            <w:vAlign w:val="center"/>
            <w:hideMark/>
          </w:tcPr>
          <w:p w14:paraId="64AFDABF" w14:textId="77777777" w:rsidR="007563AB" w:rsidRPr="0080354D" w:rsidRDefault="007563AB" w:rsidP="007563AB">
            <w:pPr>
              <w:rPr>
                <w:lang w:val="en-CA" w:eastAsia="de-DE"/>
              </w:rPr>
            </w:pPr>
          </w:p>
        </w:tc>
        <w:tc>
          <w:tcPr>
            <w:tcW w:w="0" w:type="auto"/>
            <w:noWrap/>
            <w:vAlign w:val="center"/>
            <w:hideMark/>
          </w:tcPr>
          <w:p w14:paraId="4967B5F1" w14:textId="77777777" w:rsidR="007563AB" w:rsidRPr="0080354D" w:rsidRDefault="007563AB" w:rsidP="007563AB">
            <w:pPr>
              <w:rPr>
                <w:lang w:val="en-CA" w:eastAsia="de-DE"/>
              </w:rPr>
            </w:pPr>
          </w:p>
        </w:tc>
        <w:tc>
          <w:tcPr>
            <w:tcW w:w="0" w:type="auto"/>
            <w:noWrap/>
            <w:vAlign w:val="center"/>
            <w:hideMark/>
          </w:tcPr>
          <w:p w14:paraId="2ABBAF40" w14:textId="77777777" w:rsidR="007563AB" w:rsidRPr="0080354D" w:rsidRDefault="007563AB" w:rsidP="007563AB">
            <w:pPr>
              <w:rPr>
                <w:lang w:val="en-CA" w:eastAsia="de-DE"/>
              </w:rPr>
            </w:pPr>
          </w:p>
        </w:tc>
        <w:tc>
          <w:tcPr>
            <w:tcW w:w="0" w:type="auto"/>
            <w:noWrap/>
            <w:vAlign w:val="center"/>
            <w:hideMark/>
          </w:tcPr>
          <w:p w14:paraId="7D3EF5C6" w14:textId="77777777" w:rsidR="007563AB" w:rsidRPr="0080354D" w:rsidRDefault="007563AB" w:rsidP="007563AB">
            <w:pPr>
              <w:rPr>
                <w:lang w:val="en-CA" w:eastAsia="de-DE"/>
              </w:rPr>
            </w:pPr>
          </w:p>
        </w:tc>
        <w:tc>
          <w:tcPr>
            <w:tcW w:w="0" w:type="auto"/>
            <w:noWrap/>
            <w:vAlign w:val="center"/>
            <w:hideMark/>
          </w:tcPr>
          <w:p w14:paraId="7367B0BA" w14:textId="77777777" w:rsidR="007563AB" w:rsidRPr="0080354D" w:rsidRDefault="007563AB" w:rsidP="007563AB">
            <w:pPr>
              <w:rPr>
                <w:lang w:val="en-CA" w:eastAsia="de-DE"/>
              </w:rPr>
            </w:pPr>
          </w:p>
        </w:tc>
        <w:tc>
          <w:tcPr>
            <w:tcW w:w="0" w:type="auto"/>
            <w:noWrap/>
            <w:vAlign w:val="center"/>
            <w:hideMark/>
          </w:tcPr>
          <w:p w14:paraId="6BF3BCE3" w14:textId="77777777" w:rsidR="007563AB" w:rsidRPr="0080354D" w:rsidRDefault="007563AB" w:rsidP="007563AB">
            <w:pPr>
              <w:rPr>
                <w:lang w:val="en-CA" w:eastAsia="de-DE"/>
              </w:rPr>
            </w:pPr>
          </w:p>
        </w:tc>
      </w:tr>
      <w:tr w:rsidR="007563AB" w:rsidRPr="00774964" w14:paraId="31F85DFE" w14:textId="77777777" w:rsidTr="007563AB">
        <w:trPr>
          <w:trHeight w:val="255"/>
        </w:trPr>
        <w:tc>
          <w:tcPr>
            <w:tcW w:w="0" w:type="auto"/>
            <w:noWrap/>
            <w:vAlign w:val="center"/>
            <w:hideMark/>
          </w:tcPr>
          <w:p w14:paraId="6E1480D5"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06F946CD" w14:textId="77777777" w:rsidTr="007563AB">
        <w:trPr>
          <w:trHeight w:val="255"/>
        </w:trPr>
        <w:tc>
          <w:tcPr>
            <w:tcW w:w="0" w:type="auto"/>
            <w:noWrap/>
            <w:vAlign w:val="center"/>
            <w:hideMark/>
          </w:tcPr>
          <w:p w14:paraId="203AAE8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80354D" w:rsidRDefault="007563AB" w:rsidP="007563AB">
            <w:pPr>
              <w:rPr>
                <w:b/>
                <w:bCs/>
                <w:lang w:val="en-CA" w:eastAsia="de-DE"/>
              </w:rPr>
            </w:pPr>
            <w:r w:rsidRPr="0080354D">
              <w:rPr>
                <w:b/>
                <w:bCs/>
                <w:lang w:val="en-CA" w:eastAsia="de-DE"/>
              </w:rPr>
              <w:t>Over VTM-11.0ecm19.0</w:t>
            </w:r>
          </w:p>
        </w:tc>
      </w:tr>
      <w:tr w:rsidR="007563AB" w:rsidRPr="00774964" w14:paraId="6BE71B2D" w14:textId="77777777" w:rsidTr="007563AB">
        <w:trPr>
          <w:trHeight w:val="255"/>
        </w:trPr>
        <w:tc>
          <w:tcPr>
            <w:tcW w:w="0" w:type="auto"/>
            <w:noWrap/>
            <w:vAlign w:val="center"/>
            <w:hideMark/>
          </w:tcPr>
          <w:p w14:paraId="241DE2DE"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59354CA8"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4081FFF"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6C048FD"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09BCD31A"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BFB40F9"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0F85098"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9B63E0C"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F77398A"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80354D" w:rsidRDefault="007563AB" w:rsidP="007563AB">
            <w:pPr>
              <w:rPr>
                <w:lang w:val="en-CA" w:eastAsia="de-DE"/>
              </w:rPr>
            </w:pPr>
            <w:r w:rsidRPr="0080354D">
              <w:rPr>
                <w:lang w:val="en-CA" w:eastAsia="de-DE"/>
              </w:rPr>
              <w:t>3.92%</w:t>
            </w:r>
          </w:p>
        </w:tc>
        <w:tc>
          <w:tcPr>
            <w:tcW w:w="0" w:type="auto"/>
            <w:noWrap/>
            <w:vAlign w:val="center"/>
            <w:hideMark/>
          </w:tcPr>
          <w:p w14:paraId="372088E3" w14:textId="77777777" w:rsidR="007563AB" w:rsidRPr="0080354D" w:rsidRDefault="007563AB" w:rsidP="007563AB">
            <w:pPr>
              <w:rPr>
                <w:lang w:val="en-CA" w:eastAsia="de-DE"/>
              </w:rPr>
            </w:pPr>
            <w:r w:rsidRPr="0080354D">
              <w:rPr>
                <w:lang w:val="en-CA"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80354D" w:rsidRDefault="007563AB" w:rsidP="007563AB">
            <w:pPr>
              <w:rPr>
                <w:lang w:val="en-CA" w:eastAsia="de-DE"/>
              </w:rPr>
            </w:pPr>
            <w:r w:rsidRPr="0080354D">
              <w:rPr>
                <w:lang w:val="en-CA" w:eastAsia="de-DE"/>
              </w:rPr>
              <w:t>3.49%</w:t>
            </w:r>
          </w:p>
        </w:tc>
        <w:tc>
          <w:tcPr>
            <w:tcW w:w="0" w:type="auto"/>
            <w:noWrap/>
            <w:vAlign w:val="center"/>
            <w:hideMark/>
          </w:tcPr>
          <w:p w14:paraId="3498B4EC" w14:textId="77777777" w:rsidR="007563AB" w:rsidRPr="0080354D" w:rsidRDefault="007563AB" w:rsidP="007563AB">
            <w:pPr>
              <w:rPr>
                <w:lang w:val="en-CA" w:eastAsia="de-DE"/>
              </w:rPr>
            </w:pPr>
            <w:r w:rsidRPr="0080354D">
              <w:rPr>
                <w:lang w:val="en-CA" w:eastAsia="de-DE"/>
              </w:rPr>
              <w:t>92.0%</w:t>
            </w:r>
          </w:p>
        </w:tc>
        <w:tc>
          <w:tcPr>
            <w:tcW w:w="0" w:type="auto"/>
            <w:noWrap/>
            <w:vAlign w:val="center"/>
            <w:hideMark/>
          </w:tcPr>
          <w:p w14:paraId="61619E45" w14:textId="77777777" w:rsidR="007563AB" w:rsidRPr="0080354D" w:rsidRDefault="007563AB" w:rsidP="007563AB">
            <w:pPr>
              <w:rPr>
                <w:lang w:val="en-CA" w:eastAsia="de-DE"/>
              </w:rPr>
            </w:pPr>
            <w:r w:rsidRPr="0080354D">
              <w:rPr>
                <w:lang w:val="en-CA"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80354D" w:rsidRDefault="007563AB" w:rsidP="007563AB">
            <w:pPr>
              <w:rPr>
                <w:lang w:val="en-CA" w:eastAsia="de-DE"/>
              </w:rPr>
            </w:pPr>
            <w:r w:rsidRPr="0080354D">
              <w:rPr>
                <w:lang w:val="en-CA"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80354D" w:rsidRDefault="007563AB" w:rsidP="007563AB">
            <w:pPr>
              <w:rPr>
                <w:lang w:val="en-CA" w:eastAsia="de-DE"/>
              </w:rPr>
            </w:pPr>
            <w:r w:rsidRPr="0080354D">
              <w:rPr>
                <w:lang w:val="en-CA"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80354D" w:rsidRDefault="007563AB" w:rsidP="007563AB">
            <w:pPr>
              <w:rPr>
                <w:lang w:val="en-CA" w:eastAsia="de-DE"/>
              </w:rPr>
            </w:pPr>
            <w:r w:rsidRPr="0080354D">
              <w:rPr>
                <w:lang w:val="en-CA"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80354D" w:rsidRDefault="007563AB" w:rsidP="007563AB">
            <w:pPr>
              <w:rPr>
                <w:lang w:val="en-CA" w:eastAsia="de-DE"/>
              </w:rPr>
            </w:pPr>
            <w:r w:rsidRPr="0080354D">
              <w:rPr>
                <w:lang w:val="en-CA" w:eastAsia="de-DE"/>
              </w:rPr>
              <w:t>-35.73%</w:t>
            </w:r>
          </w:p>
        </w:tc>
        <w:tc>
          <w:tcPr>
            <w:tcW w:w="0" w:type="auto"/>
            <w:noWrap/>
            <w:vAlign w:val="center"/>
            <w:hideMark/>
          </w:tcPr>
          <w:p w14:paraId="608AC29E" w14:textId="77777777" w:rsidR="007563AB" w:rsidRPr="0080354D" w:rsidRDefault="007563AB" w:rsidP="007563AB">
            <w:pPr>
              <w:rPr>
                <w:lang w:val="en-CA" w:eastAsia="de-DE"/>
              </w:rPr>
            </w:pPr>
            <w:r w:rsidRPr="0080354D">
              <w:rPr>
                <w:lang w:val="en-CA"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80354D" w:rsidRDefault="007563AB" w:rsidP="007563AB">
            <w:pPr>
              <w:rPr>
                <w:lang w:val="en-CA" w:eastAsia="de-DE"/>
              </w:rPr>
            </w:pPr>
            <w:r w:rsidRPr="0080354D">
              <w:rPr>
                <w:lang w:val="en-CA" w:eastAsia="de-DE"/>
              </w:rPr>
              <w:t>1107.9%</w:t>
            </w:r>
          </w:p>
        </w:tc>
      </w:tr>
      <w:tr w:rsidR="007563AB" w:rsidRPr="00774964"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80354D" w:rsidRDefault="007563AB" w:rsidP="007563AB">
            <w:pPr>
              <w:rPr>
                <w:lang w:val="en-CA" w:eastAsia="de-DE"/>
              </w:rPr>
            </w:pPr>
            <w:r w:rsidRPr="0080354D">
              <w:rPr>
                <w:lang w:val="en-CA" w:eastAsia="de-DE"/>
              </w:rPr>
              <w:t>3.43%</w:t>
            </w:r>
          </w:p>
        </w:tc>
        <w:tc>
          <w:tcPr>
            <w:tcW w:w="0" w:type="auto"/>
            <w:noWrap/>
            <w:vAlign w:val="center"/>
            <w:hideMark/>
          </w:tcPr>
          <w:p w14:paraId="36E8D446" w14:textId="77777777" w:rsidR="007563AB" w:rsidRPr="0080354D" w:rsidRDefault="007563AB" w:rsidP="007563AB">
            <w:pPr>
              <w:rPr>
                <w:lang w:val="en-CA" w:eastAsia="de-DE"/>
              </w:rPr>
            </w:pPr>
            <w:r w:rsidRPr="0080354D">
              <w:rPr>
                <w:lang w:val="en-CA"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80354D" w:rsidRDefault="007563AB" w:rsidP="007563AB">
            <w:pPr>
              <w:rPr>
                <w:lang w:val="en-CA" w:eastAsia="de-DE"/>
              </w:rPr>
            </w:pPr>
            <w:r w:rsidRPr="0080354D">
              <w:rPr>
                <w:lang w:val="en-CA" w:eastAsia="de-DE"/>
              </w:rPr>
              <w:t>2.70%</w:t>
            </w:r>
          </w:p>
        </w:tc>
        <w:tc>
          <w:tcPr>
            <w:tcW w:w="0" w:type="auto"/>
            <w:noWrap/>
            <w:vAlign w:val="center"/>
            <w:hideMark/>
          </w:tcPr>
          <w:p w14:paraId="172FF358" w14:textId="77777777" w:rsidR="007563AB" w:rsidRPr="0080354D" w:rsidRDefault="007563AB" w:rsidP="007563AB">
            <w:pPr>
              <w:rPr>
                <w:lang w:val="en-CA" w:eastAsia="de-DE"/>
              </w:rPr>
            </w:pPr>
            <w:r w:rsidRPr="0080354D">
              <w:rPr>
                <w:lang w:val="en-CA" w:eastAsia="de-DE"/>
              </w:rPr>
              <w:t>93.0%</w:t>
            </w:r>
          </w:p>
        </w:tc>
        <w:tc>
          <w:tcPr>
            <w:tcW w:w="0" w:type="auto"/>
            <w:noWrap/>
            <w:vAlign w:val="center"/>
            <w:hideMark/>
          </w:tcPr>
          <w:p w14:paraId="25973756" w14:textId="77777777" w:rsidR="007563AB" w:rsidRPr="0080354D" w:rsidRDefault="007563AB" w:rsidP="007563AB">
            <w:pPr>
              <w:rPr>
                <w:lang w:val="en-CA" w:eastAsia="de-DE"/>
              </w:rPr>
            </w:pPr>
            <w:r w:rsidRPr="0080354D">
              <w:rPr>
                <w:lang w:val="en-CA"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80354D" w:rsidRDefault="007563AB" w:rsidP="007563AB">
            <w:pPr>
              <w:rPr>
                <w:lang w:val="en-CA" w:eastAsia="de-DE"/>
              </w:rPr>
            </w:pPr>
            <w:r w:rsidRPr="0080354D">
              <w:rPr>
                <w:lang w:val="en-CA" w:eastAsia="de-DE"/>
              </w:rPr>
              <w:t>-28.62%</w:t>
            </w:r>
          </w:p>
        </w:tc>
        <w:tc>
          <w:tcPr>
            <w:tcW w:w="0" w:type="auto"/>
            <w:shd w:val="clear" w:color="auto" w:fill="CCFFCC"/>
            <w:noWrap/>
            <w:vAlign w:val="center"/>
            <w:hideMark/>
          </w:tcPr>
          <w:p w14:paraId="368602B4" w14:textId="77777777" w:rsidR="007563AB" w:rsidRPr="0080354D" w:rsidRDefault="007563AB" w:rsidP="007563AB">
            <w:pPr>
              <w:rPr>
                <w:lang w:val="en-CA" w:eastAsia="de-DE"/>
              </w:rPr>
            </w:pPr>
            <w:r w:rsidRPr="0080354D">
              <w:rPr>
                <w:lang w:val="en-CA"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80354D" w:rsidRDefault="007563AB" w:rsidP="007563AB">
            <w:pPr>
              <w:rPr>
                <w:lang w:val="en-CA" w:eastAsia="de-DE"/>
              </w:rPr>
            </w:pPr>
            <w:r w:rsidRPr="0080354D">
              <w:rPr>
                <w:lang w:val="en-CA" w:eastAsia="de-DE"/>
              </w:rPr>
              <w:t>-39.34%</w:t>
            </w:r>
          </w:p>
        </w:tc>
        <w:tc>
          <w:tcPr>
            <w:tcW w:w="0" w:type="auto"/>
            <w:noWrap/>
            <w:vAlign w:val="center"/>
            <w:hideMark/>
          </w:tcPr>
          <w:p w14:paraId="1DAAEC74" w14:textId="77777777" w:rsidR="007563AB" w:rsidRPr="0080354D" w:rsidRDefault="007563AB" w:rsidP="007563AB">
            <w:pPr>
              <w:rPr>
                <w:lang w:val="en-CA" w:eastAsia="de-DE"/>
              </w:rPr>
            </w:pPr>
            <w:r w:rsidRPr="0080354D">
              <w:rPr>
                <w:lang w:val="en-CA"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80354D" w:rsidRDefault="007563AB" w:rsidP="007563AB">
            <w:pPr>
              <w:rPr>
                <w:lang w:val="en-CA" w:eastAsia="de-DE"/>
              </w:rPr>
            </w:pPr>
            <w:r w:rsidRPr="0080354D">
              <w:rPr>
                <w:lang w:val="en-CA" w:eastAsia="de-DE"/>
              </w:rPr>
              <w:t>1355.7%</w:t>
            </w:r>
          </w:p>
        </w:tc>
      </w:tr>
      <w:tr w:rsidR="007563AB" w:rsidRPr="00774964"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80354D" w:rsidRDefault="007563AB" w:rsidP="007563AB">
            <w:pPr>
              <w:rPr>
                <w:lang w:val="en-CA" w:eastAsia="de-DE"/>
              </w:rPr>
            </w:pPr>
            <w:r w:rsidRPr="0080354D">
              <w:rPr>
                <w:lang w:val="en-CA" w:eastAsia="de-DE"/>
              </w:rPr>
              <w:t>4.17%</w:t>
            </w:r>
          </w:p>
        </w:tc>
        <w:tc>
          <w:tcPr>
            <w:tcW w:w="0" w:type="auto"/>
            <w:noWrap/>
            <w:vAlign w:val="center"/>
            <w:hideMark/>
          </w:tcPr>
          <w:p w14:paraId="4D209685" w14:textId="77777777" w:rsidR="007563AB" w:rsidRPr="0080354D" w:rsidRDefault="007563AB" w:rsidP="007563AB">
            <w:pPr>
              <w:rPr>
                <w:lang w:val="en-CA" w:eastAsia="de-DE"/>
              </w:rPr>
            </w:pPr>
            <w:r w:rsidRPr="0080354D">
              <w:rPr>
                <w:lang w:val="en-CA"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80354D" w:rsidRDefault="007563AB" w:rsidP="007563AB">
            <w:pPr>
              <w:rPr>
                <w:lang w:val="en-CA" w:eastAsia="de-DE"/>
              </w:rPr>
            </w:pPr>
            <w:r w:rsidRPr="0080354D">
              <w:rPr>
                <w:lang w:val="en-CA" w:eastAsia="de-DE"/>
              </w:rPr>
              <w:t>3.57%</w:t>
            </w:r>
          </w:p>
        </w:tc>
        <w:tc>
          <w:tcPr>
            <w:tcW w:w="0" w:type="auto"/>
            <w:noWrap/>
            <w:vAlign w:val="center"/>
            <w:hideMark/>
          </w:tcPr>
          <w:p w14:paraId="5DBC9EA5" w14:textId="77777777" w:rsidR="007563AB" w:rsidRPr="0080354D" w:rsidRDefault="007563AB" w:rsidP="007563AB">
            <w:pPr>
              <w:rPr>
                <w:lang w:val="en-CA" w:eastAsia="de-DE"/>
              </w:rPr>
            </w:pPr>
            <w:r w:rsidRPr="0080354D">
              <w:rPr>
                <w:lang w:val="en-CA" w:eastAsia="de-DE"/>
              </w:rPr>
              <w:t>92.6%</w:t>
            </w:r>
          </w:p>
        </w:tc>
        <w:tc>
          <w:tcPr>
            <w:tcW w:w="0" w:type="auto"/>
            <w:noWrap/>
            <w:vAlign w:val="center"/>
            <w:hideMark/>
          </w:tcPr>
          <w:p w14:paraId="281F17C1" w14:textId="77777777" w:rsidR="007563AB" w:rsidRPr="0080354D" w:rsidRDefault="007563AB" w:rsidP="007563AB">
            <w:pPr>
              <w:rPr>
                <w:lang w:val="en-CA" w:eastAsia="de-DE"/>
              </w:rPr>
            </w:pPr>
            <w:r w:rsidRPr="0080354D">
              <w:rPr>
                <w:lang w:val="en-CA"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80354D" w:rsidRDefault="007563AB" w:rsidP="007563AB">
            <w:pPr>
              <w:rPr>
                <w:lang w:val="en-CA" w:eastAsia="de-DE"/>
              </w:rPr>
            </w:pPr>
            <w:r w:rsidRPr="0080354D">
              <w:rPr>
                <w:lang w:val="en-CA"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80354D" w:rsidRDefault="007563AB" w:rsidP="007563AB">
            <w:pPr>
              <w:rPr>
                <w:lang w:val="en-CA" w:eastAsia="de-DE"/>
              </w:rPr>
            </w:pPr>
            <w:r w:rsidRPr="0080354D">
              <w:rPr>
                <w:lang w:val="en-CA" w:eastAsia="de-DE"/>
              </w:rPr>
              <w:t>-22.48%</w:t>
            </w:r>
          </w:p>
        </w:tc>
        <w:tc>
          <w:tcPr>
            <w:tcW w:w="0" w:type="auto"/>
            <w:shd w:val="clear" w:color="auto" w:fill="CCFFCC"/>
            <w:noWrap/>
            <w:vAlign w:val="center"/>
            <w:hideMark/>
          </w:tcPr>
          <w:p w14:paraId="3901AD9D" w14:textId="77777777" w:rsidR="007563AB" w:rsidRPr="0080354D" w:rsidRDefault="007563AB" w:rsidP="007563AB">
            <w:pPr>
              <w:rPr>
                <w:lang w:val="en-CA" w:eastAsia="de-DE"/>
              </w:rPr>
            </w:pPr>
            <w:r w:rsidRPr="0080354D">
              <w:rPr>
                <w:lang w:val="en-CA"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80354D" w:rsidRDefault="007563AB" w:rsidP="007563AB">
            <w:pPr>
              <w:rPr>
                <w:lang w:val="en-CA" w:eastAsia="de-DE"/>
              </w:rPr>
            </w:pPr>
            <w:r w:rsidRPr="0080354D">
              <w:rPr>
                <w:lang w:val="en-CA" w:eastAsia="de-DE"/>
              </w:rPr>
              <w:t>-29.28%</w:t>
            </w:r>
          </w:p>
        </w:tc>
        <w:tc>
          <w:tcPr>
            <w:tcW w:w="0" w:type="auto"/>
            <w:noWrap/>
            <w:vAlign w:val="center"/>
            <w:hideMark/>
          </w:tcPr>
          <w:p w14:paraId="6F309DBC" w14:textId="77777777" w:rsidR="007563AB" w:rsidRPr="0080354D" w:rsidRDefault="007563AB" w:rsidP="007563AB">
            <w:pPr>
              <w:rPr>
                <w:lang w:val="en-CA" w:eastAsia="de-DE"/>
              </w:rPr>
            </w:pPr>
            <w:r w:rsidRPr="0080354D">
              <w:rPr>
                <w:lang w:val="en-CA"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80354D" w:rsidRDefault="007563AB" w:rsidP="007563AB">
            <w:pPr>
              <w:rPr>
                <w:lang w:val="en-CA" w:eastAsia="de-DE"/>
              </w:rPr>
            </w:pPr>
            <w:r w:rsidRPr="0080354D">
              <w:rPr>
                <w:lang w:val="en-CA" w:eastAsia="de-DE"/>
              </w:rPr>
              <w:t>1233.9%</w:t>
            </w:r>
          </w:p>
        </w:tc>
      </w:tr>
      <w:tr w:rsidR="007563AB" w:rsidRPr="00774964"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80354D" w:rsidRDefault="007563AB" w:rsidP="007563AB">
            <w:pPr>
              <w:rPr>
                <w:lang w:val="en-CA" w:eastAsia="de-DE"/>
              </w:rPr>
            </w:pPr>
            <w:r w:rsidRPr="0080354D">
              <w:rPr>
                <w:lang w:val="en-CA" w:eastAsia="de-DE"/>
              </w:rPr>
              <w:t>5.33%</w:t>
            </w:r>
          </w:p>
        </w:tc>
        <w:tc>
          <w:tcPr>
            <w:tcW w:w="0" w:type="auto"/>
            <w:shd w:val="clear" w:color="auto" w:fill="FFC7CE"/>
            <w:noWrap/>
            <w:vAlign w:val="center"/>
            <w:hideMark/>
          </w:tcPr>
          <w:p w14:paraId="42B7F89A" w14:textId="77777777" w:rsidR="007563AB" w:rsidRPr="0080354D" w:rsidRDefault="007563AB" w:rsidP="007563AB">
            <w:pPr>
              <w:rPr>
                <w:lang w:val="en-CA" w:eastAsia="de-DE"/>
              </w:rPr>
            </w:pPr>
            <w:r w:rsidRPr="0080354D">
              <w:rPr>
                <w:lang w:val="en-CA"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80354D" w:rsidRDefault="007563AB" w:rsidP="007563AB">
            <w:pPr>
              <w:rPr>
                <w:lang w:val="en-CA" w:eastAsia="de-DE"/>
              </w:rPr>
            </w:pPr>
            <w:r w:rsidRPr="0080354D">
              <w:rPr>
                <w:lang w:val="en-CA" w:eastAsia="de-DE"/>
              </w:rPr>
              <w:t>3.95%</w:t>
            </w:r>
          </w:p>
        </w:tc>
        <w:tc>
          <w:tcPr>
            <w:tcW w:w="0" w:type="auto"/>
            <w:noWrap/>
            <w:vAlign w:val="center"/>
            <w:hideMark/>
          </w:tcPr>
          <w:p w14:paraId="09C757FF" w14:textId="77777777" w:rsidR="007563AB" w:rsidRPr="0080354D" w:rsidRDefault="007563AB" w:rsidP="007563AB">
            <w:pPr>
              <w:rPr>
                <w:lang w:val="en-CA" w:eastAsia="de-DE"/>
              </w:rPr>
            </w:pPr>
            <w:r w:rsidRPr="0080354D">
              <w:rPr>
                <w:lang w:val="en-CA" w:eastAsia="de-DE"/>
              </w:rPr>
              <w:t>95.9%</w:t>
            </w:r>
          </w:p>
        </w:tc>
        <w:tc>
          <w:tcPr>
            <w:tcW w:w="0" w:type="auto"/>
            <w:noWrap/>
            <w:vAlign w:val="center"/>
            <w:hideMark/>
          </w:tcPr>
          <w:p w14:paraId="3F87827E" w14:textId="77777777" w:rsidR="007563AB" w:rsidRPr="0080354D" w:rsidRDefault="007563AB" w:rsidP="007563AB">
            <w:pPr>
              <w:rPr>
                <w:lang w:val="en-CA" w:eastAsia="de-DE"/>
              </w:rPr>
            </w:pPr>
            <w:r w:rsidRPr="0080354D">
              <w:rPr>
                <w:lang w:val="en-CA"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80354D" w:rsidRDefault="007563AB" w:rsidP="007563AB">
            <w:pPr>
              <w:rPr>
                <w:lang w:val="en-CA" w:eastAsia="de-DE"/>
              </w:rPr>
            </w:pPr>
            <w:r w:rsidRPr="0080354D">
              <w:rPr>
                <w:lang w:val="en-CA"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80354D" w:rsidRDefault="007563AB" w:rsidP="007563AB">
            <w:pPr>
              <w:rPr>
                <w:lang w:val="en-CA" w:eastAsia="de-DE"/>
              </w:rPr>
            </w:pPr>
            <w:r w:rsidRPr="0080354D">
              <w:rPr>
                <w:lang w:val="en-CA" w:eastAsia="de-DE"/>
              </w:rPr>
              <w:t>-23.43%</w:t>
            </w:r>
          </w:p>
        </w:tc>
        <w:tc>
          <w:tcPr>
            <w:tcW w:w="0" w:type="auto"/>
            <w:shd w:val="clear" w:color="auto" w:fill="CCFFCC"/>
            <w:noWrap/>
            <w:vAlign w:val="center"/>
            <w:hideMark/>
          </w:tcPr>
          <w:p w14:paraId="13498613" w14:textId="77777777" w:rsidR="007563AB" w:rsidRPr="0080354D" w:rsidRDefault="007563AB" w:rsidP="007563AB">
            <w:pPr>
              <w:rPr>
                <w:lang w:val="en-CA" w:eastAsia="de-DE"/>
              </w:rPr>
            </w:pPr>
            <w:r w:rsidRPr="0080354D">
              <w:rPr>
                <w:lang w:val="en-CA"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80354D" w:rsidRDefault="007563AB" w:rsidP="007563AB">
            <w:pPr>
              <w:rPr>
                <w:lang w:val="en-CA" w:eastAsia="de-DE"/>
              </w:rPr>
            </w:pPr>
            <w:r w:rsidRPr="0080354D">
              <w:rPr>
                <w:lang w:val="en-CA" w:eastAsia="de-DE"/>
              </w:rPr>
              <w:t>-22.63%</w:t>
            </w:r>
          </w:p>
        </w:tc>
        <w:tc>
          <w:tcPr>
            <w:tcW w:w="0" w:type="auto"/>
            <w:noWrap/>
            <w:vAlign w:val="center"/>
            <w:hideMark/>
          </w:tcPr>
          <w:p w14:paraId="244E5721" w14:textId="77777777" w:rsidR="007563AB" w:rsidRPr="0080354D" w:rsidRDefault="007563AB" w:rsidP="007563AB">
            <w:pPr>
              <w:rPr>
                <w:lang w:val="en-CA" w:eastAsia="de-DE"/>
              </w:rPr>
            </w:pPr>
            <w:r w:rsidRPr="0080354D">
              <w:rPr>
                <w:lang w:val="en-CA"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80354D" w:rsidRDefault="007563AB" w:rsidP="007563AB">
            <w:pPr>
              <w:rPr>
                <w:lang w:val="en-CA" w:eastAsia="de-DE"/>
              </w:rPr>
            </w:pPr>
            <w:r w:rsidRPr="0080354D">
              <w:rPr>
                <w:lang w:val="en-CA" w:eastAsia="de-DE"/>
              </w:rPr>
              <w:t>1498.2%</w:t>
            </w:r>
          </w:p>
        </w:tc>
      </w:tr>
      <w:tr w:rsidR="007563AB" w:rsidRPr="00774964"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4648771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50CA968"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1CBD9A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46940C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4E69764"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1D4A984B"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51C13B3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D0A12EF"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685462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1DFF14C"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738C8E0" w14:textId="77777777" w:rsidR="007563AB" w:rsidRPr="0080354D" w:rsidRDefault="007563AB" w:rsidP="007563AB">
            <w:pPr>
              <w:rPr>
                <w:lang w:val="en-CA" w:eastAsia="de-DE"/>
              </w:rPr>
            </w:pPr>
            <w:r w:rsidRPr="0080354D">
              <w:rPr>
                <w:lang w:val="en-CA" w:eastAsia="de-DE"/>
              </w:rPr>
              <w:t> </w:t>
            </w:r>
          </w:p>
        </w:tc>
      </w:tr>
      <w:tr w:rsidR="007563AB" w:rsidRPr="00774964"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80354D" w:rsidRDefault="007563AB" w:rsidP="007563AB">
            <w:pPr>
              <w:rPr>
                <w:b/>
                <w:bCs/>
                <w:lang w:val="en-CA" w:eastAsia="de-DE"/>
              </w:rPr>
            </w:pPr>
            <w:r w:rsidRPr="0080354D">
              <w:rPr>
                <w:b/>
                <w:bCs/>
                <w:lang w:val="en-CA"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80354D" w:rsidRDefault="007563AB" w:rsidP="007563AB">
            <w:pPr>
              <w:rPr>
                <w:lang w:val="en-CA" w:eastAsia="de-DE"/>
              </w:rPr>
            </w:pPr>
            <w:r w:rsidRPr="0080354D">
              <w:rPr>
                <w:lang w:val="en-CA"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80354D" w:rsidRDefault="007563AB" w:rsidP="007563AB">
            <w:pPr>
              <w:rPr>
                <w:lang w:val="en-CA" w:eastAsia="de-DE"/>
              </w:rPr>
            </w:pPr>
            <w:r w:rsidRPr="0080354D">
              <w:rPr>
                <w:lang w:val="en-CA"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80354D" w:rsidRDefault="007563AB" w:rsidP="007563AB">
            <w:pPr>
              <w:rPr>
                <w:lang w:val="en-CA" w:eastAsia="de-DE"/>
              </w:rPr>
            </w:pPr>
            <w:r w:rsidRPr="0080354D">
              <w:rPr>
                <w:lang w:val="en-CA"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80354D" w:rsidRDefault="007563AB" w:rsidP="007563AB">
            <w:pPr>
              <w:rPr>
                <w:lang w:val="en-CA" w:eastAsia="de-DE"/>
              </w:rPr>
            </w:pPr>
            <w:r w:rsidRPr="0080354D">
              <w:rPr>
                <w:lang w:val="en-CA"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80354D" w:rsidRDefault="007563AB" w:rsidP="007563AB">
            <w:pPr>
              <w:rPr>
                <w:lang w:val="en-CA" w:eastAsia="de-DE"/>
              </w:rPr>
            </w:pPr>
            <w:r w:rsidRPr="0080354D">
              <w:rPr>
                <w:lang w:val="en-CA"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80354D" w:rsidRDefault="007563AB" w:rsidP="007563AB">
            <w:pPr>
              <w:rPr>
                <w:lang w:val="en-CA" w:eastAsia="de-DE"/>
              </w:rPr>
            </w:pPr>
            <w:r w:rsidRPr="0080354D">
              <w:rPr>
                <w:lang w:val="en-CA"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80354D" w:rsidRDefault="007563AB" w:rsidP="007563AB">
            <w:pPr>
              <w:rPr>
                <w:lang w:val="en-CA" w:eastAsia="de-DE"/>
              </w:rPr>
            </w:pPr>
            <w:r w:rsidRPr="0080354D">
              <w:rPr>
                <w:lang w:val="en-CA"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80354D" w:rsidRDefault="007563AB" w:rsidP="007563AB">
            <w:pPr>
              <w:rPr>
                <w:lang w:val="en-CA" w:eastAsia="de-DE"/>
              </w:rPr>
            </w:pPr>
            <w:r w:rsidRPr="0080354D">
              <w:rPr>
                <w:lang w:val="en-CA"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80354D" w:rsidRDefault="007563AB" w:rsidP="007563AB">
            <w:pPr>
              <w:rPr>
                <w:lang w:val="en-CA" w:eastAsia="de-DE"/>
              </w:rPr>
            </w:pPr>
            <w:r w:rsidRPr="0080354D">
              <w:rPr>
                <w:lang w:val="en-CA"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80354D" w:rsidRDefault="007563AB" w:rsidP="007563AB">
            <w:pPr>
              <w:rPr>
                <w:lang w:val="en-CA" w:eastAsia="de-DE"/>
              </w:rPr>
            </w:pPr>
            <w:r w:rsidRPr="0080354D">
              <w:rPr>
                <w:lang w:val="en-CA"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80354D" w:rsidRDefault="007563AB" w:rsidP="007563AB">
            <w:pPr>
              <w:rPr>
                <w:lang w:val="en-CA" w:eastAsia="de-DE"/>
              </w:rPr>
            </w:pPr>
            <w:r w:rsidRPr="0080354D">
              <w:rPr>
                <w:lang w:val="en-CA" w:eastAsia="de-DE"/>
              </w:rPr>
              <w:t>1295.9%</w:t>
            </w:r>
          </w:p>
        </w:tc>
      </w:tr>
      <w:tr w:rsidR="007563AB" w:rsidRPr="00774964"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80354D" w:rsidRDefault="007563AB" w:rsidP="007563AB">
            <w:pPr>
              <w:rPr>
                <w:lang w:val="en-CA" w:eastAsia="de-DE"/>
              </w:rPr>
            </w:pPr>
            <w:r w:rsidRPr="0080354D">
              <w:rPr>
                <w:lang w:val="en-CA" w:eastAsia="de-DE"/>
              </w:rPr>
              <w:t>4.78%</w:t>
            </w:r>
          </w:p>
        </w:tc>
        <w:tc>
          <w:tcPr>
            <w:tcW w:w="0" w:type="auto"/>
            <w:noWrap/>
            <w:vAlign w:val="center"/>
            <w:hideMark/>
          </w:tcPr>
          <w:p w14:paraId="61AD26F3" w14:textId="77777777" w:rsidR="007563AB" w:rsidRPr="0080354D" w:rsidRDefault="007563AB" w:rsidP="007563AB">
            <w:pPr>
              <w:rPr>
                <w:lang w:val="en-CA" w:eastAsia="de-DE"/>
              </w:rPr>
            </w:pPr>
            <w:r w:rsidRPr="0080354D">
              <w:rPr>
                <w:lang w:val="en-CA"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80354D" w:rsidRDefault="007563AB" w:rsidP="007563AB">
            <w:pPr>
              <w:rPr>
                <w:lang w:val="en-CA" w:eastAsia="de-DE"/>
              </w:rPr>
            </w:pPr>
            <w:r w:rsidRPr="0080354D">
              <w:rPr>
                <w:lang w:val="en-CA" w:eastAsia="de-DE"/>
              </w:rPr>
              <w:t>4.09%</w:t>
            </w:r>
          </w:p>
        </w:tc>
        <w:tc>
          <w:tcPr>
            <w:tcW w:w="0" w:type="auto"/>
            <w:noWrap/>
            <w:vAlign w:val="center"/>
            <w:hideMark/>
          </w:tcPr>
          <w:p w14:paraId="2CDED143" w14:textId="77777777" w:rsidR="007563AB" w:rsidRPr="0080354D" w:rsidRDefault="007563AB" w:rsidP="007563AB">
            <w:pPr>
              <w:rPr>
                <w:lang w:val="en-CA" w:eastAsia="de-DE"/>
              </w:rPr>
            </w:pPr>
            <w:r w:rsidRPr="0080354D">
              <w:rPr>
                <w:lang w:val="en-CA" w:eastAsia="de-DE"/>
              </w:rPr>
              <w:t>94.2%</w:t>
            </w:r>
          </w:p>
        </w:tc>
        <w:tc>
          <w:tcPr>
            <w:tcW w:w="0" w:type="auto"/>
            <w:noWrap/>
            <w:vAlign w:val="center"/>
            <w:hideMark/>
          </w:tcPr>
          <w:p w14:paraId="7B0EB48E" w14:textId="77777777" w:rsidR="007563AB" w:rsidRPr="0080354D" w:rsidRDefault="007563AB" w:rsidP="007563AB">
            <w:pPr>
              <w:rPr>
                <w:lang w:val="en-CA" w:eastAsia="de-DE"/>
              </w:rPr>
            </w:pPr>
            <w:r w:rsidRPr="0080354D">
              <w:rPr>
                <w:lang w:val="en-CA"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80354D" w:rsidRDefault="007563AB" w:rsidP="007563AB">
            <w:pPr>
              <w:rPr>
                <w:lang w:val="en-CA" w:eastAsia="de-DE"/>
              </w:rPr>
            </w:pPr>
            <w:r w:rsidRPr="0080354D">
              <w:rPr>
                <w:lang w:val="en-CA"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80354D" w:rsidRDefault="007563AB" w:rsidP="007563AB">
            <w:pPr>
              <w:rPr>
                <w:lang w:val="en-CA" w:eastAsia="de-DE"/>
              </w:rPr>
            </w:pPr>
            <w:r w:rsidRPr="0080354D">
              <w:rPr>
                <w:lang w:val="en-CA"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80354D" w:rsidRDefault="007563AB" w:rsidP="007563AB">
            <w:pPr>
              <w:rPr>
                <w:lang w:val="en-CA" w:eastAsia="de-DE"/>
              </w:rPr>
            </w:pPr>
            <w:r w:rsidRPr="0080354D">
              <w:rPr>
                <w:lang w:val="en-CA"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80354D" w:rsidRDefault="007563AB" w:rsidP="007563AB">
            <w:pPr>
              <w:rPr>
                <w:lang w:val="en-CA" w:eastAsia="de-DE"/>
              </w:rPr>
            </w:pPr>
            <w:r w:rsidRPr="0080354D">
              <w:rPr>
                <w:lang w:val="en-CA" w:eastAsia="de-DE"/>
              </w:rPr>
              <w:t>-23.11%</w:t>
            </w:r>
          </w:p>
        </w:tc>
        <w:tc>
          <w:tcPr>
            <w:tcW w:w="0" w:type="auto"/>
            <w:noWrap/>
            <w:vAlign w:val="center"/>
            <w:hideMark/>
          </w:tcPr>
          <w:p w14:paraId="6CA3F85E" w14:textId="77777777" w:rsidR="007563AB" w:rsidRPr="0080354D" w:rsidRDefault="007563AB" w:rsidP="007563AB">
            <w:pPr>
              <w:rPr>
                <w:lang w:val="en-CA" w:eastAsia="de-DE"/>
              </w:rPr>
            </w:pPr>
            <w:r w:rsidRPr="0080354D">
              <w:rPr>
                <w:lang w:val="en-CA"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80354D" w:rsidRDefault="007563AB" w:rsidP="007563AB">
            <w:pPr>
              <w:rPr>
                <w:lang w:val="en-CA" w:eastAsia="de-DE"/>
              </w:rPr>
            </w:pPr>
            <w:r w:rsidRPr="0080354D">
              <w:rPr>
                <w:lang w:val="en-CA" w:eastAsia="de-DE"/>
              </w:rPr>
              <w:t>1605.2%</w:t>
            </w:r>
          </w:p>
        </w:tc>
      </w:tr>
      <w:tr w:rsidR="007563AB" w:rsidRPr="00774964"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80354D" w:rsidRDefault="007563AB" w:rsidP="007563AB">
            <w:pPr>
              <w:rPr>
                <w:lang w:val="en-CA" w:eastAsia="de-DE"/>
              </w:rPr>
            </w:pPr>
            <w:r w:rsidRPr="0080354D">
              <w:rPr>
                <w:lang w:val="en-CA" w:eastAsia="de-DE"/>
              </w:rPr>
              <w:t>3.17%</w:t>
            </w:r>
          </w:p>
        </w:tc>
        <w:tc>
          <w:tcPr>
            <w:tcW w:w="0" w:type="auto"/>
            <w:noWrap/>
            <w:vAlign w:val="center"/>
            <w:hideMark/>
          </w:tcPr>
          <w:p w14:paraId="5F6BC37F" w14:textId="77777777" w:rsidR="007563AB" w:rsidRPr="0080354D" w:rsidRDefault="007563AB" w:rsidP="007563AB">
            <w:pPr>
              <w:rPr>
                <w:lang w:val="en-CA" w:eastAsia="de-DE"/>
              </w:rPr>
            </w:pPr>
            <w:r w:rsidRPr="0080354D">
              <w:rPr>
                <w:lang w:val="en-CA"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80354D" w:rsidRDefault="007563AB" w:rsidP="007563AB">
            <w:pPr>
              <w:rPr>
                <w:lang w:val="en-CA" w:eastAsia="de-DE"/>
              </w:rPr>
            </w:pPr>
            <w:r w:rsidRPr="0080354D">
              <w:rPr>
                <w:lang w:val="en-CA" w:eastAsia="de-DE"/>
              </w:rPr>
              <w:t>2.34%</w:t>
            </w:r>
          </w:p>
        </w:tc>
        <w:tc>
          <w:tcPr>
            <w:tcW w:w="0" w:type="auto"/>
            <w:noWrap/>
            <w:vAlign w:val="center"/>
            <w:hideMark/>
          </w:tcPr>
          <w:p w14:paraId="2D326D48" w14:textId="77777777" w:rsidR="007563AB" w:rsidRPr="0080354D" w:rsidRDefault="007563AB" w:rsidP="007563AB">
            <w:pPr>
              <w:rPr>
                <w:lang w:val="en-CA" w:eastAsia="de-DE"/>
              </w:rPr>
            </w:pPr>
            <w:r w:rsidRPr="0080354D">
              <w:rPr>
                <w:lang w:val="en-CA" w:eastAsia="de-DE"/>
              </w:rPr>
              <w:t>87.6%</w:t>
            </w:r>
          </w:p>
        </w:tc>
        <w:tc>
          <w:tcPr>
            <w:tcW w:w="0" w:type="auto"/>
            <w:noWrap/>
            <w:vAlign w:val="center"/>
            <w:hideMark/>
          </w:tcPr>
          <w:p w14:paraId="029727DF" w14:textId="77777777" w:rsidR="007563AB" w:rsidRPr="0080354D" w:rsidRDefault="007563AB" w:rsidP="007563AB">
            <w:pPr>
              <w:rPr>
                <w:lang w:val="en-CA" w:eastAsia="de-DE"/>
              </w:rPr>
            </w:pPr>
            <w:r w:rsidRPr="0080354D">
              <w:rPr>
                <w:lang w:val="en-CA"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80354D" w:rsidRDefault="007563AB" w:rsidP="007563AB">
            <w:pPr>
              <w:rPr>
                <w:lang w:val="en-CA" w:eastAsia="de-DE"/>
              </w:rPr>
            </w:pPr>
            <w:r w:rsidRPr="0080354D">
              <w:rPr>
                <w:lang w:val="en-CA" w:eastAsia="de-DE"/>
              </w:rPr>
              <w:t>-31.43%</w:t>
            </w:r>
          </w:p>
        </w:tc>
        <w:tc>
          <w:tcPr>
            <w:tcW w:w="0" w:type="auto"/>
            <w:shd w:val="clear" w:color="auto" w:fill="CCFFCC"/>
            <w:noWrap/>
            <w:vAlign w:val="center"/>
            <w:hideMark/>
          </w:tcPr>
          <w:p w14:paraId="22E56268" w14:textId="77777777" w:rsidR="007563AB" w:rsidRPr="0080354D" w:rsidRDefault="007563AB" w:rsidP="007563AB">
            <w:pPr>
              <w:rPr>
                <w:lang w:val="en-CA" w:eastAsia="de-DE"/>
              </w:rPr>
            </w:pPr>
            <w:r w:rsidRPr="0080354D">
              <w:rPr>
                <w:lang w:val="en-CA"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80354D" w:rsidRDefault="007563AB" w:rsidP="007563AB">
            <w:pPr>
              <w:rPr>
                <w:lang w:val="en-CA" w:eastAsia="de-DE"/>
              </w:rPr>
            </w:pPr>
            <w:r w:rsidRPr="0080354D">
              <w:rPr>
                <w:lang w:val="en-CA" w:eastAsia="de-DE"/>
              </w:rPr>
              <w:t>-36.59%</w:t>
            </w:r>
          </w:p>
        </w:tc>
        <w:tc>
          <w:tcPr>
            <w:tcW w:w="0" w:type="auto"/>
            <w:noWrap/>
            <w:vAlign w:val="center"/>
            <w:hideMark/>
          </w:tcPr>
          <w:p w14:paraId="0647F9E6" w14:textId="77777777" w:rsidR="007563AB" w:rsidRPr="0080354D" w:rsidRDefault="007563AB" w:rsidP="007563AB">
            <w:pPr>
              <w:rPr>
                <w:lang w:val="en-CA" w:eastAsia="de-DE"/>
              </w:rPr>
            </w:pPr>
            <w:r w:rsidRPr="0080354D">
              <w:rPr>
                <w:lang w:val="en-CA"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80354D" w:rsidRDefault="007563AB" w:rsidP="007563AB">
            <w:pPr>
              <w:rPr>
                <w:lang w:val="en-CA" w:eastAsia="de-DE"/>
              </w:rPr>
            </w:pPr>
            <w:r w:rsidRPr="0080354D">
              <w:rPr>
                <w:lang w:val="en-CA" w:eastAsia="de-DE"/>
              </w:rPr>
              <w:t>820.6%</w:t>
            </w:r>
          </w:p>
        </w:tc>
      </w:tr>
      <w:tr w:rsidR="007563AB" w:rsidRPr="00774964"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80354D" w:rsidRDefault="007563AB" w:rsidP="007563AB">
            <w:pPr>
              <w:rPr>
                <w:lang w:val="en-CA" w:eastAsia="de-DE"/>
              </w:rPr>
            </w:pPr>
            <w:r w:rsidRPr="0080354D">
              <w:rPr>
                <w:lang w:val="en-CA"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80354D" w:rsidRDefault="007563AB" w:rsidP="007563AB">
            <w:pPr>
              <w:rPr>
                <w:lang w:val="en-CA" w:eastAsia="de-DE"/>
              </w:rPr>
            </w:pPr>
            <w:r w:rsidRPr="0080354D">
              <w:rPr>
                <w:lang w:val="en-CA"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80354D" w:rsidRDefault="007563AB" w:rsidP="007563AB">
            <w:pPr>
              <w:rPr>
                <w:lang w:val="en-CA" w:eastAsia="de-DE"/>
              </w:rPr>
            </w:pPr>
            <w:r w:rsidRPr="0080354D">
              <w:rPr>
                <w:lang w:val="en-CA"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80354D" w:rsidRDefault="007563AB" w:rsidP="007563AB">
            <w:pPr>
              <w:rPr>
                <w:lang w:val="en-CA" w:eastAsia="de-DE"/>
              </w:rPr>
            </w:pPr>
            <w:r w:rsidRPr="0080354D">
              <w:rPr>
                <w:lang w:val="en-CA"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80354D" w:rsidRDefault="007563AB" w:rsidP="007563AB">
            <w:pPr>
              <w:rPr>
                <w:lang w:val="en-CA" w:eastAsia="de-DE"/>
              </w:rPr>
            </w:pPr>
            <w:r w:rsidRPr="0080354D">
              <w:rPr>
                <w:lang w:val="en-CA"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80354D" w:rsidRDefault="007563AB" w:rsidP="007563AB">
            <w:pPr>
              <w:rPr>
                <w:lang w:val="en-CA" w:eastAsia="de-DE"/>
              </w:rPr>
            </w:pPr>
            <w:r w:rsidRPr="0080354D">
              <w:rPr>
                <w:lang w:val="en-CA"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80354D" w:rsidRDefault="007563AB" w:rsidP="007563AB">
            <w:pPr>
              <w:rPr>
                <w:lang w:val="en-CA" w:eastAsia="de-DE"/>
              </w:rPr>
            </w:pPr>
            <w:r w:rsidRPr="0080354D">
              <w:rPr>
                <w:lang w:val="en-CA"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80354D" w:rsidRDefault="007563AB" w:rsidP="007563AB">
            <w:pPr>
              <w:rPr>
                <w:lang w:val="en-CA" w:eastAsia="de-DE"/>
              </w:rPr>
            </w:pPr>
            <w:r w:rsidRPr="0080354D">
              <w:rPr>
                <w:lang w:val="en-CA"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80354D" w:rsidRDefault="007563AB" w:rsidP="007563AB">
            <w:pPr>
              <w:rPr>
                <w:lang w:val="en-CA" w:eastAsia="de-DE"/>
              </w:rPr>
            </w:pPr>
            <w:r w:rsidRPr="0080354D">
              <w:rPr>
                <w:lang w:val="en-CA"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80354D" w:rsidRDefault="007563AB" w:rsidP="007563AB">
            <w:pPr>
              <w:rPr>
                <w:lang w:val="en-CA" w:eastAsia="de-DE"/>
              </w:rPr>
            </w:pPr>
            <w:r w:rsidRPr="0080354D">
              <w:rPr>
                <w:lang w:val="en-CA"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80354D" w:rsidRDefault="007563AB" w:rsidP="007563AB">
            <w:pPr>
              <w:rPr>
                <w:lang w:val="en-CA" w:eastAsia="de-DE"/>
              </w:rPr>
            </w:pPr>
            <w:r w:rsidRPr="0080354D">
              <w:rPr>
                <w:lang w:val="en-CA" w:eastAsia="de-DE"/>
              </w:rPr>
              <w:t>614.0%</w:t>
            </w:r>
          </w:p>
        </w:tc>
      </w:tr>
      <w:tr w:rsidR="007563AB" w:rsidRPr="00774964" w14:paraId="2689FB30" w14:textId="77777777" w:rsidTr="007563AB">
        <w:trPr>
          <w:trHeight w:val="255"/>
        </w:trPr>
        <w:tc>
          <w:tcPr>
            <w:tcW w:w="0" w:type="auto"/>
            <w:noWrap/>
            <w:vAlign w:val="center"/>
            <w:hideMark/>
          </w:tcPr>
          <w:p w14:paraId="418E0F2F" w14:textId="77777777" w:rsidR="007563AB" w:rsidRPr="0080354D" w:rsidRDefault="007563AB" w:rsidP="007563AB">
            <w:pPr>
              <w:rPr>
                <w:lang w:val="en-CA" w:eastAsia="de-DE"/>
              </w:rPr>
            </w:pPr>
          </w:p>
        </w:tc>
        <w:tc>
          <w:tcPr>
            <w:tcW w:w="0" w:type="auto"/>
            <w:noWrap/>
            <w:vAlign w:val="bottom"/>
            <w:hideMark/>
          </w:tcPr>
          <w:p w14:paraId="01E94CE7" w14:textId="77777777" w:rsidR="007563AB" w:rsidRPr="0080354D" w:rsidRDefault="007563AB" w:rsidP="007563AB">
            <w:pPr>
              <w:rPr>
                <w:lang w:val="en-CA" w:eastAsia="de-DE"/>
              </w:rPr>
            </w:pPr>
          </w:p>
        </w:tc>
        <w:tc>
          <w:tcPr>
            <w:tcW w:w="0" w:type="auto"/>
            <w:noWrap/>
            <w:vAlign w:val="bottom"/>
            <w:hideMark/>
          </w:tcPr>
          <w:p w14:paraId="6E37F0B0" w14:textId="77777777" w:rsidR="007563AB" w:rsidRPr="0080354D" w:rsidRDefault="007563AB" w:rsidP="007563AB">
            <w:pPr>
              <w:rPr>
                <w:lang w:val="en-CA" w:eastAsia="de-DE"/>
              </w:rPr>
            </w:pPr>
          </w:p>
        </w:tc>
        <w:tc>
          <w:tcPr>
            <w:tcW w:w="0" w:type="auto"/>
            <w:noWrap/>
            <w:vAlign w:val="bottom"/>
            <w:hideMark/>
          </w:tcPr>
          <w:p w14:paraId="731987AC" w14:textId="77777777" w:rsidR="007563AB" w:rsidRPr="0080354D" w:rsidRDefault="007563AB" w:rsidP="007563AB">
            <w:pPr>
              <w:rPr>
                <w:lang w:val="en-CA" w:eastAsia="de-DE"/>
              </w:rPr>
            </w:pPr>
          </w:p>
        </w:tc>
        <w:tc>
          <w:tcPr>
            <w:tcW w:w="0" w:type="auto"/>
            <w:noWrap/>
            <w:vAlign w:val="bottom"/>
            <w:hideMark/>
          </w:tcPr>
          <w:p w14:paraId="3576CC71" w14:textId="77777777" w:rsidR="007563AB" w:rsidRPr="0080354D" w:rsidRDefault="007563AB" w:rsidP="007563AB">
            <w:pPr>
              <w:rPr>
                <w:lang w:val="en-CA" w:eastAsia="de-DE"/>
              </w:rPr>
            </w:pPr>
          </w:p>
        </w:tc>
        <w:tc>
          <w:tcPr>
            <w:tcW w:w="0" w:type="auto"/>
            <w:noWrap/>
            <w:vAlign w:val="bottom"/>
            <w:hideMark/>
          </w:tcPr>
          <w:p w14:paraId="298DE7BD" w14:textId="77777777" w:rsidR="007563AB" w:rsidRPr="0080354D" w:rsidRDefault="007563AB" w:rsidP="007563AB">
            <w:pPr>
              <w:rPr>
                <w:lang w:val="en-CA" w:eastAsia="de-DE"/>
              </w:rPr>
            </w:pPr>
          </w:p>
        </w:tc>
        <w:tc>
          <w:tcPr>
            <w:tcW w:w="0" w:type="auto"/>
            <w:noWrap/>
            <w:vAlign w:val="bottom"/>
            <w:hideMark/>
          </w:tcPr>
          <w:p w14:paraId="44000B96" w14:textId="77777777" w:rsidR="007563AB" w:rsidRPr="0080354D" w:rsidRDefault="007563AB" w:rsidP="007563AB">
            <w:pPr>
              <w:rPr>
                <w:lang w:val="en-CA" w:eastAsia="de-DE"/>
              </w:rPr>
            </w:pPr>
          </w:p>
        </w:tc>
        <w:tc>
          <w:tcPr>
            <w:tcW w:w="0" w:type="auto"/>
            <w:noWrap/>
            <w:vAlign w:val="bottom"/>
            <w:hideMark/>
          </w:tcPr>
          <w:p w14:paraId="50C94FBC" w14:textId="77777777" w:rsidR="007563AB" w:rsidRPr="0080354D" w:rsidRDefault="007563AB" w:rsidP="007563AB">
            <w:pPr>
              <w:rPr>
                <w:lang w:val="en-CA" w:eastAsia="de-DE"/>
              </w:rPr>
            </w:pPr>
          </w:p>
        </w:tc>
        <w:tc>
          <w:tcPr>
            <w:tcW w:w="0" w:type="auto"/>
            <w:noWrap/>
            <w:vAlign w:val="bottom"/>
            <w:hideMark/>
          </w:tcPr>
          <w:p w14:paraId="5604BBC2" w14:textId="77777777" w:rsidR="007563AB" w:rsidRPr="0080354D" w:rsidRDefault="007563AB" w:rsidP="007563AB">
            <w:pPr>
              <w:rPr>
                <w:lang w:val="en-CA" w:eastAsia="de-DE"/>
              </w:rPr>
            </w:pPr>
          </w:p>
        </w:tc>
        <w:tc>
          <w:tcPr>
            <w:tcW w:w="0" w:type="auto"/>
            <w:noWrap/>
            <w:vAlign w:val="bottom"/>
            <w:hideMark/>
          </w:tcPr>
          <w:p w14:paraId="0EA3E0DD" w14:textId="77777777" w:rsidR="007563AB" w:rsidRPr="0080354D" w:rsidRDefault="007563AB" w:rsidP="007563AB">
            <w:pPr>
              <w:rPr>
                <w:lang w:val="en-CA" w:eastAsia="de-DE"/>
              </w:rPr>
            </w:pPr>
          </w:p>
        </w:tc>
        <w:tc>
          <w:tcPr>
            <w:tcW w:w="0" w:type="auto"/>
            <w:noWrap/>
            <w:vAlign w:val="bottom"/>
            <w:hideMark/>
          </w:tcPr>
          <w:p w14:paraId="3FF63A87" w14:textId="77777777" w:rsidR="007563AB" w:rsidRPr="0080354D" w:rsidRDefault="007563AB" w:rsidP="007563AB">
            <w:pPr>
              <w:rPr>
                <w:lang w:val="en-CA" w:eastAsia="de-DE"/>
              </w:rPr>
            </w:pPr>
          </w:p>
        </w:tc>
        <w:tc>
          <w:tcPr>
            <w:tcW w:w="0" w:type="auto"/>
            <w:noWrap/>
            <w:vAlign w:val="bottom"/>
            <w:hideMark/>
          </w:tcPr>
          <w:p w14:paraId="64302861" w14:textId="77777777" w:rsidR="007563AB" w:rsidRPr="0080354D" w:rsidRDefault="007563AB" w:rsidP="007563AB">
            <w:pPr>
              <w:rPr>
                <w:lang w:val="en-CA" w:eastAsia="de-DE"/>
              </w:rPr>
            </w:pPr>
          </w:p>
        </w:tc>
      </w:tr>
      <w:tr w:rsidR="007563AB" w:rsidRPr="00774964" w14:paraId="4D19CE96" w14:textId="77777777" w:rsidTr="007563AB">
        <w:trPr>
          <w:trHeight w:val="255"/>
        </w:trPr>
        <w:tc>
          <w:tcPr>
            <w:tcW w:w="0" w:type="auto"/>
            <w:noWrap/>
            <w:vAlign w:val="center"/>
            <w:hideMark/>
          </w:tcPr>
          <w:p w14:paraId="1676342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5AF8BC75" w14:textId="77777777" w:rsidTr="007563AB">
        <w:trPr>
          <w:trHeight w:val="255"/>
        </w:trPr>
        <w:tc>
          <w:tcPr>
            <w:tcW w:w="0" w:type="auto"/>
            <w:noWrap/>
            <w:vAlign w:val="center"/>
            <w:hideMark/>
          </w:tcPr>
          <w:p w14:paraId="7217265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80354D" w:rsidRDefault="007563AB" w:rsidP="007563AB">
            <w:pPr>
              <w:rPr>
                <w:b/>
                <w:bCs/>
                <w:lang w:val="en-CA" w:eastAsia="de-DE"/>
              </w:rPr>
            </w:pPr>
            <w:r w:rsidRPr="0080354D">
              <w:rPr>
                <w:b/>
                <w:bCs/>
                <w:lang w:val="en-CA" w:eastAsia="de-DE"/>
              </w:rPr>
              <w:t>Over VTM-11.0ecm19.0</w:t>
            </w:r>
          </w:p>
        </w:tc>
      </w:tr>
      <w:tr w:rsidR="007563AB" w:rsidRPr="00774964" w14:paraId="2EF51D36" w14:textId="77777777" w:rsidTr="007563AB">
        <w:trPr>
          <w:trHeight w:val="255"/>
        </w:trPr>
        <w:tc>
          <w:tcPr>
            <w:tcW w:w="0" w:type="auto"/>
            <w:noWrap/>
            <w:vAlign w:val="center"/>
            <w:hideMark/>
          </w:tcPr>
          <w:p w14:paraId="1362C460"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598C03D2"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BC16306"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00D30B"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4BAD1C32"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B1F83C7"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130F4C6D"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BD9A703"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E8F469"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59349B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E7FEFA8"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D19FBB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8DB574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1B1166A"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3C079C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A0B658A"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724307B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08CEF19"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9BD5B4A" w14:textId="77777777" w:rsidR="007563AB" w:rsidRPr="0080354D" w:rsidRDefault="007563AB" w:rsidP="007563AB">
            <w:pPr>
              <w:rPr>
                <w:lang w:val="en-CA" w:eastAsia="de-DE"/>
              </w:rPr>
            </w:pPr>
            <w:r w:rsidRPr="0080354D">
              <w:rPr>
                <w:lang w:val="en-CA" w:eastAsia="de-DE"/>
              </w:rPr>
              <w:t> </w:t>
            </w:r>
          </w:p>
        </w:tc>
      </w:tr>
      <w:tr w:rsidR="007563AB" w:rsidRPr="00774964"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2A872A3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E6A9A74"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7AB4294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C9FB00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52FE6E9"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59BA5CAC"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5D821F2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3F11D5D"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400539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B93F41E"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608ED14" w14:textId="77777777" w:rsidR="007563AB" w:rsidRPr="0080354D" w:rsidRDefault="007563AB" w:rsidP="007563AB">
            <w:pPr>
              <w:rPr>
                <w:lang w:val="en-CA" w:eastAsia="de-DE"/>
              </w:rPr>
            </w:pPr>
            <w:r w:rsidRPr="0080354D">
              <w:rPr>
                <w:lang w:val="en-CA" w:eastAsia="de-DE"/>
              </w:rPr>
              <w:t> </w:t>
            </w:r>
          </w:p>
        </w:tc>
      </w:tr>
      <w:tr w:rsidR="007563AB" w:rsidRPr="00774964"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80354D" w:rsidRDefault="007563AB" w:rsidP="007563AB">
            <w:pPr>
              <w:rPr>
                <w:lang w:val="en-CA" w:eastAsia="de-DE"/>
              </w:rPr>
            </w:pPr>
            <w:r w:rsidRPr="0080354D">
              <w:rPr>
                <w:lang w:val="en-CA" w:eastAsia="de-DE"/>
              </w:rPr>
              <w:t>3.43%</w:t>
            </w:r>
          </w:p>
        </w:tc>
        <w:tc>
          <w:tcPr>
            <w:tcW w:w="0" w:type="auto"/>
            <w:noWrap/>
            <w:vAlign w:val="center"/>
            <w:hideMark/>
          </w:tcPr>
          <w:p w14:paraId="302ADBE1" w14:textId="77777777" w:rsidR="007563AB" w:rsidRPr="0080354D" w:rsidRDefault="007563AB" w:rsidP="007563AB">
            <w:pPr>
              <w:rPr>
                <w:lang w:val="en-CA" w:eastAsia="de-DE"/>
              </w:rPr>
            </w:pPr>
            <w:r w:rsidRPr="0080354D">
              <w:rPr>
                <w:lang w:val="en-CA"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80354D" w:rsidRDefault="007563AB" w:rsidP="007563AB">
            <w:pPr>
              <w:rPr>
                <w:lang w:val="en-CA" w:eastAsia="de-DE"/>
              </w:rPr>
            </w:pPr>
            <w:r w:rsidRPr="0080354D">
              <w:rPr>
                <w:lang w:val="en-CA" w:eastAsia="de-DE"/>
              </w:rPr>
              <w:t>1.47%</w:t>
            </w:r>
          </w:p>
        </w:tc>
        <w:tc>
          <w:tcPr>
            <w:tcW w:w="0" w:type="auto"/>
            <w:noWrap/>
            <w:vAlign w:val="center"/>
            <w:hideMark/>
          </w:tcPr>
          <w:p w14:paraId="3E4D666C" w14:textId="77777777" w:rsidR="007563AB" w:rsidRPr="0080354D" w:rsidRDefault="007563AB" w:rsidP="007563AB">
            <w:pPr>
              <w:rPr>
                <w:lang w:val="en-CA" w:eastAsia="de-DE"/>
              </w:rPr>
            </w:pPr>
            <w:r w:rsidRPr="0080354D">
              <w:rPr>
                <w:lang w:val="en-CA" w:eastAsia="de-DE"/>
              </w:rPr>
              <w:t>92.8%</w:t>
            </w:r>
          </w:p>
        </w:tc>
        <w:tc>
          <w:tcPr>
            <w:tcW w:w="0" w:type="auto"/>
            <w:noWrap/>
            <w:vAlign w:val="center"/>
            <w:hideMark/>
          </w:tcPr>
          <w:p w14:paraId="3A5F0EFB" w14:textId="77777777" w:rsidR="007563AB" w:rsidRPr="0080354D" w:rsidRDefault="007563AB" w:rsidP="007563AB">
            <w:pPr>
              <w:rPr>
                <w:lang w:val="en-CA" w:eastAsia="de-DE"/>
              </w:rPr>
            </w:pPr>
            <w:r w:rsidRPr="0080354D">
              <w:rPr>
                <w:lang w:val="en-CA"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80354D" w:rsidRDefault="007563AB" w:rsidP="007563AB">
            <w:pPr>
              <w:rPr>
                <w:lang w:val="en-CA" w:eastAsia="de-DE"/>
              </w:rPr>
            </w:pPr>
            <w:r w:rsidRPr="0080354D">
              <w:rPr>
                <w:lang w:val="en-CA"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80354D" w:rsidRDefault="007563AB" w:rsidP="007563AB">
            <w:pPr>
              <w:rPr>
                <w:lang w:val="en-CA" w:eastAsia="de-DE"/>
              </w:rPr>
            </w:pPr>
            <w:r w:rsidRPr="0080354D">
              <w:rPr>
                <w:lang w:val="en-CA" w:eastAsia="de-DE"/>
              </w:rPr>
              <w:t>-20.06%</w:t>
            </w:r>
          </w:p>
        </w:tc>
        <w:tc>
          <w:tcPr>
            <w:tcW w:w="0" w:type="auto"/>
            <w:shd w:val="clear" w:color="auto" w:fill="CCFFCC"/>
            <w:noWrap/>
            <w:vAlign w:val="center"/>
            <w:hideMark/>
          </w:tcPr>
          <w:p w14:paraId="4886B126" w14:textId="77777777" w:rsidR="007563AB" w:rsidRPr="0080354D" w:rsidRDefault="007563AB" w:rsidP="007563AB">
            <w:pPr>
              <w:rPr>
                <w:lang w:val="en-CA" w:eastAsia="de-DE"/>
              </w:rPr>
            </w:pPr>
            <w:r w:rsidRPr="0080354D">
              <w:rPr>
                <w:lang w:val="en-CA"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80354D" w:rsidRDefault="007563AB" w:rsidP="007563AB">
            <w:pPr>
              <w:rPr>
                <w:lang w:val="en-CA" w:eastAsia="de-DE"/>
              </w:rPr>
            </w:pPr>
            <w:r w:rsidRPr="0080354D">
              <w:rPr>
                <w:lang w:val="en-CA" w:eastAsia="de-DE"/>
              </w:rPr>
              <w:t>-35.06%</w:t>
            </w:r>
          </w:p>
        </w:tc>
        <w:tc>
          <w:tcPr>
            <w:tcW w:w="0" w:type="auto"/>
            <w:noWrap/>
            <w:vAlign w:val="center"/>
            <w:hideMark/>
          </w:tcPr>
          <w:p w14:paraId="21655576" w14:textId="77777777" w:rsidR="007563AB" w:rsidRPr="0080354D" w:rsidRDefault="007563AB" w:rsidP="007563AB">
            <w:pPr>
              <w:rPr>
                <w:lang w:val="en-CA" w:eastAsia="de-DE"/>
              </w:rPr>
            </w:pPr>
            <w:r w:rsidRPr="0080354D">
              <w:rPr>
                <w:lang w:val="en-CA"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80354D" w:rsidRDefault="007563AB" w:rsidP="007563AB">
            <w:pPr>
              <w:rPr>
                <w:lang w:val="en-CA" w:eastAsia="de-DE"/>
              </w:rPr>
            </w:pPr>
            <w:r w:rsidRPr="0080354D">
              <w:rPr>
                <w:lang w:val="en-CA" w:eastAsia="de-DE"/>
              </w:rPr>
              <w:t>1080.2%</w:t>
            </w:r>
          </w:p>
        </w:tc>
      </w:tr>
      <w:tr w:rsidR="007563AB" w:rsidRPr="00774964"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80354D" w:rsidRDefault="007563AB" w:rsidP="007563AB">
            <w:pPr>
              <w:rPr>
                <w:lang w:val="en-CA" w:eastAsia="de-DE"/>
              </w:rPr>
            </w:pPr>
            <w:r w:rsidRPr="0080354D">
              <w:rPr>
                <w:lang w:val="en-CA" w:eastAsia="de-DE"/>
              </w:rPr>
              <w:t>5.07%</w:t>
            </w:r>
          </w:p>
        </w:tc>
        <w:tc>
          <w:tcPr>
            <w:tcW w:w="0" w:type="auto"/>
            <w:noWrap/>
            <w:vAlign w:val="center"/>
            <w:hideMark/>
          </w:tcPr>
          <w:p w14:paraId="15508AEB" w14:textId="77777777" w:rsidR="007563AB" w:rsidRPr="0080354D" w:rsidRDefault="007563AB" w:rsidP="007563AB">
            <w:pPr>
              <w:rPr>
                <w:lang w:val="en-CA" w:eastAsia="de-DE"/>
              </w:rPr>
            </w:pPr>
            <w:r w:rsidRPr="0080354D">
              <w:rPr>
                <w:lang w:val="en-CA"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80354D" w:rsidRDefault="007563AB" w:rsidP="007563AB">
            <w:pPr>
              <w:rPr>
                <w:lang w:val="en-CA" w:eastAsia="de-DE"/>
              </w:rPr>
            </w:pPr>
            <w:r w:rsidRPr="0080354D">
              <w:rPr>
                <w:lang w:val="en-CA" w:eastAsia="de-DE"/>
              </w:rPr>
              <w:t>2.26%</w:t>
            </w:r>
          </w:p>
        </w:tc>
        <w:tc>
          <w:tcPr>
            <w:tcW w:w="0" w:type="auto"/>
            <w:noWrap/>
            <w:vAlign w:val="center"/>
            <w:hideMark/>
          </w:tcPr>
          <w:p w14:paraId="40F9AC4C" w14:textId="77777777" w:rsidR="007563AB" w:rsidRPr="0080354D" w:rsidRDefault="007563AB" w:rsidP="007563AB">
            <w:pPr>
              <w:rPr>
                <w:lang w:val="en-CA" w:eastAsia="de-DE"/>
              </w:rPr>
            </w:pPr>
            <w:r w:rsidRPr="0080354D">
              <w:rPr>
                <w:lang w:val="en-CA" w:eastAsia="de-DE"/>
              </w:rPr>
              <w:t>95.4%</w:t>
            </w:r>
          </w:p>
        </w:tc>
        <w:tc>
          <w:tcPr>
            <w:tcW w:w="0" w:type="auto"/>
            <w:noWrap/>
            <w:vAlign w:val="center"/>
            <w:hideMark/>
          </w:tcPr>
          <w:p w14:paraId="4553B301" w14:textId="77777777" w:rsidR="007563AB" w:rsidRPr="0080354D" w:rsidRDefault="007563AB" w:rsidP="007563AB">
            <w:pPr>
              <w:rPr>
                <w:lang w:val="en-CA" w:eastAsia="de-DE"/>
              </w:rPr>
            </w:pPr>
            <w:r w:rsidRPr="0080354D">
              <w:rPr>
                <w:lang w:val="en-CA"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80354D" w:rsidRDefault="007563AB" w:rsidP="007563AB">
            <w:pPr>
              <w:rPr>
                <w:lang w:val="en-CA" w:eastAsia="de-DE"/>
              </w:rPr>
            </w:pPr>
            <w:r w:rsidRPr="0080354D">
              <w:rPr>
                <w:lang w:val="en-CA" w:eastAsia="de-DE"/>
              </w:rPr>
              <w:t>-21.46%</w:t>
            </w:r>
          </w:p>
        </w:tc>
        <w:tc>
          <w:tcPr>
            <w:tcW w:w="0" w:type="auto"/>
            <w:shd w:val="clear" w:color="auto" w:fill="CCFFCC"/>
            <w:noWrap/>
            <w:vAlign w:val="center"/>
            <w:hideMark/>
          </w:tcPr>
          <w:p w14:paraId="3BD7C169" w14:textId="77777777" w:rsidR="007563AB" w:rsidRPr="0080354D" w:rsidRDefault="007563AB" w:rsidP="007563AB">
            <w:pPr>
              <w:rPr>
                <w:lang w:val="en-CA" w:eastAsia="de-DE"/>
              </w:rPr>
            </w:pPr>
            <w:r w:rsidRPr="0080354D">
              <w:rPr>
                <w:lang w:val="en-CA"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80354D" w:rsidRDefault="007563AB" w:rsidP="007563AB">
            <w:pPr>
              <w:rPr>
                <w:lang w:val="en-CA" w:eastAsia="de-DE"/>
              </w:rPr>
            </w:pPr>
            <w:r w:rsidRPr="0080354D">
              <w:rPr>
                <w:lang w:val="en-CA" w:eastAsia="de-DE"/>
              </w:rPr>
              <w:t>-29.64%</w:t>
            </w:r>
          </w:p>
        </w:tc>
        <w:tc>
          <w:tcPr>
            <w:tcW w:w="0" w:type="auto"/>
            <w:noWrap/>
            <w:vAlign w:val="center"/>
            <w:hideMark/>
          </w:tcPr>
          <w:p w14:paraId="74DE9E83" w14:textId="77777777" w:rsidR="007563AB" w:rsidRPr="0080354D" w:rsidRDefault="007563AB" w:rsidP="007563AB">
            <w:pPr>
              <w:rPr>
                <w:lang w:val="en-CA" w:eastAsia="de-DE"/>
              </w:rPr>
            </w:pPr>
            <w:r w:rsidRPr="0080354D">
              <w:rPr>
                <w:lang w:val="en-CA"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80354D" w:rsidRDefault="007563AB" w:rsidP="007563AB">
            <w:pPr>
              <w:rPr>
                <w:lang w:val="en-CA" w:eastAsia="de-DE"/>
              </w:rPr>
            </w:pPr>
            <w:r w:rsidRPr="0080354D">
              <w:rPr>
                <w:lang w:val="en-CA" w:eastAsia="de-DE"/>
              </w:rPr>
              <w:t>1200.6%</w:t>
            </w:r>
          </w:p>
        </w:tc>
      </w:tr>
      <w:tr w:rsidR="007563AB" w:rsidRPr="00774964"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80354D" w:rsidRDefault="007563AB" w:rsidP="007563AB">
            <w:pPr>
              <w:rPr>
                <w:lang w:val="en-CA" w:eastAsia="de-DE"/>
              </w:rPr>
            </w:pPr>
            <w:r w:rsidRPr="0080354D">
              <w:rPr>
                <w:lang w:val="en-CA" w:eastAsia="de-DE"/>
              </w:rPr>
              <w:t>4.32%</w:t>
            </w:r>
          </w:p>
        </w:tc>
        <w:tc>
          <w:tcPr>
            <w:tcW w:w="0" w:type="auto"/>
            <w:shd w:val="clear" w:color="auto" w:fill="FFC7CE"/>
            <w:noWrap/>
            <w:vAlign w:val="center"/>
            <w:hideMark/>
          </w:tcPr>
          <w:p w14:paraId="6E56EDAD" w14:textId="77777777" w:rsidR="007563AB" w:rsidRPr="0080354D" w:rsidRDefault="007563AB" w:rsidP="007563AB">
            <w:pPr>
              <w:rPr>
                <w:lang w:val="en-CA" w:eastAsia="de-DE"/>
              </w:rPr>
            </w:pPr>
            <w:r w:rsidRPr="0080354D">
              <w:rPr>
                <w:lang w:val="en-CA"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80354D" w:rsidRDefault="007563AB" w:rsidP="007563AB">
            <w:pPr>
              <w:rPr>
                <w:lang w:val="en-CA" w:eastAsia="de-DE"/>
              </w:rPr>
            </w:pPr>
            <w:r w:rsidRPr="0080354D">
              <w:rPr>
                <w:lang w:val="en-CA" w:eastAsia="de-DE"/>
              </w:rPr>
              <w:t>0.19%</w:t>
            </w:r>
          </w:p>
        </w:tc>
        <w:tc>
          <w:tcPr>
            <w:tcW w:w="0" w:type="auto"/>
            <w:noWrap/>
            <w:vAlign w:val="center"/>
            <w:hideMark/>
          </w:tcPr>
          <w:p w14:paraId="60B3FCD0" w14:textId="77777777" w:rsidR="007563AB" w:rsidRPr="0080354D" w:rsidRDefault="007563AB" w:rsidP="007563AB">
            <w:pPr>
              <w:rPr>
                <w:lang w:val="en-CA" w:eastAsia="de-DE"/>
              </w:rPr>
            </w:pPr>
            <w:r w:rsidRPr="0080354D">
              <w:rPr>
                <w:lang w:val="en-CA" w:eastAsia="de-DE"/>
              </w:rPr>
              <w:t>88.3%</w:t>
            </w:r>
          </w:p>
        </w:tc>
        <w:tc>
          <w:tcPr>
            <w:tcW w:w="0" w:type="auto"/>
            <w:noWrap/>
            <w:vAlign w:val="center"/>
            <w:hideMark/>
          </w:tcPr>
          <w:p w14:paraId="73F6AEB2" w14:textId="77777777" w:rsidR="007563AB" w:rsidRPr="0080354D" w:rsidRDefault="007563AB" w:rsidP="007563AB">
            <w:pPr>
              <w:rPr>
                <w:lang w:val="en-CA" w:eastAsia="de-DE"/>
              </w:rPr>
            </w:pPr>
            <w:r w:rsidRPr="0080354D">
              <w:rPr>
                <w:lang w:val="en-CA"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80354D" w:rsidRDefault="007563AB" w:rsidP="007563AB">
            <w:pPr>
              <w:rPr>
                <w:lang w:val="en-CA" w:eastAsia="de-DE"/>
              </w:rPr>
            </w:pPr>
            <w:r w:rsidRPr="0080354D">
              <w:rPr>
                <w:lang w:val="en-CA"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80354D" w:rsidRDefault="007563AB" w:rsidP="007563AB">
            <w:pPr>
              <w:rPr>
                <w:lang w:val="en-CA" w:eastAsia="de-DE"/>
              </w:rPr>
            </w:pPr>
            <w:r w:rsidRPr="0080354D">
              <w:rPr>
                <w:lang w:val="en-CA" w:eastAsia="de-DE"/>
              </w:rPr>
              <w:t>-19.48%</w:t>
            </w:r>
          </w:p>
        </w:tc>
        <w:tc>
          <w:tcPr>
            <w:tcW w:w="0" w:type="auto"/>
            <w:shd w:val="clear" w:color="auto" w:fill="CCFFCC"/>
            <w:noWrap/>
            <w:vAlign w:val="center"/>
            <w:hideMark/>
          </w:tcPr>
          <w:p w14:paraId="710CE9C3" w14:textId="77777777" w:rsidR="007563AB" w:rsidRPr="0080354D" w:rsidRDefault="007563AB" w:rsidP="007563AB">
            <w:pPr>
              <w:rPr>
                <w:lang w:val="en-CA" w:eastAsia="de-DE"/>
              </w:rPr>
            </w:pPr>
            <w:r w:rsidRPr="0080354D">
              <w:rPr>
                <w:lang w:val="en-CA"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80354D" w:rsidRDefault="007563AB" w:rsidP="007563AB">
            <w:pPr>
              <w:rPr>
                <w:lang w:val="en-CA" w:eastAsia="de-DE"/>
              </w:rPr>
            </w:pPr>
            <w:r w:rsidRPr="0080354D">
              <w:rPr>
                <w:lang w:val="en-CA" w:eastAsia="de-DE"/>
              </w:rPr>
              <w:t>-28.09%</w:t>
            </w:r>
          </w:p>
        </w:tc>
        <w:tc>
          <w:tcPr>
            <w:tcW w:w="0" w:type="auto"/>
            <w:noWrap/>
            <w:vAlign w:val="center"/>
            <w:hideMark/>
          </w:tcPr>
          <w:p w14:paraId="5DE6B60E" w14:textId="77777777" w:rsidR="007563AB" w:rsidRPr="0080354D" w:rsidRDefault="007563AB" w:rsidP="007563AB">
            <w:pPr>
              <w:rPr>
                <w:lang w:val="en-CA" w:eastAsia="de-DE"/>
              </w:rPr>
            </w:pPr>
            <w:r w:rsidRPr="0080354D">
              <w:rPr>
                <w:lang w:val="en-CA"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80354D" w:rsidRDefault="007563AB" w:rsidP="007563AB">
            <w:pPr>
              <w:rPr>
                <w:lang w:val="en-CA" w:eastAsia="de-DE"/>
              </w:rPr>
            </w:pPr>
            <w:r w:rsidRPr="0080354D">
              <w:rPr>
                <w:lang w:val="en-CA" w:eastAsia="de-DE"/>
              </w:rPr>
              <w:t>745.7%</w:t>
            </w:r>
          </w:p>
        </w:tc>
      </w:tr>
      <w:tr w:rsidR="007563AB" w:rsidRPr="00774964"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80354D" w:rsidRDefault="007563AB" w:rsidP="007563AB">
            <w:pPr>
              <w:rPr>
                <w:lang w:val="en-CA" w:eastAsia="de-DE"/>
              </w:rPr>
            </w:pPr>
            <w:r w:rsidRPr="0080354D">
              <w:rPr>
                <w:lang w:val="en-CA"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80354D" w:rsidRDefault="007563AB" w:rsidP="007563AB">
            <w:pPr>
              <w:rPr>
                <w:lang w:val="en-CA" w:eastAsia="de-DE"/>
              </w:rPr>
            </w:pPr>
            <w:r w:rsidRPr="0080354D">
              <w:rPr>
                <w:lang w:val="en-CA"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80354D" w:rsidRDefault="007563AB" w:rsidP="007563AB">
            <w:pPr>
              <w:rPr>
                <w:lang w:val="en-CA" w:eastAsia="de-DE"/>
              </w:rPr>
            </w:pPr>
            <w:r w:rsidRPr="0080354D">
              <w:rPr>
                <w:lang w:val="en-CA"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80354D" w:rsidRDefault="007563AB" w:rsidP="007563AB">
            <w:pPr>
              <w:rPr>
                <w:lang w:val="en-CA" w:eastAsia="de-DE"/>
              </w:rPr>
            </w:pPr>
            <w:r w:rsidRPr="0080354D">
              <w:rPr>
                <w:lang w:val="en-CA"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80354D" w:rsidRDefault="007563AB" w:rsidP="007563AB">
            <w:pPr>
              <w:rPr>
                <w:lang w:val="en-CA" w:eastAsia="de-DE"/>
              </w:rPr>
            </w:pPr>
            <w:r w:rsidRPr="0080354D">
              <w:rPr>
                <w:lang w:val="en-CA"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80354D" w:rsidRDefault="007563AB" w:rsidP="007563AB">
            <w:pPr>
              <w:rPr>
                <w:lang w:val="en-CA" w:eastAsia="de-DE"/>
              </w:rPr>
            </w:pPr>
            <w:r w:rsidRPr="0080354D">
              <w:rPr>
                <w:lang w:val="en-CA"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80354D" w:rsidRDefault="007563AB" w:rsidP="007563AB">
            <w:pPr>
              <w:rPr>
                <w:lang w:val="en-CA" w:eastAsia="de-DE"/>
              </w:rPr>
            </w:pPr>
            <w:r w:rsidRPr="0080354D">
              <w:rPr>
                <w:lang w:val="en-CA"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80354D" w:rsidRDefault="007563AB" w:rsidP="007563AB">
            <w:pPr>
              <w:rPr>
                <w:lang w:val="en-CA" w:eastAsia="de-DE"/>
              </w:rPr>
            </w:pPr>
            <w:r w:rsidRPr="0080354D">
              <w:rPr>
                <w:lang w:val="en-CA"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80354D" w:rsidRDefault="007563AB" w:rsidP="007563AB">
            <w:pPr>
              <w:rPr>
                <w:lang w:val="en-CA" w:eastAsia="de-DE"/>
              </w:rPr>
            </w:pPr>
            <w:r w:rsidRPr="0080354D">
              <w:rPr>
                <w:lang w:val="en-CA"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80354D" w:rsidRDefault="007563AB" w:rsidP="007563AB">
            <w:pPr>
              <w:rPr>
                <w:lang w:val="en-CA" w:eastAsia="de-DE"/>
              </w:rPr>
            </w:pPr>
            <w:r w:rsidRPr="0080354D">
              <w:rPr>
                <w:lang w:val="en-CA"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80354D" w:rsidRDefault="007563AB" w:rsidP="007563AB">
            <w:pPr>
              <w:rPr>
                <w:lang w:val="en-CA" w:eastAsia="de-DE"/>
              </w:rPr>
            </w:pPr>
            <w:r w:rsidRPr="0080354D">
              <w:rPr>
                <w:lang w:val="en-CA" w:eastAsia="de-DE"/>
              </w:rPr>
              <w:t>1019.9%</w:t>
            </w:r>
          </w:p>
        </w:tc>
      </w:tr>
      <w:tr w:rsidR="007563AB" w:rsidRPr="00774964"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80354D" w:rsidRDefault="007563AB" w:rsidP="007563AB">
            <w:pPr>
              <w:rPr>
                <w:lang w:val="en-CA" w:eastAsia="de-DE"/>
              </w:rPr>
            </w:pPr>
            <w:r w:rsidRPr="0080354D">
              <w:rPr>
                <w:lang w:val="en-CA" w:eastAsia="de-DE"/>
              </w:rPr>
              <w:t>4.38%</w:t>
            </w:r>
          </w:p>
        </w:tc>
        <w:tc>
          <w:tcPr>
            <w:tcW w:w="0" w:type="auto"/>
            <w:noWrap/>
            <w:vAlign w:val="center"/>
            <w:hideMark/>
          </w:tcPr>
          <w:p w14:paraId="2D5FA5A1" w14:textId="77777777" w:rsidR="007563AB" w:rsidRPr="0080354D" w:rsidRDefault="007563AB" w:rsidP="007563AB">
            <w:pPr>
              <w:rPr>
                <w:lang w:val="en-CA" w:eastAsia="de-DE"/>
              </w:rPr>
            </w:pPr>
            <w:r w:rsidRPr="0080354D">
              <w:rPr>
                <w:lang w:val="en-CA"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80354D" w:rsidRDefault="007563AB" w:rsidP="007563AB">
            <w:pPr>
              <w:rPr>
                <w:lang w:val="en-CA" w:eastAsia="de-DE"/>
              </w:rPr>
            </w:pPr>
            <w:r w:rsidRPr="0080354D">
              <w:rPr>
                <w:lang w:val="en-CA" w:eastAsia="de-DE"/>
              </w:rPr>
              <w:t>1.93%</w:t>
            </w:r>
          </w:p>
        </w:tc>
        <w:tc>
          <w:tcPr>
            <w:tcW w:w="0" w:type="auto"/>
            <w:noWrap/>
            <w:vAlign w:val="center"/>
            <w:hideMark/>
          </w:tcPr>
          <w:p w14:paraId="481B7A66" w14:textId="77777777" w:rsidR="007563AB" w:rsidRPr="0080354D" w:rsidRDefault="007563AB" w:rsidP="007563AB">
            <w:pPr>
              <w:rPr>
                <w:lang w:val="en-CA" w:eastAsia="de-DE"/>
              </w:rPr>
            </w:pPr>
            <w:r w:rsidRPr="0080354D">
              <w:rPr>
                <w:lang w:val="en-CA" w:eastAsia="de-DE"/>
              </w:rPr>
              <w:t>94.4%</w:t>
            </w:r>
          </w:p>
        </w:tc>
        <w:tc>
          <w:tcPr>
            <w:tcW w:w="0" w:type="auto"/>
            <w:noWrap/>
            <w:vAlign w:val="center"/>
            <w:hideMark/>
          </w:tcPr>
          <w:p w14:paraId="6133891F" w14:textId="77777777" w:rsidR="007563AB" w:rsidRPr="0080354D" w:rsidRDefault="007563AB" w:rsidP="007563AB">
            <w:pPr>
              <w:rPr>
                <w:lang w:val="en-CA" w:eastAsia="de-DE"/>
              </w:rPr>
            </w:pPr>
            <w:r w:rsidRPr="0080354D">
              <w:rPr>
                <w:lang w:val="en-CA"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80354D" w:rsidRDefault="007563AB" w:rsidP="007563AB">
            <w:pPr>
              <w:rPr>
                <w:lang w:val="en-CA" w:eastAsia="de-DE"/>
              </w:rPr>
            </w:pPr>
            <w:r w:rsidRPr="0080354D">
              <w:rPr>
                <w:lang w:val="en-CA"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80354D" w:rsidRDefault="007563AB" w:rsidP="007563AB">
            <w:pPr>
              <w:rPr>
                <w:lang w:val="en-CA" w:eastAsia="de-DE"/>
              </w:rPr>
            </w:pPr>
            <w:r w:rsidRPr="0080354D">
              <w:rPr>
                <w:lang w:val="en-CA"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80354D" w:rsidRDefault="007563AB" w:rsidP="007563AB">
            <w:pPr>
              <w:rPr>
                <w:lang w:val="en-CA" w:eastAsia="de-DE"/>
              </w:rPr>
            </w:pPr>
            <w:r w:rsidRPr="0080354D">
              <w:rPr>
                <w:lang w:val="en-CA"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80354D" w:rsidRDefault="007563AB" w:rsidP="007563AB">
            <w:pPr>
              <w:rPr>
                <w:lang w:val="en-CA" w:eastAsia="de-DE"/>
              </w:rPr>
            </w:pPr>
            <w:r w:rsidRPr="0080354D">
              <w:rPr>
                <w:lang w:val="en-CA" w:eastAsia="de-DE"/>
              </w:rPr>
              <w:t>-31.31%</w:t>
            </w:r>
          </w:p>
        </w:tc>
        <w:tc>
          <w:tcPr>
            <w:tcW w:w="0" w:type="auto"/>
            <w:noWrap/>
            <w:vAlign w:val="center"/>
            <w:hideMark/>
          </w:tcPr>
          <w:p w14:paraId="1857E9D3" w14:textId="77777777" w:rsidR="007563AB" w:rsidRPr="0080354D" w:rsidRDefault="007563AB" w:rsidP="007563AB">
            <w:pPr>
              <w:rPr>
                <w:lang w:val="en-CA" w:eastAsia="de-DE"/>
              </w:rPr>
            </w:pPr>
            <w:r w:rsidRPr="0080354D">
              <w:rPr>
                <w:lang w:val="en-CA"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80354D" w:rsidRDefault="007563AB" w:rsidP="007563AB">
            <w:pPr>
              <w:rPr>
                <w:lang w:val="en-CA" w:eastAsia="de-DE"/>
              </w:rPr>
            </w:pPr>
            <w:r w:rsidRPr="0080354D">
              <w:rPr>
                <w:lang w:val="en-CA" w:eastAsia="de-DE"/>
              </w:rPr>
              <w:t>1358.3%</w:t>
            </w:r>
          </w:p>
        </w:tc>
      </w:tr>
      <w:tr w:rsidR="007563AB" w:rsidRPr="00774964"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80354D" w:rsidRDefault="007563AB" w:rsidP="007563AB">
            <w:pPr>
              <w:rPr>
                <w:lang w:val="en-CA" w:eastAsia="de-DE"/>
              </w:rPr>
            </w:pPr>
            <w:r w:rsidRPr="0080354D">
              <w:rPr>
                <w:lang w:val="en-CA" w:eastAsia="de-DE"/>
              </w:rPr>
              <w:t>3.10%</w:t>
            </w:r>
          </w:p>
        </w:tc>
        <w:tc>
          <w:tcPr>
            <w:tcW w:w="0" w:type="auto"/>
            <w:noWrap/>
            <w:vAlign w:val="center"/>
            <w:hideMark/>
          </w:tcPr>
          <w:p w14:paraId="3C830817" w14:textId="77777777" w:rsidR="007563AB" w:rsidRPr="0080354D" w:rsidRDefault="007563AB" w:rsidP="007563AB">
            <w:pPr>
              <w:rPr>
                <w:lang w:val="en-CA" w:eastAsia="de-DE"/>
              </w:rPr>
            </w:pPr>
            <w:r w:rsidRPr="0080354D">
              <w:rPr>
                <w:lang w:val="en-CA"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80354D" w:rsidRDefault="007563AB" w:rsidP="007563AB">
            <w:pPr>
              <w:rPr>
                <w:lang w:val="en-CA" w:eastAsia="de-DE"/>
              </w:rPr>
            </w:pPr>
            <w:r w:rsidRPr="0080354D">
              <w:rPr>
                <w:lang w:val="en-CA" w:eastAsia="de-DE"/>
              </w:rPr>
              <w:t>1.10%</w:t>
            </w:r>
          </w:p>
        </w:tc>
        <w:tc>
          <w:tcPr>
            <w:tcW w:w="0" w:type="auto"/>
            <w:noWrap/>
            <w:vAlign w:val="center"/>
            <w:hideMark/>
          </w:tcPr>
          <w:p w14:paraId="10D80D72" w14:textId="77777777" w:rsidR="007563AB" w:rsidRPr="0080354D" w:rsidRDefault="007563AB" w:rsidP="007563AB">
            <w:pPr>
              <w:rPr>
                <w:lang w:val="en-CA" w:eastAsia="de-DE"/>
              </w:rPr>
            </w:pPr>
            <w:r w:rsidRPr="0080354D">
              <w:rPr>
                <w:lang w:val="en-CA" w:eastAsia="de-DE"/>
              </w:rPr>
              <w:t>86.8%</w:t>
            </w:r>
          </w:p>
        </w:tc>
        <w:tc>
          <w:tcPr>
            <w:tcW w:w="0" w:type="auto"/>
            <w:noWrap/>
            <w:vAlign w:val="center"/>
            <w:hideMark/>
          </w:tcPr>
          <w:p w14:paraId="4B888BC8" w14:textId="77777777" w:rsidR="007563AB" w:rsidRPr="0080354D" w:rsidRDefault="007563AB" w:rsidP="007563AB">
            <w:pPr>
              <w:rPr>
                <w:lang w:val="en-CA" w:eastAsia="de-DE"/>
              </w:rPr>
            </w:pPr>
            <w:r w:rsidRPr="0080354D">
              <w:rPr>
                <w:lang w:val="en-CA"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80354D" w:rsidRDefault="007563AB" w:rsidP="007563AB">
            <w:pPr>
              <w:rPr>
                <w:lang w:val="en-CA" w:eastAsia="de-DE"/>
              </w:rPr>
            </w:pPr>
            <w:r w:rsidRPr="0080354D">
              <w:rPr>
                <w:lang w:val="en-CA"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80354D" w:rsidRDefault="007563AB" w:rsidP="007563AB">
            <w:pPr>
              <w:rPr>
                <w:lang w:val="en-CA" w:eastAsia="de-DE"/>
              </w:rPr>
            </w:pPr>
            <w:r w:rsidRPr="0080354D">
              <w:rPr>
                <w:lang w:val="en-CA" w:eastAsia="de-DE"/>
              </w:rPr>
              <w:t>-29.26%</w:t>
            </w:r>
          </w:p>
        </w:tc>
        <w:tc>
          <w:tcPr>
            <w:tcW w:w="0" w:type="auto"/>
            <w:shd w:val="clear" w:color="auto" w:fill="CCFFCC"/>
            <w:noWrap/>
            <w:vAlign w:val="center"/>
            <w:hideMark/>
          </w:tcPr>
          <w:p w14:paraId="67973FD1" w14:textId="77777777" w:rsidR="007563AB" w:rsidRPr="0080354D" w:rsidRDefault="007563AB" w:rsidP="007563AB">
            <w:pPr>
              <w:rPr>
                <w:lang w:val="en-CA" w:eastAsia="de-DE"/>
              </w:rPr>
            </w:pPr>
            <w:r w:rsidRPr="0080354D">
              <w:rPr>
                <w:lang w:val="en-CA"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80354D" w:rsidRDefault="007563AB" w:rsidP="007563AB">
            <w:pPr>
              <w:rPr>
                <w:lang w:val="en-CA" w:eastAsia="de-DE"/>
              </w:rPr>
            </w:pPr>
            <w:r w:rsidRPr="0080354D">
              <w:rPr>
                <w:lang w:val="en-CA" w:eastAsia="de-DE"/>
              </w:rPr>
              <w:t>-41.56%</w:t>
            </w:r>
          </w:p>
        </w:tc>
        <w:tc>
          <w:tcPr>
            <w:tcW w:w="0" w:type="auto"/>
            <w:noWrap/>
            <w:vAlign w:val="center"/>
            <w:hideMark/>
          </w:tcPr>
          <w:p w14:paraId="0BD224BD" w14:textId="77777777" w:rsidR="007563AB" w:rsidRPr="0080354D" w:rsidRDefault="007563AB" w:rsidP="007563AB">
            <w:pPr>
              <w:rPr>
                <w:lang w:val="en-CA" w:eastAsia="de-DE"/>
              </w:rPr>
            </w:pPr>
            <w:r w:rsidRPr="0080354D">
              <w:rPr>
                <w:lang w:val="en-CA"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80354D" w:rsidRDefault="007563AB" w:rsidP="007563AB">
            <w:pPr>
              <w:rPr>
                <w:lang w:val="en-CA" w:eastAsia="de-DE"/>
              </w:rPr>
            </w:pPr>
            <w:r w:rsidRPr="0080354D">
              <w:rPr>
                <w:lang w:val="en-CA" w:eastAsia="de-DE"/>
              </w:rPr>
              <w:t>786.4%</w:t>
            </w:r>
          </w:p>
        </w:tc>
      </w:tr>
      <w:tr w:rsidR="007563AB" w:rsidRPr="00774964"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80354D" w:rsidRDefault="007563AB" w:rsidP="007563AB">
            <w:pPr>
              <w:rPr>
                <w:lang w:val="en-CA" w:eastAsia="de-DE"/>
              </w:rPr>
            </w:pPr>
            <w:r w:rsidRPr="0080354D">
              <w:rPr>
                <w:lang w:val="en-CA"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80354D" w:rsidRDefault="007563AB" w:rsidP="007563AB">
            <w:pPr>
              <w:rPr>
                <w:lang w:val="en-CA" w:eastAsia="de-DE"/>
              </w:rPr>
            </w:pPr>
            <w:r w:rsidRPr="0080354D">
              <w:rPr>
                <w:lang w:val="en-CA"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80354D" w:rsidRDefault="007563AB" w:rsidP="007563AB">
            <w:pPr>
              <w:rPr>
                <w:lang w:val="en-CA" w:eastAsia="de-DE"/>
              </w:rPr>
            </w:pPr>
            <w:r w:rsidRPr="0080354D">
              <w:rPr>
                <w:lang w:val="en-CA"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80354D" w:rsidRDefault="007563AB" w:rsidP="007563AB">
            <w:pPr>
              <w:rPr>
                <w:lang w:val="en-CA" w:eastAsia="de-DE"/>
              </w:rPr>
            </w:pPr>
            <w:r w:rsidRPr="0080354D">
              <w:rPr>
                <w:lang w:val="en-CA"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80354D" w:rsidRDefault="007563AB" w:rsidP="007563AB">
            <w:pPr>
              <w:rPr>
                <w:lang w:val="en-CA" w:eastAsia="de-DE"/>
              </w:rPr>
            </w:pPr>
            <w:r w:rsidRPr="0080354D">
              <w:rPr>
                <w:lang w:val="en-CA"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80354D" w:rsidRDefault="007563AB" w:rsidP="007563AB">
            <w:pPr>
              <w:rPr>
                <w:lang w:val="en-CA" w:eastAsia="de-DE"/>
              </w:rPr>
            </w:pPr>
            <w:r w:rsidRPr="0080354D">
              <w:rPr>
                <w:lang w:val="en-CA"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80354D" w:rsidRDefault="007563AB" w:rsidP="007563AB">
            <w:pPr>
              <w:rPr>
                <w:lang w:val="en-CA" w:eastAsia="de-DE"/>
              </w:rPr>
            </w:pPr>
            <w:r w:rsidRPr="0080354D">
              <w:rPr>
                <w:lang w:val="en-CA"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80354D" w:rsidRDefault="007563AB" w:rsidP="007563AB">
            <w:pPr>
              <w:rPr>
                <w:lang w:val="en-CA" w:eastAsia="de-DE"/>
              </w:rPr>
            </w:pPr>
            <w:r w:rsidRPr="0080354D">
              <w:rPr>
                <w:lang w:val="en-CA"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80354D" w:rsidRDefault="007563AB" w:rsidP="007563AB">
            <w:pPr>
              <w:rPr>
                <w:lang w:val="en-CA" w:eastAsia="de-DE"/>
              </w:rPr>
            </w:pPr>
            <w:r w:rsidRPr="0080354D">
              <w:rPr>
                <w:lang w:val="en-CA"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80354D" w:rsidRDefault="007563AB" w:rsidP="007563AB">
            <w:pPr>
              <w:rPr>
                <w:lang w:val="en-CA" w:eastAsia="de-DE"/>
              </w:rPr>
            </w:pPr>
            <w:r w:rsidRPr="0080354D">
              <w:rPr>
                <w:lang w:val="en-CA"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80354D" w:rsidRDefault="007563AB" w:rsidP="007563AB">
            <w:pPr>
              <w:rPr>
                <w:lang w:val="en-CA" w:eastAsia="de-DE"/>
              </w:rPr>
            </w:pPr>
            <w:r w:rsidRPr="0080354D">
              <w:rPr>
                <w:lang w:val="en-CA" w:eastAsia="de-DE"/>
              </w:rPr>
              <w:t>627.4%</w:t>
            </w:r>
          </w:p>
        </w:tc>
      </w:tr>
    </w:tbl>
    <w:p w14:paraId="23B781E8" w14:textId="77777777" w:rsidR="007563AB" w:rsidRPr="0080354D" w:rsidRDefault="007563AB" w:rsidP="007563AB">
      <w:pPr>
        <w:rPr>
          <w:lang w:val="en-CA" w:eastAsia="de-DE"/>
        </w:rPr>
      </w:pPr>
    </w:p>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74964" w14:paraId="5C54BA77" w14:textId="77777777" w:rsidTr="007563AB">
        <w:trPr>
          <w:trHeight w:val="255"/>
        </w:trPr>
        <w:tc>
          <w:tcPr>
            <w:tcW w:w="0" w:type="auto"/>
            <w:noWrap/>
            <w:vAlign w:val="center"/>
            <w:hideMark/>
          </w:tcPr>
          <w:p w14:paraId="59FFF904"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0AA595DC" w14:textId="77777777" w:rsidTr="007563AB">
        <w:trPr>
          <w:trHeight w:val="255"/>
        </w:trPr>
        <w:tc>
          <w:tcPr>
            <w:tcW w:w="0" w:type="auto"/>
            <w:noWrap/>
            <w:vAlign w:val="center"/>
            <w:hideMark/>
          </w:tcPr>
          <w:p w14:paraId="39824EB5"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606139BA" w14:textId="77777777" w:rsidTr="007563AB">
        <w:trPr>
          <w:trHeight w:val="255"/>
        </w:trPr>
        <w:tc>
          <w:tcPr>
            <w:tcW w:w="0" w:type="auto"/>
            <w:noWrap/>
            <w:vAlign w:val="center"/>
            <w:hideMark/>
          </w:tcPr>
          <w:p w14:paraId="0D72C9B4"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21172E6"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2C6BEEB0"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3B0AECD"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6C2ED8A5"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C3A1A8A"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C190FDA"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C156E74"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3B20AB"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80354D" w:rsidRDefault="007563AB" w:rsidP="007563AB">
            <w:pPr>
              <w:rPr>
                <w:lang w:val="en-CA" w:eastAsia="de-DE"/>
              </w:rPr>
            </w:pPr>
            <w:r w:rsidRPr="0080354D">
              <w:rPr>
                <w:lang w:val="en-CA"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80354D" w:rsidRDefault="007563AB" w:rsidP="007563AB">
            <w:pPr>
              <w:rPr>
                <w:lang w:val="en-CA" w:eastAsia="de-DE"/>
              </w:rPr>
            </w:pPr>
            <w:r w:rsidRPr="0080354D">
              <w:rPr>
                <w:lang w:val="en-CA"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80354D" w:rsidRDefault="007563AB" w:rsidP="007563AB">
            <w:pPr>
              <w:rPr>
                <w:lang w:val="en-CA" w:eastAsia="de-DE"/>
              </w:rPr>
            </w:pPr>
            <w:r w:rsidRPr="0080354D">
              <w:rPr>
                <w:lang w:val="en-CA" w:eastAsia="de-DE"/>
              </w:rPr>
              <w:t>25.10%</w:t>
            </w:r>
          </w:p>
        </w:tc>
        <w:tc>
          <w:tcPr>
            <w:tcW w:w="0" w:type="auto"/>
            <w:noWrap/>
            <w:vAlign w:val="center"/>
            <w:hideMark/>
          </w:tcPr>
          <w:p w14:paraId="71854D72" w14:textId="77777777" w:rsidR="007563AB" w:rsidRPr="0080354D" w:rsidRDefault="007563AB" w:rsidP="007563AB">
            <w:pPr>
              <w:rPr>
                <w:lang w:val="en-CA" w:eastAsia="de-DE"/>
              </w:rPr>
            </w:pPr>
            <w:r w:rsidRPr="0080354D">
              <w:rPr>
                <w:lang w:val="en-CA" w:eastAsia="de-DE"/>
              </w:rPr>
              <w:t>38.0%</w:t>
            </w:r>
          </w:p>
        </w:tc>
        <w:tc>
          <w:tcPr>
            <w:tcW w:w="0" w:type="auto"/>
            <w:noWrap/>
            <w:vAlign w:val="center"/>
            <w:hideMark/>
          </w:tcPr>
          <w:p w14:paraId="21F8F5AB" w14:textId="77777777" w:rsidR="007563AB" w:rsidRPr="0080354D" w:rsidRDefault="007563AB" w:rsidP="007563AB">
            <w:pPr>
              <w:rPr>
                <w:lang w:val="en-CA" w:eastAsia="de-DE"/>
              </w:rPr>
            </w:pPr>
            <w:r w:rsidRPr="0080354D">
              <w:rPr>
                <w:lang w:val="en-CA"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80354D" w:rsidRDefault="007563AB" w:rsidP="007563AB">
            <w:pPr>
              <w:rPr>
                <w:lang w:val="en-CA" w:eastAsia="de-DE"/>
              </w:rPr>
            </w:pPr>
            <w:r w:rsidRPr="0080354D">
              <w:rPr>
                <w:lang w:val="en-CA"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80354D" w:rsidRDefault="007563AB" w:rsidP="007563AB">
            <w:pPr>
              <w:rPr>
                <w:lang w:val="en-CA" w:eastAsia="de-DE"/>
              </w:rPr>
            </w:pPr>
            <w:r w:rsidRPr="0080354D">
              <w:rPr>
                <w:lang w:val="en-CA" w:eastAsia="de-DE"/>
              </w:rPr>
              <w:t>-6.52%</w:t>
            </w:r>
          </w:p>
        </w:tc>
        <w:tc>
          <w:tcPr>
            <w:tcW w:w="0" w:type="auto"/>
            <w:noWrap/>
            <w:vAlign w:val="center"/>
            <w:hideMark/>
          </w:tcPr>
          <w:p w14:paraId="19F874F3" w14:textId="77777777" w:rsidR="007563AB" w:rsidRPr="0080354D" w:rsidRDefault="007563AB" w:rsidP="007563AB">
            <w:pPr>
              <w:rPr>
                <w:lang w:val="en-CA" w:eastAsia="de-DE"/>
              </w:rPr>
            </w:pPr>
            <w:r w:rsidRPr="0080354D">
              <w:rPr>
                <w:lang w:val="en-CA"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80354D" w:rsidRDefault="007563AB" w:rsidP="007563AB">
            <w:pPr>
              <w:rPr>
                <w:lang w:val="en-CA" w:eastAsia="de-DE"/>
              </w:rPr>
            </w:pPr>
            <w:r w:rsidRPr="0080354D">
              <w:rPr>
                <w:lang w:val="en-CA" w:eastAsia="de-DE"/>
              </w:rPr>
              <w:t>-10.40%</w:t>
            </w:r>
          </w:p>
        </w:tc>
        <w:tc>
          <w:tcPr>
            <w:tcW w:w="0" w:type="auto"/>
            <w:noWrap/>
            <w:vAlign w:val="center"/>
            <w:hideMark/>
          </w:tcPr>
          <w:p w14:paraId="254E0C0B" w14:textId="77777777" w:rsidR="007563AB" w:rsidRPr="0080354D" w:rsidRDefault="007563AB" w:rsidP="007563AB">
            <w:pPr>
              <w:rPr>
                <w:lang w:val="en-CA" w:eastAsia="de-DE"/>
              </w:rPr>
            </w:pPr>
            <w:r w:rsidRPr="0080354D">
              <w:rPr>
                <w:lang w:val="en-CA"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80354D" w:rsidRDefault="007563AB" w:rsidP="007563AB">
            <w:pPr>
              <w:rPr>
                <w:lang w:val="en-CA" w:eastAsia="de-DE"/>
              </w:rPr>
            </w:pPr>
            <w:r w:rsidRPr="0080354D">
              <w:rPr>
                <w:lang w:val="en-CA" w:eastAsia="de-DE"/>
              </w:rPr>
              <w:t>164.4%</w:t>
            </w:r>
          </w:p>
        </w:tc>
      </w:tr>
      <w:tr w:rsidR="007563AB" w:rsidRPr="00774964"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80354D" w:rsidRDefault="007563AB" w:rsidP="007563AB">
            <w:pPr>
              <w:rPr>
                <w:lang w:val="en-CA" w:eastAsia="de-DE"/>
              </w:rPr>
            </w:pPr>
            <w:r w:rsidRPr="0080354D">
              <w:rPr>
                <w:lang w:val="en-CA" w:eastAsia="de-DE"/>
              </w:rPr>
              <w:t>11.38%</w:t>
            </w:r>
          </w:p>
        </w:tc>
        <w:tc>
          <w:tcPr>
            <w:tcW w:w="0" w:type="auto"/>
            <w:shd w:val="clear" w:color="auto" w:fill="FFC7CE"/>
            <w:noWrap/>
            <w:vAlign w:val="center"/>
            <w:hideMark/>
          </w:tcPr>
          <w:p w14:paraId="197EB593" w14:textId="77777777" w:rsidR="007563AB" w:rsidRPr="0080354D" w:rsidRDefault="007563AB" w:rsidP="007563AB">
            <w:pPr>
              <w:rPr>
                <w:lang w:val="en-CA" w:eastAsia="de-DE"/>
              </w:rPr>
            </w:pPr>
            <w:r w:rsidRPr="0080354D">
              <w:rPr>
                <w:lang w:val="en-CA"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80354D" w:rsidRDefault="007563AB" w:rsidP="007563AB">
            <w:pPr>
              <w:rPr>
                <w:lang w:val="en-CA" w:eastAsia="de-DE"/>
              </w:rPr>
            </w:pPr>
            <w:r w:rsidRPr="0080354D">
              <w:rPr>
                <w:lang w:val="en-CA" w:eastAsia="de-DE"/>
              </w:rPr>
              <w:t>23.11%</w:t>
            </w:r>
          </w:p>
        </w:tc>
        <w:tc>
          <w:tcPr>
            <w:tcW w:w="0" w:type="auto"/>
            <w:noWrap/>
            <w:vAlign w:val="center"/>
            <w:hideMark/>
          </w:tcPr>
          <w:p w14:paraId="3BFD9BF6" w14:textId="77777777" w:rsidR="007563AB" w:rsidRPr="0080354D" w:rsidRDefault="007563AB" w:rsidP="007563AB">
            <w:pPr>
              <w:rPr>
                <w:lang w:val="en-CA" w:eastAsia="de-DE"/>
              </w:rPr>
            </w:pPr>
            <w:r w:rsidRPr="0080354D">
              <w:rPr>
                <w:lang w:val="en-CA" w:eastAsia="de-DE"/>
              </w:rPr>
              <w:t>38.2%</w:t>
            </w:r>
          </w:p>
        </w:tc>
        <w:tc>
          <w:tcPr>
            <w:tcW w:w="0" w:type="auto"/>
            <w:noWrap/>
            <w:vAlign w:val="center"/>
            <w:hideMark/>
          </w:tcPr>
          <w:p w14:paraId="0B54ED7C" w14:textId="77777777" w:rsidR="007563AB" w:rsidRPr="0080354D" w:rsidRDefault="007563AB" w:rsidP="007563AB">
            <w:pPr>
              <w:rPr>
                <w:lang w:val="en-CA" w:eastAsia="de-DE"/>
              </w:rPr>
            </w:pPr>
            <w:r w:rsidRPr="0080354D">
              <w:rPr>
                <w:lang w:val="en-CA"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80354D" w:rsidRDefault="007563AB" w:rsidP="007563AB">
            <w:pPr>
              <w:rPr>
                <w:lang w:val="en-CA" w:eastAsia="de-DE"/>
              </w:rPr>
            </w:pPr>
            <w:r w:rsidRPr="0080354D">
              <w:rPr>
                <w:lang w:val="en-CA" w:eastAsia="de-DE"/>
              </w:rPr>
              <w:t>-12.57%</w:t>
            </w:r>
          </w:p>
        </w:tc>
        <w:tc>
          <w:tcPr>
            <w:tcW w:w="0" w:type="auto"/>
            <w:shd w:val="clear" w:color="auto" w:fill="CCFFCC"/>
            <w:noWrap/>
            <w:vAlign w:val="center"/>
            <w:hideMark/>
          </w:tcPr>
          <w:p w14:paraId="54FF5FB9" w14:textId="77777777" w:rsidR="007563AB" w:rsidRPr="0080354D" w:rsidRDefault="007563AB" w:rsidP="007563AB">
            <w:pPr>
              <w:rPr>
                <w:lang w:val="en-CA" w:eastAsia="de-DE"/>
              </w:rPr>
            </w:pPr>
            <w:r w:rsidRPr="0080354D">
              <w:rPr>
                <w:lang w:val="en-CA"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80354D" w:rsidRDefault="007563AB" w:rsidP="007563AB">
            <w:pPr>
              <w:rPr>
                <w:lang w:val="en-CA" w:eastAsia="de-DE"/>
              </w:rPr>
            </w:pPr>
            <w:r w:rsidRPr="0080354D">
              <w:rPr>
                <w:lang w:val="en-CA" w:eastAsia="de-DE"/>
              </w:rPr>
              <w:t>-14.42%</w:t>
            </w:r>
          </w:p>
        </w:tc>
        <w:tc>
          <w:tcPr>
            <w:tcW w:w="0" w:type="auto"/>
            <w:noWrap/>
            <w:vAlign w:val="center"/>
            <w:hideMark/>
          </w:tcPr>
          <w:p w14:paraId="24D560F3" w14:textId="77777777" w:rsidR="007563AB" w:rsidRPr="0080354D" w:rsidRDefault="007563AB" w:rsidP="007563AB">
            <w:pPr>
              <w:rPr>
                <w:lang w:val="en-CA" w:eastAsia="de-DE"/>
              </w:rPr>
            </w:pPr>
            <w:r w:rsidRPr="0080354D">
              <w:rPr>
                <w:lang w:val="en-CA"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80354D" w:rsidRDefault="007563AB" w:rsidP="007563AB">
            <w:pPr>
              <w:rPr>
                <w:lang w:val="en-CA" w:eastAsia="de-DE"/>
              </w:rPr>
            </w:pPr>
            <w:r w:rsidRPr="0080354D">
              <w:rPr>
                <w:lang w:val="en-CA" w:eastAsia="de-DE"/>
              </w:rPr>
              <w:t>176.2%</w:t>
            </w:r>
          </w:p>
        </w:tc>
      </w:tr>
      <w:tr w:rsidR="007563AB" w:rsidRPr="00774964"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80354D" w:rsidRDefault="007563AB" w:rsidP="007563AB">
            <w:pPr>
              <w:rPr>
                <w:lang w:val="en-CA" w:eastAsia="de-DE"/>
              </w:rPr>
            </w:pPr>
            <w:r w:rsidRPr="0080354D">
              <w:rPr>
                <w:lang w:val="en-CA" w:eastAsia="de-DE"/>
              </w:rPr>
              <w:t>10.45%</w:t>
            </w:r>
          </w:p>
        </w:tc>
        <w:tc>
          <w:tcPr>
            <w:tcW w:w="0" w:type="auto"/>
            <w:shd w:val="clear" w:color="auto" w:fill="FFC7CE"/>
            <w:noWrap/>
            <w:vAlign w:val="center"/>
            <w:hideMark/>
          </w:tcPr>
          <w:p w14:paraId="41AE698C" w14:textId="77777777" w:rsidR="007563AB" w:rsidRPr="0080354D" w:rsidRDefault="007563AB" w:rsidP="007563AB">
            <w:pPr>
              <w:rPr>
                <w:lang w:val="en-CA" w:eastAsia="de-DE"/>
              </w:rPr>
            </w:pPr>
            <w:r w:rsidRPr="0080354D">
              <w:rPr>
                <w:lang w:val="en-CA"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80354D" w:rsidRDefault="007563AB" w:rsidP="007563AB">
            <w:pPr>
              <w:rPr>
                <w:lang w:val="en-CA" w:eastAsia="de-DE"/>
              </w:rPr>
            </w:pPr>
            <w:r w:rsidRPr="0080354D">
              <w:rPr>
                <w:lang w:val="en-CA" w:eastAsia="de-DE"/>
              </w:rPr>
              <w:t>20.10%</w:t>
            </w:r>
          </w:p>
        </w:tc>
        <w:tc>
          <w:tcPr>
            <w:tcW w:w="0" w:type="auto"/>
            <w:noWrap/>
            <w:vAlign w:val="center"/>
            <w:hideMark/>
          </w:tcPr>
          <w:p w14:paraId="2A1CA5A8" w14:textId="77777777" w:rsidR="007563AB" w:rsidRPr="0080354D" w:rsidRDefault="007563AB" w:rsidP="007563AB">
            <w:pPr>
              <w:rPr>
                <w:lang w:val="en-CA" w:eastAsia="de-DE"/>
              </w:rPr>
            </w:pPr>
            <w:r w:rsidRPr="0080354D">
              <w:rPr>
                <w:lang w:val="en-CA" w:eastAsia="de-DE"/>
              </w:rPr>
              <w:t>36.7%</w:t>
            </w:r>
          </w:p>
        </w:tc>
        <w:tc>
          <w:tcPr>
            <w:tcW w:w="0" w:type="auto"/>
            <w:noWrap/>
            <w:vAlign w:val="center"/>
            <w:hideMark/>
          </w:tcPr>
          <w:p w14:paraId="280BDE79" w14:textId="77777777" w:rsidR="007563AB" w:rsidRPr="0080354D" w:rsidRDefault="007563AB" w:rsidP="007563AB">
            <w:pPr>
              <w:rPr>
                <w:lang w:val="en-CA" w:eastAsia="de-DE"/>
              </w:rPr>
            </w:pPr>
            <w:r w:rsidRPr="0080354D">
              <w:rPr>
                <w:lang w:val="en-CA"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80354D" w:rsidRDefault="007563AB" w:rsidP="007563AB">
            <w:pPr>
              <w:rPr>
                <w:lang w:val="en-CA" w:eastAsia="de-DE"/>
              </w:rPr>
            </w:pPr>
            <w:r w:rsidRPr="0080354D">
              <w:rPr>
                <w:lang w:val="en-CA"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80354D" w:rsidRDefault="007563AB" w:rsidP="007563AB">
            <w:pPr>
              <w:rPr>
                <w:lang w:val="en-CA" w:eastAsia="de-DE"/>
              </w:rPr>
            </w:pPr>
            <w:r w:rsidRPr="0080354D">
              <w:rPr>
                <w:lang w:val="en-CA" w:eastAsia="de-DE"/>
              </w:rPr>
              <w:t>-6.24%</w:t>
            </w:r>
          </w:p>
        </w:tc>
        <w:tc>
          <w:tcPr>
            <w:tcW w:w="0" w:type="auto"/>
            <w:shd w:val="clear" w:color="auto" w:fill="CCFFCC"/>
            <w:noWrap/>
            <w:vAlign w:val="center"/>
            <w:hideMark/>
          </w:tcPr>
          <w:p w14:paraId="5ACE1637" w14:textId="77777777" w:rsidR="007563AB" w:rsidRPr="0080354D" w:rsidRDefault="007563AB" w:rsidP="007563AB">
            <w:pPr>
              <w:rPr>
                <w:lang w:val="en-CA" w:eastAsia="de-DE"/>
              </w:rPr>
            </w:pPr>
            <w:r w:rsidRPr="0080354D">
              <w:rPr>
                <w:lang w:val="en-CA"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80354D" w:rsidRDefault="007563AB" w:rsidP="007563AB">
            <w:pPr>
              <w:rPr>
                <w:lang w:val="en-CA" w:eastAsia="de-DE"/>
              </w:rPr>
            </w:pPr>
            <w:r w:rsidRPr="0080354D">
              <w:rPr>
                <w:lang w:val="en-CA" w:eastAsia="de-DE"/>
              </w:rPr>
              <w:t>-5.63%</w:t>
            </w:r>
          </w:p>
        </w:tc>
        <w:tc>
          <w:tcPr>
            <w:tcW w:w="0" w:type="auto"/>
            <w:noWrap/>
            <w:vAlign w:val="center"/>
            <w:hideMark/>
          </w:tcPr>
          <w:p w14:paraId="739F992B" w14:textId="77777777" w:rsidR="007563AB" w:rsidRPr="0080354D" w:rsidRDefault="007563AB" w:rsidP="007563AB">
            <w:pPr>
              <w:rPr>
                <w:lang w:val="en-CA" w:eastAsia="de-DE"/>
              </w:rPr>
            </w:pPr>
            <w:r w:rsidRPr="0080354D">
              <w:rPr>
                <w:lang w:val="en-CA"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80354D" w:rsidRDefault="007563AB" w:rsidP="007563AB">
            <w:pPr>
              <w:rPr>
                <w:lang w:val="en-CA" w:eastAsia="de-DE"/>
              </w:rPr>
            </w:pPr>
            <w:r w:rsidRPr="0080354D">
              <w:rPr>
                <w:lang w:val="en-CA" w:eastAsia="de-DE"/>
              </w:rPr>
              <w:t>213.1%</w:t>
            </w:r>
          </w:p>
        </w:tc>
      </w:tr>
      <w:tr w:rsidR="007563AB" w:rsidRPr="00774964"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80354D" w:rsidRDefault="007563AB" w:rsidP="007563AB">
            <w:pPr>
              <w:rPr>
                <w:lang w:val="en-CA" w:eastAsia="de-DE"/>
              </w:rPr>
            </w:pPr>
            <w:r w:rsidRPr="0080354D">
              <w:rPr>
                <w:lang w:val="en-CA" w:eastAsia="de-DE"/>
              </w:rPr>
              <w:t>11.58%</w:t>
            </w:r>
          </w:p>
        </w:tc>
        <w:tc>
          <w:tcPr>
            <w:tcW w:w="0" w:type="auto"/>
            <w:shd w:val="clear" w:color="auto" w:fill="FFC7CE"/>
            <w:noWrap/>
            <w:vAlign w:val="center"/>
            <w:hideMark/>
          </w:tcPr>
          <w:p w14:paraId="58D665A0" w14:textId="77777777" w:rsidR="007563AB" w:rsidRPr="0080354D" w:rsidRDefault="007563AB" w:rsidP="007563AB">
            <w:pPr>
              <w:rPr>
                <w:lang w:val="en-CA" w:eastAsia="de-DE"/>
              </w:rPr>
            </w:pPr>
            <w:r w:rsidRPr="0080354D">
              <w:rPr>
                <w:lang w:val="en-CA"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80354D" w:rsidRDefault="007563AB" w:rsidP="007563AB">
            <w:pPr>
              <w:rPr>
                <w:lang w:val="en-CA" w:eastAsia="de-DE"/>
              </w:rPr>
            </w:pPr>
            <w:r w:rsidRPr="0080354D">
              <w:rPr>
                <w:lang w:val="en-CA" w:eastAsia="de-DE"/>
              </w:rPr>
              <w:t>14.98%</w:t>
            </w:r>
          </w:p>
        </w:tc>
        <w:tc>
          <w:tcPr>
            <w:tcW w:w="0" w:type="auto"/>
            <w:noWrap/>
            <w:vAlign w:val="center"/>
            <w:hideMark/>
          </w:tcPr>
          <w:p w14:paraId="529CCB79" w14:textId="77777777" w:rsidR="007563AB" w:rsidRPr="0080354D" w:rsidRDefault="007563AB" w:rsidP="007563AB">
            <w:pPr>
              <w:rPr>
                <w:lang w:val="en-CA" w:eastAsia="de-DE"/>
              </w:rPr>
            </w:pPr>
            <w:r w:rsidRPr="0080354D">
              <w:rPr>
                <w:lang w:val="en-CA" w:eastAsia="de-DE"/>
              </w:rPr>
              <w:t>36.8%</w:t>
            </w:r>
          </w:p>
        </w:tc>
        <w:tc>
          <w:tcPr>
            <w:tcW w:w="0" w:type="auto"/>
            <w:noWrap/>
            <w:vAlign w:val="center"/>
            <w:hideMark/>
          </w:tcPr>
          <w:p w14:paraId="6436AF8E" w14:textId="77777777" w:rsidR="007563AB" w:rsidRPr="0080354D" w:rsidRDefault="007563AB" w:rsidP="007563AB">
            <w:pPr>
              <w:rPr>
                <w:lang w:val="en-CA" w:eastAsia="de-DE"/>
              </w:rPr>
            </w:pPr>
            <w:r w:rsidRPr="0080354D">
              <w:rPr>
                <w:lang w:val="en-CA"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80354D" w:rsidRDefault="007563AB" w:rsidP="007563AB">
            <w:pPr>
              <w:rPr>
                <w:lang w:val="en-CA" w:eastAsia="de-DE"/>
              </w:rPr>
            </w:pPr>
            <w:r w:rsidRPr="0080354D">
              <w:rPr>
                <w:lang w:val="en-CA" w:eastAsia="de-DE"/>
              </w:rPr>
              <w:t>-5.73%</w:t>
            </w:r>
          </w:p>
        </w:tc>
        <w:tc>
          <w:tcPr>
            <w:tcW w:w="0" w:type="auto"/>
            <w:noWrap/>
            <w:vAlign w:val="center"/>
            <w:hideMark/>
          </w:tcPr>
          <w:p w14:paraId="249B432C" w14:textId="77777777" w:rsidR="007563AB" w:rsidRPr="0080354D" w:rsidRDefault="007563AB" w:rsidP="007563AB">
            <w:pPr>
              <w:rPr>
                <w:lang w:val="en-CA" w:eastAsia="de-DE"/>
              </w:rPr>
            </w:pPr>
            <w:r w:rsidRPr="0080354D">
              <w:rPr>
                <w:lang w:val="en-CA"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80354D" w:rsidRDefault="007563AB" w:rsidP="007563AB">
            <w:pPr>
              <w:rPr>
                <w:lang w:val="en-CA" w:eastAsia="de-DE"/>
              </w:rPr>
            </w:pPr>
            <w:r w:rsidRPr="0080354D">
              <w:rPr>
                <w:lang w:val="en-CA" w:eastAsia="de-DE"/>
              </w:rPr>
              <w:t>-0.55%</w:t>
            </w:r>
          </w:p>
        </w:tc>
        <w:tc>
          <w:tcPr>
            <w:tcW w:w="0" w:type="auto"/>
            <w:noWrap/>
            <w:vAlign w:val="center"/>
            <w:hideMark/>
          </w:tcPr>
          <w:p w14:paraId="2BF17FE6" w14:textId="77777777" w:rsidR="007563AB" w:rsidRPr="0080354D" w:rsidRDefault="007563AB" w:rsidP="007563AB">
            <w:pPr>
              <w:rPr>
                <w:lang w:val="en-CA" w:eastAsia="de-DE"/>
              </w:rPr>
            </w:pPr>
            <w:r w:rsidRPr="0080354D">
              <w:rPr>
                <w:lang w:val="en-CA"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80354D" w:rsidRDefault="007563AB" w:rsidP="007563AB">
            <w:pPr>
              <w:rPr>
                <w:lang w:val="en-CA" w:eastAsia="de-DE"/>
              </w:rPr>
            </w:pPr>
            <w:r w:rsidRPr="0080354D">
              <w:rPr>
                <w:lang w:val="en-CA" w:eastAsia="de-DE"/>
              </w:rPr>
              <w:t>215.4%</w:t>
            </w:r>
          </w:p>
        </w:tc>
      </w:tr>
      <w:tr w:rsidR="007563AB" w:rsidRPr="00774964"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80354D" w:rsidRDefault="007563AB" w:rsidP="007563AB">
            <w:pPr>
              <w:rPr>
                <w:lang w:val="en-CA" w:eastAsia="de-DE"/>
              </w:rPr>
            </w:pPr>
            <w:r w:rsidRPr="0080354D">
              <w:rPr>
                <w:lang w:val="en-CA" w:eastAsia="de-DE"/>
              </w:rPr>
              <w:t>15.75%</w:t>
            </w:r>
          </w:p>
        </w:tc>
        <w:tc>
          <w:tcPr>
            <w:tcW w:w="0" w:type="auto"/>
            <w:shd w:val="clear" w:color="auto" w:fill="FFC7CE"/>
            <w:noWrap/>
            <w:vAlign w:val="center"/>
            <w:hideMark/>
          </w:tcPr>
          <w:p w14:paraId="2F6F6597" w14:textId="77777777" w:rsidR="007563AB" w:rsidRPr="0080354D" w:rsidRDefault="007563AB" w:rsidP="007563AB">
            <w:pPr>
              <w:rPr>
                <w:lang w:val="en-CA" w:eastAsia="de-DE"/>
              </w:rPr>
            </w:pPr>
            <w:r w:rsidRPr="0080354D">
              <w:rPr>
                <w:lang w:val="en-CA"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80354D" w:rsidRDefault="007563AB" w:rsidP="007563AB">
            <w:pPr>
              <w:rPr>
                <w:lang w:val="en-CA" w:eastAsia="de-DE"/>
              </w:rPr>
            </w:pPr>
            <w:r w:rsidRPr="0080354D">
              <w:rPr>
                <w:lang w:val="en-CA" w:eastAsia="de-DE"/>
              </w:rPr>
              <w:t>19.48%</w:t>
            </w:r>
          </w:p>
        </w:tc>
        <w:tc>
          <w:tcPr>
            <w:tcW w:w="0" w:type="auto"/>
            <w:noWrap/>
            <w:vAlign w:val="center"/>
            <w:hideMark/>
          </w:tcPr>
          <w:p w14:paraId="0FF0A724" w14:textId="77777777" w:rsidR="007563AB" w:rsidRPr="0080354D" w:rsidRDefault="007563AB" w:rsidP="007563AB">
            <w:pPr>
              <w:rPr>
                <w:lang w:val="en-CA" w:eastAsia="de-DE"/>
              </w:rPr>
            </w:pPr>
            <w:r w:rsidRPr="0080354D">
              <w:rPr>
                <w:lang w:val="en-CA" w:eastAsia="de-DE"/>
              </w:rPr>
              <w:t>37.9%</w:t>
            </w:r>
          </w:p>
        </w:tc>
        <w:tc>
          <w:tcPr>
            <w:tcW w:w="0" w:type="auto"/>
            <w:noWrap/>
            <w:vAlign w:val="center"/>
            <w:hideMark/>
          </w:tcPr>
          <w:p w14:paraId="1E48C07C" w14:textId="77777777" w:rsidR="007563AB" w:rsidRPr="0080354D" w:rsidRDefault="007563AB" w:rsidP="007563AB">
            <w:pPr>
              <w:rPr>
                <w:lang w:val="en-CA" w:eastAsia="de-DE"/>
              </w:rPr>
            </w:pPr>
            <w:r w:rsidRPr="0080354D">
              <w:rPr>
                <w:lang w:val="en-CA"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80354D" w:rsidRDefault="007563AB" w:rsidP="007563AB">
            <w:pPr>
              <w:rPr>
                <w:lang w:val="en-CA" w:eastAsia="de-DE"/>
              </w:rPr>
            </w:pPr>
            <w:r w:rsidRPr="0080354D">
              <w:rPr>
                <w:lang w:val="en-CA"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80354D" w:rsidRDefault="007563AB" w:rsidP="007563AB">
            <w:pPr>
              <w:rPr>
                <w:lang w:val="en-CA" w:eastAsia="de-DE"/>
              </w:rPr>
            </w:pPr>
            <w:r w:rsidRPr="0080354D">
              <w:rPr>
                <w:lang w:val="en-CA" w:eastAsia="de-DE"/>
              </w:rPr>
              <w:t>-7.05%</w:t>
            </w:r>
          </w:p>
        </w:tc>
        <w:tc>
          <w:tcPr>
            <w:tcW w:w="0" w:type="auto"/>
            <w:shd w:val="clear" w:color="auto" w:fill="CCFFCC"/>
            <w:noWrap/>
            <w:vAlign w:val="center"/>
            <w:hideMark/>
          </w:tcPr>
          <w:p w14:paraId="15312510" w14:textId="77777777" w:rsidR="007563AB" w:rsidRPr="0080354D" w:rsidRDefault="007563AB" w:rsidP="007563AB">
            <w:pPr>
              <w:rPr>
                <w:lang w:val="en-CA" w:eastAsia="de-DE"/>
              </w:rPr>
            </w:pPr>
            <w:r w:rsidRPr="0080354D">
              <w:rPr>
                <w:lang w:val="en-CA"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80354D" w:rsidRDefault="007563AB" w:rsidP="007563AB">
            <w:pPr>
              <w:rPr>
                <w:lang w:val="en-CA" w:eastAsia="de-DE"/>
              </w:rPr>
            </w:pPr>
            <w:r w:rsidRPr="0080354D">
              <w:rPr>
                <w:lang w:val="en-CA" w:eastAsia="de-DE"/>
              </w:rPr>
              <w:t>-6.25%</w:t>
            </w:r>
          </w:p>
        </w:tc>
        <w:tc>
          <w:tcPr>
            <w:tcW w:w="0" w:type="auto"/>
            <w:noWrap/>
            <w:vAlign w:val="center"/>
            <w:hideMark/>
          </w:tcPr>
          <w:p w14:paraId="3678904D" w14:textId="77777777" w:rsidR="007563AB" w:rsidRPr="0080354D" w:rsidRDefault="007563AB" w:rsidP="007563AB">
            <w:pPr>
              <w:rPr>
                <w:lang w:val="en-CA" w:eastAsia="de-DE"/>
              </w:rPr>
            </w:pPr>
            <w:r w:rsidRPr="0080354D">
              <w:rPr>
                <w:lang w:val="en-CA"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80354D" w:rsidRDefault="007563AB" w:rsidP="007563AB">
            <w:pPr>
              <w:rPr>
                <w:lang w:val="en-CA" w:eastAsia="de-DE"/>
              </w:rPr>
            </w:pPr>
            <w:r w:rsidRPr="0080354D">
              <w:rPr>
                <w:lang w:val="en-CA" w:eastAsia="de-DE"/>
              </w:rPr>
              <w:t>228.7%</w:t>
            </w:r>
          </w:p>
        </w:tc>
      </w:tr>
      <w:tr w:rsidR="007563AB" w:rsidRPr="00774964"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80354D" w:rsidRDefault="007563AB" w:rsidP="007563AB">
            <w:pPr>
              <w:rPr>
                <w:lang w:val="en-CA" w:eastAsia="de-DE"/>
              </w:rPr>
            </w:pPr>
            <w:r w:rsidRPr="0080354D">
              <w:rPr>
                <w:lang w:val="en-CA"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80354D" w:rsidRDefault="007563AB" w:rsidP="007563AB">
            <w:pPr>
              <w:rPr>
                <w:lang w:val="en-CA" w:eastAsia="de-DE"/>
              </w:rPr>
            </w:pPr>
            <w:r w:rsidRPr="0080354D">
              <w:rPr>
                <w:lang w:val="en-CA"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80354D" w:rsidRDefault="007563AB" w:rsidP="007563AB">
            <w:pPr>
              <w:rPr>
                <w:lang w:val="en-CA" w:eastAsia="de-DE"/>
              </w:rPr>
            </w:pPr>
            <w:r w:rsidRPr="0080354D">
              <w:rPr>
                <w:lang w:val="en-CA"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80354D" w:rsidRDefault="007563AB" w:rsidP="007563AB">
            <w:pPr>
              <w:rPr>
                <w:lang w:val="en-CA" w:eastAsia="de-DE"/>
              </w:rPr>
            </w:pPr>
            <w:r w:rsidRPr="0080354D">
              <w:rPr>
                <w:lang w:val="en-CA"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80354D" w:rsidRDefault="007563AB" w:rsidP="007563AB">
            <w:pPr>
              <w:rPr>
                <w:lang w:val="en-CA" w:eastAsia="de-DE"/>
              </w:rPr>
            </w:pPr>
            <w:r w:rsidRPr="0080354D">
              <w:rPr>
                <w:lang w:val="en-CA"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80354D" w:rsidRDefault="007563AB" w:rsidP="007563AB">
            <w:pPr>
              <w:rPr>
                <w:lang w:val="en-CA" w:eastAsia="de-DE"/>
              </w:rPr>
            </w:pPr>
            <w:r w:rsidRPr="0080354D">
              <w:rPr>
                <w:lang w:val="en-CA"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80354D" w:rsidRDefault="007563AB" w:rsidP="007563AB">
            <w:pPr>
              <w:rPr>
                <w:lang w:val="en-CA" w:eastAsia="de-DE"/>
              </w:rPr>
            </w:pPr>
            <w:r w:rsidRPr="0080354D">
              <w:rPr>
                <w:lang w:val="en-CA"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80354D" w:rsidRDefault="007563AB" w:rsidP="007563AB">
            <w:pPr>
              <w:rPr>
                <w:lang w:val="en-CA" w:eastAsia="de-DE"/>
              </w:rPr>
            </w:pPr>
            <w:r w:rsidRPr="0080354D">
              <w:rPr>
                <w:lang w:val="en-CA"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80354D" w:rsidRDefault="007563AB" w:rsidP="007563AB">
            <w:pPr>
              <w:rPr>
                <w:lang w:val="en-CA" w:eastAsia="de-DE"/>
              </w:rPr>
            </w:pPr>
            <w:r w:rsidRPr="0080354D">
              <w:rPr>
                <w:lang w:val="en-CA"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80354D" w:rsidRDefault="007563AB" w:rsidP="007563AB">
            <w:pPr>
              <w:rPr>
                <w:lang w:val="en-CA" w:eastAsia="de-DE"/>
              </w:rPr>
            </w:pPr>
            <w:r w:rsidRPr="0080354D">
              <w:rPr>
                <w:lang w:val="en-CA"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80354D" w:rsidRDefault="007563AB" w:rsidP="007563AB">
            <w:pPr>
              <w:rPr>
                <w:lang w:val="en-CA" w:eastAsia="de-DE"/>
              </w:rPr>
            </w:pPr>
            <w:r w:rsidRPr="0080354D">
              <w:rPr>
                <w:lang w:val="en-CA" w:eastAsia="de-DE"/>
              </w:rPr>
              <w:t>200.5%</w:t>
            </w:r>
          </w:p>
        </w:tc>
      </w:tr>
      <w:tr w:rsidR="007563AB" w:rsidRPr="00774964"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80354D" w:rsidRDefault="007563AB" w:rsidP="007563AB">
            <w:pPr>
              <w:rPr>
                <w:lang w:val="en-CA" w:eastAsia="de-DE"/>
              </w:rPr>
            </w:pPr>
            <w:r w:rsidRPr="0080354D">
              <w:rPr>
                <w:lang w:val="en-CA"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80354D" w:rsidRDefault="007563AB" w:rsidP="007563AB">
            <w:pPr>
              <w:rPr>
                <w:lang w:val="en-CA" w:eastAsia="de-DE"/>
              </w:rPr>
            </w:pPr>
            <w:r w:rsidRPr="0080354D">
              <w:rPr>
                <w:lang w:val="en-CA"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80354D" w:rsidRDefault="007563AB" w:rsidP="007563AB">
            <w:pPr>
              <w:rPr>
                <w:lang w:val="en-CA" w:eastAsia="de-DE"/>
              </w:rPr>
            </w:pPr>
            <w:r w:rsidRPr="0080354D">
              <w:rPr>
                <w:lang w:val="en-CA" w:eastAsia="de-DE"/>
              </w:rPr>
              <w:t>13.09%</w:t>
            </w:r>
          </w:p>
        </w:tc>
        <w:tc>
          <w:tcPr>
            <w:tcW w:w="0" w:type="auto"/>
            <w:noWrap/>
            <w:vAlign w:val="center"/>
            <w:hideMark/>
          </w:tcPr>
          <w:p w14:paraId="4BE7E412" w14:textId="77777777" w:rsidR="007563AB" w:rsidRPr="0080354D" w:rsidRDefault="007563AB" w:rsidP="007563AB">
            <w:pPr>
              <w:rPr>
                <w:lang w:val="en-CA" w:eastAsia="de-DE"/>
              </w:rPr>
            </w:pPr>
            <w:r w:rsidRPr="0080354D">
              <w:rPr>
                <w:lang w:val="en-CA" w:eastAsia="de-DE"/>
              </w:rPr>
              <w:t>36.5%</w:t>
            </w:r>
          </w:p>
        </w:tc>
        <w:tc>
          <w:tcPr>
            <w:tcW w:w="0" w:type="auto"/>
            <w:noWrap/>
            <w:vAlign w:val="center"/>
            <w:hideMark/>
          </w:tcPr>
          <w:p w14:paraId="1A256075" w14:textId="77777777" w:rsidR="007563AB" w:rsidRPr="0080354D" w:rsidRDefault="007563AB" w:rsidP="007563AB">
            <w:pPr>
              <w:rPr>
                <w:lang w:val="en-CA" w:eastAsia="de-DE"/>
              </w:rPr>
            </w:pPr>
            <w:r w:rsidRPr="0080354D">
              <w:rPr>
                <w:lang w:val="en-CA"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80354D" w:rsidRDefault="007563AB" w:rsidP="007563AB">
            <w:pPr>
              <w:rPr>
                <w:lang w:val="en-CA" w:eastAsia="de-DE"/>
              </w:rPr>
            </w:pPr>
            <w:r w:rsidRPr="0080354D">
              <w:rPr>
                <w:lang w:val="en-CA"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80354D" w:rsidRDefault="007563AB" w:rsidP="007563AB">
            <w:pPr>
              <w:rPr>
                <w:lang w:val="en-CA" w:eastAsia="de-DE"/>
              </w:rPr>
            </w:pPr>
            <w:r w:rsidRPr="0080354D">
              <w:rPr>
                <w:lang w:val="en-CA" w:eastAsia="de-DE"/>
              </w:rPr>
              <w:t>-5.11%</w:t>
            </w:r>
          </w:p>
        </w:tc>
        <w:tc>
          <w:tcPr>
            <w:tcW w:w="0" w:type="auto"/>
            <w:noWrap/>
            <w:vAlign w:val="center"/>
            <w:hideMark/>
          </w:tcPr>
          <w:p w14:paraId="0B7335B3" w14:textId="77777777" w:rsidR="007563AB" w:rsidRPr="0080354D" w:rsidRDefault="007563AB" w:rsidP="007563AB">
            <w:pPr>
              <w:rPr>
                <w:lang w:val="en-CA" w:eastAsia="de-DE"/>
              </w:rPr>
            </w:pPr>
            <w:r w:rsidRPr="0080354D">
              <w:rPr>
                <w:lang w:val="en-CA"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80354D" w:rsidRDefault="007563AB" w:rsidP="007563AB">
            <w:pPr>
              <w:rPr>
                <w:lang w:val="en-CA" w:eastAsia="de-DE"/>
              </w:rPr>
            </w:pPr>
            <w:r w:rsidRPr="0080354D">
              <w:rPr>
                <w:lang w:val="en-CA" w:eastAsia="de-DE"/>
              </w:rPr>
              <w:t>2.37%</w:t>
            </w:r>
          </w:p>
        </w:tc>
        <w:tc>
          <w:tcPr>
            <w:tcW w:w="0" w:type="auto"/>
            <w:noWrap/>
            <w:vAlign w:val="center"/>
            <w:hideMark/>
          </w:tcPr>
          <w:p w14:paraId="7011ADB6" w14:textId="77777777" w:rsidR="007563AB" w:rsidRPr="0080354D" w:rsidRDefault="007563AB" w:rsidP="007563AB">
            <w:pPr>
              <w:rPr>
                <w:lang w:val="en-CA" w:eastAsia="de-DE"/>
              </w:rPr>
            </w:pPr>
            <w:r w:rsidRPr="0080354D">
              <w:rPr>
                <w:lang w:val="en-CA"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80354D" w:rsidRDefault="007563AB" w:rsidP="007563AB">
            <w:pPr>
              <w:rPr>
                <w:lang w:val="en-CA" w:eastAsia="de-DE"/>
              </w:rPr>
            </w:pPr>
            <w:r w:rsidRPr="0080354D">
              <w:rPr>
                <w:lang w:val="en-CA" w:eastAsia="de-DE"/>
              </w:rPr>
              <w:t>220.9%</w:t>
            </w:r>
          </w:p>
        </w:tc>
      </w:tr>
      <w:tr w:rsidR="007563AB" w:rsidRPr="00774964"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80354D" w:rsidRDefault="007563AB" w:rsidP="007563AB">
            <w:pPr>
              <w:rPr>
                <w:lang w:val="en-CA" w:eastAsia="de-DE"/>
              </w:rPr>
            </w:pPr>
            <w:r w:rsidRPr="0080354D">
              <w:rPr>
                <w:lang w:val="en-CA" w:eastAsia="de-DE"/>
              </w:rPr>
              <w:t>19.32%</w:t>
            </w:r>
          </w:p>
        </w:tc>
        <w:tc>
          <w:tcPr>
            <w:tcW w:w="0" w:type="auto"/>
            <w:shd w:val="clear" w:color="auto" w:fill="FFC7CE"/>
            <w:noWrap/>
            <w:vAlign w:val="center"/>
            <w:hideMark/>
          </w:tcPr>
          <w:p w14:paraId="3D1E48ED" w14:textId="77777777" w:rsidR="007563AB" w:rsidRPr="0080354D" w:rsidRDefault="007563AB" w:rsidP="007563AB">
            <w:pPr>
              <w:rPr>
                <w:lang w:val="en-CA" w:eastAsia="de-DE"/>
              </w:rPr>
            </w:pPr>
            <w:r w:rsidRPr="0080354D">
              <w:rPr>
                <w:lang w:val="en-CA"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80354D" w:rsidRDefault="007563AB" w:rsidP="007563AB">
            <w:pPr>
              <w:rPr>
                <w:lang w:val="en-CA" w:eastAsia="de-DE"/>
              </w:rPr>
            </w:pPr>
            <w:r w:rsidRPr="0080354D">
              <w:rPr>
                <w:lang w:val="en-CA" w:eastAsia="de-DE"/>
              </w:rPr>
              <w:t>25.84%</w:t>
            </w:r>
          </w:p>
        </w:tc>
        <w:tc>
          <w:tcPr>
            <w:tcW w:w="0" w:type="auto"/>
            <w:noWrap/>
            <w:vAlign w:val="center"/>
            <w:hideMark/>
          </w:tcPr>
          <w:p w14:paraId="36E717BC" w14:textId="77777777" w:rsidR="007563AB" w:rsidRPr="0080354D" w:rsidRDefault="007563AB" w:rsidP="007563AB">
            <w:pPr>
              <w:rPr>
                <w:lang w:val="en-CA" w:eastAsia="de-DE"/>
              </w:rPr>
            </w:pPr>
            <w:r w:rsidRPr="0080354D">
              <w:rPr>
                <w:lang w:val="en-CA" w:eastAsia="de-DE"/>
              </w:rPr>
              <w:t>50.5%</w:t>
            </w:r>
          </w:p>
        </w:tc>
        <w:tc>
          <w:tcPr>
            <w:tcW w:w="0" w:type="auto"/>
            <w:noWrap/>
            <w:vAlign w:val="center"/>
            <w:hideMark/>
          </w:tcPr>
          <w:p w14:paraId="5A865991" w14:textId="77777777" w:rsidR="007563AB" w:rsidRPr="0080354D" w:rsidRDefault="007563AB" w:rsidP="007563AB">
            <w:pPr>
              <w:rPr>
                <w:lang w:val="en-CA" w:eastAsia="de-DE"/>
              </w:rPr>
            </w:pPr>
            <w:r w:rsidRPr="0080354D">
              <w:rPr>
                <w:lang w:val="en-CA"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80354D" w:rsidRDefault="007563AB" w:rsidP="007563AB">
            <w:pPr>
              <w:rPr>
                <w:lang w:val="en-CA" w:eastAsia="de-DE"/>
              </w:rPr>
            </w:pPr>
            <w:r w:rsidRPr="0080354D">
              <w:rPr>
                <w:lang w:val="en-CA"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80354D" w:rsidRDefault="007563AB" w:rsidP="007563AB">
            <w:pPr>
              <w:rPr>
                <w:lang w:val="en-CA" w:eastAsia="de-DE"/>
              </w:rPr>
            </w:pPr>
            <w:r w:rsidRPr="0080354D">
              <w:rPr>
                <w:lang w:val="en-CA" w:eastAsia="de-DE"/>
              </w:rPr>
              <w:t>-18.02%</w:t>
            </w:r>
          </w:p>
        </w:tc>
        <w:tc>
          <w:tcPr>
            <w:tcW w:w="0" w:type="auto"/>
            <w:shd w:val="clear" w:color="auto" w:fill="CCFFCC"/>
            <w:noWrap/>
            <w:vAlign w:val="center"/>
            <w:hideMark/>
          </w:tcPr>
          <w:p w14:paraId="7D6DD4CD" w14:textId="77777777" w:rsidR="007563AB" w:rsidRPr="0080354D" w:rsidRDefault="007563AB" w:rsidP="007563AB">
            <w:pPr>
              <w:rPr>
                <w:lang w:val="en-CA" w:eastAsia="de-DE"/>
              </w:rPr>
            </w:pPr>
            <w:r w:rsidRPr="0080354D">
              <w:rPr>
                <w:lang w:val="en-CA"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80354D" w:rsidRDefault="007563AB" w:rsidP="007563AB">
            <w:pPr>
              <w:rPr>
                <w:lang w:val="en-CA" w:eastAsia="de-DE"/>
              </w:rPr>
            </w:pPr>
            <w:r w:rsidRPr="0080354D">
              <w:rPr>
                <w:lang w:val="en-CA" w:eastAsia="de-DE"/>
              </w:rPr>
              <w:t>-19.72%</w:t>
            </w:r>
          </w:p>
        </w:tc>
        <w:tc>
          <w:tcPr>
            <w:tcW w:w="0" w:type="auto"/>
            <w:noWrap/>
            <w:vAlign w:val="center"/>
            <w:hideMark/>
          </w:tcPr>
          <w:p w14:paraId="338B3102" w14:textId="77777777" w:rsidR="007563AB" w:rsidRPr="0080354D" w:rsidRDefault="007563AB" w:rsidP="007563AB">
            <w:pPr>
              <w:rPr>
                <w:lang w:val="en-CA" w:eastAsia="de-DE"/>
              </w:rPr>
            </w:pPr>
            <w:r w:rsidRPr="0080354D">
              <w:rPr>
                <w:lang w:val="en-CA"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80354D" w:rsidRDefault="007563AB" w:rsidP="007563AB">
            <w:pPr>
              <w:rPr>
                <w:lang w:val="en-CA" w:eastAsia="de-DE"/>
              </w:rPr>
            </w:pPr>
            <w:r w:rsidRPr="0080354D">
              <w:rPr>
                <w:lang w:val="en-CA" w:eastAsia="de-DE"/>
              </w:rPr>
              <w:t>221.8%</w:t>
            </w:r>
          </w:p>
        </w:tc>
      </w:tr>
      <w:tr w:rsidR="007563AB" w:rsidRPr="00774964"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80354D" w:rsidRDefault="007563AB" w:rsidP="007563AB">
            <w:pPr>
              <w:rPr>
                <w:lang w:val="en-CA" w:eastAsia="de-DE"/>
              </w:rPr>
            </w:pPr>
            <w:r w:rsidRPr="0080354D">
              <w:rPr>
                <w:lang w:val="en-CA"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80354D" w:rsidRDefault="007563AB" w:rsidP="007563AB">
            <w:pPr>
              <w:rPr>
                <w:lang w:val="en-CA" w:eastAsia="de-DE"/>
              </w:rPr>
            </w:pPr>
            <w:r w:rsidRPr="0080354D">
              <w:rPr>
                <w:lang w:val="en-CA"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80354D" w:rsidRDefault="007563AB" w:rsidP="007563AB">
            <w:pPr>
              <w:rPr>
                <w:lang w:val="en-CA" w:eastAsia="de-DE"/>
              </w:rPr>
            </w:pPr>
            <w:r w:rsidRPr="0080354D">
              <w:rPr>
                <w:lang w:val="en-CA"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80354D" w:rsidRDefault="007563AB" w:rsidP="007563AB">
            <w:pPr>
              <w:rPr>
                <w:lang w:val="en-CA" w:eastAsia="de-DE"/>
              </w:rPr>
            </w:pPr>
            <w:r w:rsidRPr="0080354D">
              <w:rPr>
                <w:lang w:val="en-CA"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80354D" w:rsidRDefault="007563AB" w:rsidP="007563AB">
            <w:pPr>
              <w:rPr>
                <w:lang w:val="en-CA" w:eastAsia="de-DE"/>
              </w:rPr>
            </w:pPr>
            <w:r w:rsidRPr="0080354D">
              <w:rPr>
                <w:lang w:val="en-CA"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80354D" w:rsidRDefault="007563AB" w:rsidP="007563AB">
            <w:pPr>
              <w:rPr>
                <w:lang w:val="en-CA" w:eastAsia="de-DE"/>
              </w:rPr>
            </w:pPr>
            <w:r w:rsidRPr="0080354D">
              <w:rPr>
                <w:lang w:val="en-CA"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80354D" w:rsidRDefault="007563AB" w:rsidP="007563AB">
            <w:pPr>
              <w:rPr>
                <w:lang w:val="en-CA" w:eastAsia="de-DE"/>
              </w:rPr>
            </w:pPr>
            <w:r w:rsidRPr="0080354D">
              <w:rPr>
                <w:lang w:val="en-CA"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80354D" w:rsidRDefault="007563AB" w:rsidP="007563AB">
            <w:pPr>
              <w:rPr>
                <w:lang w:val="en-CA" w:eastAsia="de-DE"/>
              </w:rPr>
            </w:pPr>
            <w:r w:rsidRPr="0080354D">
              <w:rPr>
                <w:lang w:val="en-CA"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80354D" w:rsidRDefault="007563AB" w:rsidP="007563AB">
            <w:pPr>
              <w:rPr>
                <w:lang w:val="en-CA" w:eastAsia="de-DE"/>
              </w:rPr>
            </w:pPr>
            <w:r w:rsidRPr="0080354D">
              <w:rPr>
                <w:lang w:val="en-CA"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80354D" w:rsidRDefault="007563AB" w:rsidP="007563AB">
            <w:pPr>
              <w:rPr>
                <w:lang w:val="en-CA" w:eastAsia="de-DE"/>
              </w:rPr>
            </w:pPr>
            <w:r w:rsidRPr="0080354D">
              <w:rPr>
                <w:lang w:val="en-CA"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80354D" w:rsidRDefault="007563AB" w:rsidP="007563AB">
            <w:pPr>
              <w:rPr>
                <w:lang w:val="en-CA" w:eastAsia="de-DE"/>
              </w:rPr>
            </w:pPr>
            <w:r w:rsidRPr="0080354D">
              <w:rPr>
                <w:lang w:val="en-CA" w:eastAsia="de-DE"/>
              </w:rPr>
              <w:t>229.0%</w:t>
            </w:r>
          </w:p>
        </w:tc>
      </w:tr>
      <w:tr w:rsidR="007563AB" w:rsidRPr="00774964" w14:paraId="3BC09B9F" w14:textId="77777777" w:rsidTr="007563AB">
        <w:trPr>
          <w:trHeight w:val="255"/>
        </w:trPr>
        <w:tc>
          <w:tcPr>
            <w:tcW w:w="0" w:type="auto"/>
            <w:noWrap/>
            <w:vAlign w:val="center"/>
            <w:hideMark/>
          </w:tcPr>
          <w:p w14:paraId="18D9229C" w14:textId="77777777" w:rsidR="007563AB" w:rsidRPr="0080354D" w:rsidRDefault="007563AB" w:rsidP="007563AB">
            <w:pPr>
              <w:rPr>
                <w:lang w:val="en-CA" w:eastAsia="de-DE"/>
              </w:rPr>
            </w:pPr>
          </w:p>
        </w:tc>
        <w:tc>
          <w:tcPr>
            <w:tcW w:w="0" w:type="auto"/>
            <w:noWrap/>
            <w:vAlign w:val="center"/>
            <w:hideMark/>
          </w:tcPr>
          <w:p w14:paraId="5D1172CB" w14:textId="77777777" w:rsidR="007563AB" w:rsidRPr="0080354D" w:rsidRDefault="007563AB" w:rsidP="007563AB">
            <w:pPr>
              <w:rPr>
                <w:lang w:val="en-CA" w:eastAsia="de-DE"/>
              </w:rPr>
            </w:pPr>
          </w:p>
        </w:tc>
        <w:tc>
          <w:tcPr>
            <w:tcW w:w="0" w:type="auto"/>
            <w:noWrap/>
            <w:vAlign w:val="center"/>
            <w:hideMark/>
          </w:tcPr>
          <w:p w14:paraId="016DB176" w14:textId="77777777" w:rsidR="007563AB" w:rsidRPr="0080354D" w:rsidRDefault="007563AB" w:rsidP="007563AB">
            <w:pPr>
              <w:rPr>
                <w:lang w:val="en-CA" w:eastAsia="de-DE"/>
              </w:rPr>
            </w:pPr>
          </w:p>
        </w:tc>
        <w:tc>
          <w:tcPr>
            <w:tcW w:w="0" w:type="auto"/>
            <w:noWrap/>
            <w:vAlign w:val="center"/>
            <w:hideMark/>
          </w:tcPr>
          <w:p w14:paraId="683DBBEE" w14:textId="77777777" w:rsidR="007563AB" w:rsidRPr="0080354D" w:rsidRDefault="007563AB" w:rsidP="007563AB">
            <w:pPr>
              <w:rPr>
                <w:lang w:val="en-CA" w:eastAsia="de-DE"/>
              </w:rPr>
            </w:pPr>
          </w:p>
        </w:tc>
        <w:tc>
          <w:tcPr>
            <w:tcW w:w="0" w:type="auto"/>
            <w:noWrap/>
            <w:vAlign w:val="center"/>
            <w:hideMark/>
          </w:tcPr>
          <w:p w14:paraId="235F7EEB" w14:textId="77777777" w:rsidR="007563AB" w:rsidRPr="0080354D" w:rsidRDefault="007563AB" w:rsidP="007563AB">
            <w:pPr>
              <w:rPr>
                <w:lang w:val="en-CA" w:eastAsia="de-DE"/>
              </w:rPr>
            </w:pPr>
          </w:p>
        </w:tc>
        <w:tc>
          <w:tcPr>
            <w:tcW w:w="0" w:type="auto"/>
            <w:noWrap/>
            <w:vAlign w:val="center"/>
            <w:hideMark/>
          </w:tcPr>
          <w:p w14:paraId="2194BA11" w14:textId="77777777" w:rsidR="007563AB" w:rsidRPr="0080354D" w:rsidRDefault="007563AB" w:rsidP="007563AB">
            <w:pPr>
              <w:rPr>
                <w:lang w:val="en-CA" w:eastAsia="de-DE"/>
              </w:rPr>
            </w:pPr>
          </w:p>
        </w:tc>
        <w:tc>
          <w:tcPr>
            <w:tcW w:w="0" w:type="auto"/>
            <w:noWrap/>
            <w:vAlign w:val="center"/>
            <w:hideMark/>
          </w:tcPr>
          <w:p w14:paraId="61B2D698" w14:textId="77777777" w:rsidR="007563AB" w:rsidRPr="0080354D" w:rsidRDefault="007563AB" w:rsidP="007563AB">
            <w:pPr>
              <w:rPr>
                <w:lang w:val="en-CA" w:eastAsia="de-DE"/>
              </w:rPr>
            </w:pPr>
          </w:p>
        </w:tc>
        <w:tc>
          <w:tcPr>
            <w:tcW w:w="0" w:type="auto"/>
            <w:noWrap/>
            <w:vAlign w:val="center"/>
            <w:hideMark/>
          </w:tcPr>
          <w:p w14:paraId="24DF7CCE" w14:textId="77777777" w:rsidR="007563AB" w:rsidRPr="0080354D" w:rsidRDefault="007563AB" w:rsidP="007563AB">
            <w:pPr>
              <w:rPr>
                <w:lang w:val="en-CA" w:eastAsia="de-DE"/>
              </w:rPr>
            </w:pPr>
          </w:p>
        </w:tc>
        <w:tc>
          <w:tcPr>
            <w:tcW w:w="0" w:type="auto"/>
            <w:noWrap/>
            <w:vAlign w:val="center"/>
            <w:hideMark/>
          </w:tcPr>
          <w:p w14:paraId="2CC3C0C8" w14:textId="77777777" w:rsidR="007563AB" w:rsidRPr="0080354D" w:rsidRDefault="007563AB" w:rsidP="007563AB">
            <w:pPr>
              <w:rPr>
                <w:lang w:val="en-CA" w:eastAsia="de-DE"/>
              </w:rPr>
            </w:pPr>
          </w:p>
        </w:tc>
        <w:tc>
          <w:tcPr>
            <w:tcW w:w="0" w:type="auto"/>
            <w:noWrap/>
            <w:vAlign w:val="center"/>
            <w:hideMark/>
          </w:tcPr>
          <w:p w14:paraId="6CC7793E" w14:textId="77777777" w:rsidR="007563AB" w:rsidRPr="0080354D" w:rsidRDefault="007563AB" w:rsidP="007563AB">
            <w:pPr>
              <w:rPr>
                <w:lang w:val="en-CA" w:eastAsia="de-DE"/>
              </w:rPr>
            </w:pPr>
          </w:p>
        </w:tc>
        <w:tc>
          <w:tcPr>
            <w:tcW w:w="0" w:type="auto"/>
            <w:noWrap/>
            <w:vAlign w:val="center"/>
            <w:hideMark/>
          </w:tcPr>
          <w:p w14:paraId="3B832F64" w14:textId="77777777" w:rsidR="007563AB" w:rsidRPr="0080354D" w:rsidRDefault="007563AB" w:rsidP="007563AB">
            <w:pPr>
              <w:rPr>
                <w:lang w:val="en-CA" w:eastAsia="de-DE"/>
              </w:rPr>
            </w:pPr>
          </w:p>
        </w:tc>
        <w:tc>
          <w:tcPr>
            <w:tcW w:w="0" w:type="auto"/>
            <w:noWrap/>
            <w:vAlign w:val="center"/>
            <w:hideMark/>
          </w:tcPr>
          <w:p w14:paraId="32BDF083" w14:textId="77777777" w:rsidR="007563AB" w:rsidRPr="0080354D" w:rsidRDefault="007563AB" w:rsidP="007563AB">
            <w:pPr>
              <w:rPr>
                <w:lang w:val="en-CA" w:eastAsia="de-DE"/>
              </w:rPr>
            </w:pPr>
          </w:p>
        </w:tc>
      </w:tr>
      <w:tr w:rsidR="007563AB" w:rsidRPr="00774964" w14:paraId="42A269F7" w14:textId="77777777" w:rsidTr="007563AB">
        <w:trPr>
          <w:trHeight w:val="255"/>
        </w:trPr>
        <w:tc>
          <w:tcPr>
            <w:tcW w:w="0" w:type="auto"/>
            <w:noWrap/>
            <w:vAlign w:val="center"/>
            <w:hideMark/>
          </w:tcPr>
          <w:p w14:paraId="671EE7EB"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2CBC889A" w14:textId="77777777" w:rsidTr="007563AB">
        <w:trPr>
          <w:trHeight w:val="255"/>
        </w:trPr>
        <w:tc>
          <w:tcPr>
            <w:tcW w:w="0" w:type="auto"/>
            <w:noWrap/>
            <w:vAlign w:val="center"/>
            <w:hideMark/>
          </w:tcPr>
          <w:p w14:paraId="6BC802A4"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73D3BD1C" w14:textId="77777777" w:rsidTr="007563AB">
        <w:trPr>
          <w:trHeight w:val="255"/>
        </w:trPr>
        <w:tc>
          <w:tcPr>
            <w:tcW w:w="0" w:type="auto"/>
            <w:noWrap/>
            <w:vAlign w:val="center"/>
            <w:hideMark/>
          </w:tcPr>
          <w:p w14:paraId="57D14706"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74DD03A"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7997B1A"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147F86"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5B6CDA72"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A052C0A"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37779AA"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9C786D0"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68B94AE"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80354D" w:rsidRDefault="007563AB" w:rsidP="007563AB">
            <w:pPr>
              <w:rPr>
                <w:lang w:val="en-CA" w:eastAsia="de-DE"/>
              </w:rPr>
            </w:pPr>
            <w:r w:rsidRPr="0080354D">
              <w:rPr>
                <w:lang w:val="en-CA"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80354D" w:rsidRDefault="007563AB" w:rsidP="007563AB">
            <w:pPr>
              <w:rPr>
                <w:lang w:val="en-CA" w:eastAsia="de-DE"/>
              </w:rPr>
            </w:pPr>
            <w:r w:rsidRPr="0080354D">
              <w:rPr>
                <w:lang w:val="en-CA"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80354D" w:rsidRDefault="007563AB" w:rsidP="007563AB">
            <w:pPr>
              <w:rPr>
                <w:lang w:val="en-CA" w:eastAsia="de-DE"/>
              </w:rPr>
            </w:pPr>
            <w:r w:rsidRPr="0080354D">
              <w:rPr>
                <w:lang w:val="en-CA" w:eastAsia="de-DE"/>
              </w:rPr>
              <w:t>25.09%</w:t>
            </w:r>
          </w:p>
        </w:tc>
        <w:tc>
          <w:tcPr>
            <w:tcW w:w="0" w:type="auto"/>
            <w:noWrap/>
            <w:vAlign w:val="center"/>
            <w:hideMark/>
          </w:tcPr>
          <w:p w14:paraId="3DCECE2E" w14:textId="77777777" w:rsidR="007563AB" w:rsidRPr="0080354D" w:rsidRDefault="007563AB" w:rsidP="007563AB">
            <w:pPr>
              <w:rPr>
                <w:lang w:val="en-CA" w:eastAsia="de-DE"/>
              </w:rPr>
            </w:pPr>
            <w:r w:rsidRPr="0080354D">
              <w:rPr>
                <w:lang w:val="en-CA" w:eastAsia="de-DE"/>
              </w:rPr>
              <w:t>54.0%</w:t>
            </w:r>
          </w:p>
        </w:tc>
        <w:tc>
          <w:tcPr>
            <w:tcW w:w="0" w:type="auto"/>
            <w:noWrap/>
            <w:vAlign w:val="center"/>
            <w:hideMark/>
          </w:tcPr>
          <w:p w14:paraId="41C892C0" w14:textId="77777777" w:rsidR="007563AB" w:rsidRPr="0080354D" w:rsidRDefault="007563AB" w:rsidP="007563AB">
            <w:pPr>
              <w:rPr>
                <w:lang w:val="en-CA" w:eastAsia="de-DE"/>
              </w:rPr>
            </w:pPr>
            <w:r w:rsidRPr="0080354D">
              <w:rPr>
                <w:lang w:val="en-CA"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80354D" w:rsidRDefault="007563AB" w:rsidP="007563AB">
            <w:pPr>
              <w:rPr>
                <w:lang w:val="en-CA" w:eastAsia="de-DE"/>
              </w:rPr>
            </w:pPr>
            <w:r w:rsidRPr="0080354D">
              <w:rPr>
                <w:lang w:val="en-CA"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80354D" w:rsidRDefault="007563AB" w:rsidP="007563AB">
            <w:pPr>
              <w:rPr>
                <w:lang w:val="en-CA" w:eastAsia="de-DE"/>
              </w:rPr>
            </w:pPr>
            <w:r w:rsidRPr="0080354D">
              <w:rPr>
                <w:lang w:val="en-CA"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80354D" w:rsidRDefault="007563AB" w:rsidP="007563AB">
            <w:pPr>
              <w:rPr>
                <w:lang w:val="en-CA" w:eastAsia="de-DE"/>
              </w:rPr>
            </w:pPr>
            <w:r w:rsidRPr="0080354D">
              <w:rPr>
                <w:lang w:val="en-CA"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80354D" w:rsidRDefault="007563AB" w:rsidP="007563AB">
            <w:pPr>
              <w:rPr>
                <w:lang w:val="en-CA" w:eastAsia="de-DE"/>
              </w:rPr>
            </w:pPr>
            <w:r w:rsidRPr="0080354D">
              <w:rPr>
                <w:lang w:val="en-CA" w:eastAsia="de-DE"/>
              </w:rPr>
              <w:t>-23.44%</w:t>
            </w:r>
          </w:p>
        </w:tc>
        <w:tc>
          <w:tcPr>
            <w:tcW w:w="0" w:type="auto"/>
            <w:noWrap/>
            <w:vAlign w:val="center"/>
            <w:hideMark/>
          </w:tcPr>
          <w:p w14:paraId="0C64C1CA" w14:textId="77777777" w:rsidR="007563AB" w:rsidRPr="0080354D" w:rsidRDefault="007563AB" w:rsidP="007563AB">
            <w:pPr>
              <w:rPr>
                <w:lang w:val="en-CA" w:eastAsia="de-DE"/>
              </w:rPr>
            </w:pPr>
            <w:r w:rsidRPr="0080354D">
              <w:rPr>
                <w:lang w:val="en-CA"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80354D" w:rsidRDefault="007563AB" w:rsidP="007563AB">
            <w:pPr>
              <w:rPr>
                <w:lang w:val="en-CA" w:eastAsia="de-DE"/>
              </w:rPr>
            </w:pPr>
            <w:r w:rsidRPr="0080354D">
              <w:rPr>
                <w:lang w:val="en-CA" w:eastAsia="de-DE"/>
              </w:rPr>
              <w:t>479.0%</w:t>
            </w:r>
          </w:p>
        </w:tc>
      </w:tr>
      <w:tr w:rsidR="007563AB" w:rsidRPr="00774964"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80354D" w:rsidRDefault="007563AB" w:rsidP="007563AB">
            <w:pPr>
              <w:rPr>
                <w:lang w:val="en-CA" w:eastAsia="de-DE"/>
              </w:rPr>
            </w:pPr>
            <w:r w:rsidRPr="0080354D">
              <w:rPr>
                <w:lang w:val="en-CA" w:eastAsia="de-DE"/>
              </w:rPr>
              <w:t>16.04%</w:t>
            </w:r>
          </w:p>
        </w:tc>
        <w:tc>
          <w:tcPr>
            <w:tcW w:w="0" w:type="auto"/>
            <w:shd w:val="clear" w:color="auto" w:fill="FFC7CE"/>
            <w:noWrap/>
            <w:vAlign w:val="center"/>
            <w:hideMark/>
          </w:tcPr>
          <w:p w14:paraId="1C164622" w14:textId="77777777" w:rsidR="007563AB" w:rsidRPr="0080354D" w:rsidRDefault="007563AB" w:rsidP="007563AB">
            <w:pPr>
              <w:rPr>
                <w:lang w:val="en-CA" w:eastAsia="de-DE"/>
              </w:rPr>
            </w:pPr>
            <w:r w:rsidRPr="0080354D">
              <w:rPr>
                <w:lang w:val="en-CA"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80354D" w:rsidRDefault="007563AB" w:rsidP="007563AB">
            <w:pPr>
              <w:rPr>
                <w:lang w:val="en-CA" w:eastAsia="de-DE"/>
              </w:rPr>
            </w:pPr>
            <w:r w:rsidRPr="0080354D">
              <w:rPr>
                <w:lang w:val="en-CA" w:eastAsia="de-DE"/>
              </w:rPr>
              <w:t>20.78%</w:t>
            </w:r>
          </w:p>
        </w:tc>
        <w:tc>
          <w:tcPr>
            <w:tcW w:w="0" w:type="auto"/>
            <w:noWrap/>
            <w:vAlign w:val="center"/>
            <w:hideMark/>
          </w:tcPr>
          <w:p w14:paraId="4F493C2B" w14:textId="77777777" w:rsidR="007563AB" w:rsidRPr="0080354D" w:rsidRDefault="007563AB" w:rsidP="007563AB">
            <w:pPr>
              <w:rPr>
                <w:lang w:val="en-CA" w:eastAsia="de-DE"/>
              </w:rPr>
            </w:pPr>
            <w:r w:rsidRPr="0080354D">
              <w:rPr>
                <w:lang w:val="en-CA" w:eastAsia="de-DE"/>
              </w:rPr>
              <w:t>54.2%</w:t>
            </w:r>
          </w:p>
        </w:tc>
        <w:tc>
          <w:tcPr>
            <w:tcW w:w="0" w:type="auto"/>
            <w:noWrap/>
            <w:vAlign w:val="center"/>
            <w:hideMark/>
          </w:tcPr>
          <w:p w14:paraId="47961B35" w14:textId="77777777" w:rsidR="007563AB" w:rsidRPr="0080354D" w:rsidRDefault="007563AB" w:rsidP="007563AB">
            <w:pPr>
              <w:rPr>
                <w:lang w:val="en-CA" w:eastAsia="de-DE"/>
              </w:rPr>
            </w:pPr>
            <w:r w:rsidRPr="0080354D">
              <w:rPr>
                <w:lang w:val="en-CA"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80354D" w:rsidRDefault="007563AB" w:rsidP="007563AB">
            <w:pPr>
              <w:rPr>
                <w:lang w:val="en-CA" w:eastAsia="de-DE"/>
              </w:rPr>
            </w:pPr>
            <w:r w:rsidRPr="0080354D">
              <w:rPr>
                <w:lang w:val="en-CA"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80354D" w:rsidRDefault="007563AB" w:rsidP="007563AB">
            <w:pPr>
              <w:rPr>
                <w:lang w:val="en-CA" w:eastAsia="de-DE"/>
              </w:rPr>
            </w:pPr>
            <w:r w:rsidRPr="0080354D">
              <w:rPr>
                <w:lang w:val="en-CA" w:eastAsia="de-DE"/>
              </w:rPr>
              <w:t>-19.95%</w:t>
            </w:r>
          </w:p>
        </w:tc>
        <w:tc>
          <w:tcPr>
            <w:tcW w:w="0" w:type="auto"/>
            <w:shd w:val="clear" w:color="auto" w:fill="CCFFCC"/>
            <w:noWrap/>
            <w:vAlign w:val="center"/>
            <w:hideMark/>
          </w:tcPr>
          <w:p w14:paraId="01998B0C" w14:textId="77777777" w:rsidR="007563AB" w:rsidRPr="0080354D" w:rsidRDefault="007563AB" w:rsidP="007563AB">
            <w:pPr>
              <w:rPr>
                <w:lang w:val="en-CA" w:eastAsia="de-DE"/>
              </w:rPr>
            </w:pPr>
            <w:r w:rsidRPr="0080354D">
              <w:rPr>
                <w:lang w:val="en-CA"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80354D" w:rsidRDefault="007563AB" w:rsidP="007563AB">
            <w:pPr>
              <w:rPr>
                <w:lang w:val="en-CA" w:eastAsia="de-DE"/>
              </w:rPr>
            </w:pPr>
            <w:r w:rsidRPr="0080354D">
              <w:rPr>
                <w:lang w:val="en-CA" w:eastAsia="de-DE"/>
              </w:rPr>
              <w:t>-28.79%</w:t>
            </w:r>
          </w:p>
        </w:tc>
        <w:tc>
          <w:tcPr>
            <w:tcW w:w="0" w:type="auto"/>
            <w:noWrap/>
            <w:vAlign w:val="center"/>
            <w:hideMark/>
          </w:tcPr>
          <w:p w14:paraId="68B76691" w14:textId="77777777" w:rsidR="007563AB" w:rsidRPr="0080354D" w:rsidRDefault="007563AB" w:rsidP="007563AB">
            <w:pPr>
              <w:rPr>
                <w:lang w:val="en-CA" w:eastAsia="de-DE"/>
              </w:rPr>
            </w:pPr>
            <w:r w:rsidRPr="0080354D">
              <w:rPr>
                <w:lang w:val="en-CA"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80354D" w:rsidRDefault="007563AB" w:rsidP="007563AB">
            <w:pPr>
              <w:rPr>
                <w:lang w:val="en-CA" w:eastAsia="de-DE"/>
              </w:rPr>
            </w:pPr>
            <w:r w:rsidRPr="0080354D">
              <w:rPr>
                <w:lang w:val="en-CA" w:eastAsia="de-DE"/>
              </w:rPr>
              <w:t>532.2%</w:t>
            </w:r>
          </w:p>
        </w:tc>
      </w:tr>
      <w:tr w:rsidR="007563AB" w:rsidRPr="00774964"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80354D" w:rsidRDefault="007563AB" w:rsidP="007563AB">
            <w:pPr>
              <w:rPr>
                <w:lang w:val="en-CA" w:eastAsia="de-DE"/>
              </w:rPr>
            </w:pPr>
            <w:r w:rsidRPr="0080354D">
              <w:rPr>
                <w:lang w:val="en-CA" w:eastAsia="de-DE"/>
              </w:rPr>
              <w:t>14.54%</w:t>
            </w:r>
          </w:p>
        </w:tc>
        <w:tc>
          <w:tcPr>
            <w:tcW w:w="0" w:type="auto"/>
            <w:shd w:val="clear" w:color="auto" w:fill="FFC7CE"/>
            <w:noWrap/>
            <w:vAlign w:val="center"/>
            <w:hideMark/>
          </w:tcPr>
          <w:p w14:paraId="1E50DD5F" w14:textId="77777777" w:rsidR="007563AB" w:rsidRPr="0080354D" w:rsidRDefault="007563AB" w:rsidP="007563AB">
            <w:pPr>
              <w:rPr>
                <w:lang w:val="en-CA" w:eastAsia="de-DE"/>
              </w:rPr>
            </w:pPr>
            <w:r w:rsidRPr="0080354D">
              <w:rPr>
                <w:lang w:val="en-CA"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80354D" w:rsidRDefault="007563AB" w:rsidP="007563AB">
            <w:pPr>
              <w:rPr>
                <w:lang w:val="en-CA" w:eastAsia="de-DE"/>
              </w:rPr>
            </w:pPr>
            <w:r w:rsidRPr="0080354D">
              <w:rPr>
                <w:lang w:val="en-CA" w:eastAsia="de-DE"/>
              </w:rPr>
              <w:t>21.09%</w:t>
            </w:r>
          </w:p>
        </w:tc>
        <w:tc>
          <w:tcPr>
            <w:tcW w:w="0" w:type="auto"/>
            <w:noWrap/>
            <w:vAlign w:val="center"/>
            <w:hideMark/>
          </w:tcPr>
          <w:p w14:paraId="5763F059" w14:textId="77777777" w:rsidR="007563AB" w:rsidRPr="0080354D" w:rsidRDefault="007563AB" w:rsidP="007563AB">
            <w:pPr>
              <w:rPr>
                <w:lang w:val="en-CA" w:eastAsia="de-DE"/>
              </w:rPr>
            </w:pPr>
            <w:r w:rsidRPr="0080354D">
              <w:rPr>
                <w:lang w:val="en-CA" w:eastAsia="de-DE"/>
              </w:rPr>
              <w:t>48.7%</w:t>
            </w:r>
          </w:p>
        </w:tc>
        <w:tc>
          <w:tcPr>
            <w:tcW w:w="0" w:type="auto"/>
            <w:noWrap/>
            <w:vAlign w:val="center"/>
            <w:hideMark/>
          </w:tcPr>
          <w:p w14:paraId="30086BC9" w14:textId="77777777" w:rsidR="007563AB" w:rsidRPr="0080354D" w:rsidRDefault="007563AB" w:rsidP="007563AB">
            <w:pPr>
              <w:rPr>
                <w:lang w:val="en-CA" w:eastAsia="de-DE"/>
              </w:rPr>
            </w:pPr>
            <w:r w:rsidRPr="0080354D">
              <w:rPr>
                <w:lang w:val="en-CA"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80354D" w:rsidRDefault="007563AB" w:rsidP="007563AB">
            <w:pPr>
              <w:rPr>
                <w:lang w:val="en-CA" w:eastAsia="de-DE"/>
              </w:rPr>
            </w:pPr>
            <w:r w:rsidRPr="0080354D">
              <w:rPr>
                <w:lang w:val="en-CA"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80354D" w:rsidRDefault="007563AB" w:rsidP="007563AB">
            <w:pPr>
              <w:rPr>
                <w:lang w:val="en-CA" w:eastAsia="de-DE"/>
              </w:rPr>
            </w:pPr>
            <w:r w:rsidRPr="0080354D">
              <w:rPr>
                <w:lang w:val="en-CA" w:eastAsia="de-DE"/>
              </w:rPr>
              <w:t>-14.71%</w:t>
            </w:r>
          </w:p>
        </w:tc>
        <w:tc>
          <w:tcPr>
            <w:tcW w:w="0" w:type="auto"/>
            <w:shd w:val="clear" w:color="auto" w:fill="CCFFCC"/>
            <w:noWrap/>
            <w:vAlign w:val="center"/>
            <w:hideMark/>
          </w:tcPr>
          <w:p w14:paraId="24F20BE4" w14:textId="77777777" w:rsidR="007563AB" w:rsidRPr="0080354D" w:rsidRDefault="007563AB" w:rsidP="007563AB">
            <w:pPr>
              <w:rPr>
                <w:lang w:val="en-CA" w:eastAsia="de-DE"/>
              </w:rPr>
            </w:pPr>
            <w:r w:rsidRPr="0080354D">
              <w:rPr>
                <w:lang w:val="en-CA"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80354D" w:rsidRDefault="007563AB" w:rsidP="007563AB">
            <w:pPr>
              <w:rPr>
                <w:lang w:val="en-CA" w:eastAsia="de-DE"/>
              </w:rPr>
            </w:pPr>
            <w:r w:rsidRPr="0080354D">
              <w:rPr>
                <w:lang w:val="en-CA" w:eastAsia="de-DE"/>
              </w:rPr>
              <w:t>-17.35%</w:t>
            </w:r>
          </w:p>
        </w:tc>
        <w:tc>
          <w:tcPr>
            <w:tcW w:w="0" w:type="auto"/>
            <w:noWrap/>
            <w:vAlign w:val="center"/>
            <w:hideMark/>
          </w:tcPr>
          <w:p w14:paraId="5B8FD03C" w14:textId="77777777" w:rsidR="007563AB" w:rsidRPr="0080354D" w:rsidRDefault="007563AB" w:rsidP="007563AB">
            <w:pPr>
              <w:rPr>
                <w:lang w:val="en-CA" w:eastAsia="de-DE"/>
              </w:rPr>
            </w:pPr>
            <w:r w:rsidRPr="0080354D">
              <w:rPr>
                <w:lang w:val="en-CA"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80354D" w:rsidRDefault="007563AB" w:rsidP="007563AB">
            <w:pPr>
              <w:rPr>
                <w:lang w:val="en-CA" w:eastAsia="de-DE"/>
              </w:rPr>
            </w:pPr>
            <w:r w:rsidRPr="0080354D">
              <w:rPr>
                <w:lang w:val="en-CA" w:eastAsia="de-DE"/>
              </w:rPr>
              <w:t>620.0%</w:t>
            </w:r>
          </w:p>
        </w:tc>
      </w:tr>
      <w:tr w:rsidR="007563AB" w:rsidRPr="00774964"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80354D" w:rsidRDefault="007563AB" w:rsidP="007563AB">
            <w:pPr>
              <w:rPr>
                <w:lang w:val="en-CA" w:eastAsia="de-DE"/>
              </w:rPr>
            </w:pPr>
            <w:r w:rsidRPr="0080354D">
              <w:rPr>
                <w:lang w:val="en-CA" w:eastAsia="de-DE"/>
              </w:rPr>
              <w:t>15.20%</w:t>
            </w:r>
          </w:p>
        </w:tc>
        <w:tc>
          <w:tcPr>
            <w:tcW w:w="0" w:type="auto"/>
            <w:shd w:val="clear" w:color="auto" w:fill="FFC7CE"/>
            <w:noWrap/>
            <w:vAlign w:val="center"/>
            <w:hideMark/>
          </w:tcPr>
          <w:p w14:paraId="54371C13" w14:textId="77777777" w:rsidR="007563AB" w:rsidRPr="0080354D" w:rsidRDefault="007563AB" w:rsidP="007563AB">
            <w:pPr>
              <w:rPr>
                <w:lang w:val="en-CA" w:eastAsia="de-DE"/>
              </w:rPr>
            </w:pPr>
            <w:r w:rsidRPr="0080354D">
              <w:rPr>
                <w:lang w:val="en-CA"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80354D" w:rsidRDefault="007563AB" w:rsidP="007563AB">
            <w:pPr>
              <w:rPr>
                <w:lang w:val="en-CA" w:eastAsia="de-DE"/>
              </w:rPr>
            </w:pPr>
            <w:r w:rsidRPr="0080354D">
              <w:rPr>
                <w:lang w:val="en-CA" w:eastAsia="de-DE"/>
              </w:rPr>
              <w:t>17.14%</w:t>
            </w:r>
          </w:p>
        </w:tc>
        <w:tc>
          <w:tcPr>
            <w:tcW w:w="0" w:type="auto"/>
            <w:noWrap/>
            <w:vAlign w:val="center"/>
            <w:hideMark/>
          </w:tcPr>
          <w:p w14:paraId="786AA2FC" w14:textId="77777777" w:rsidR="007563AB" w:rsidRPr="0080354D" w:rsidRDefault="007563AB" w:rsidP="007563AB">
            <w:pPr>
              <w:rPr>
                <w:lang w:val="en-CA" w:eastAsia="de-DE"/>
              </w:rPr>
            </w:pPr>
            <w:r w:rsidRPr="0080354D">
              <w:rPr>
                <w:lang w:val="en-CA" w:eastAsia="de-DE"/>
              </w:rPr>
              <w:t>47.6%</w:t>
            </w:r>
          </w:p>
        </w:tc>
        <w:tc>
          <w:tcPr>
            <w:tcW w:w="0" w:type="auto"/>
            <w:noWrap/>
            <w:vAlign w:val="center"/>
            <w:hideMark/>
          </w:tcPr>
          <w:p w14:paraId="2DFB8E77" w14:textId="77777777" w:rsidR="007563AB" w:rsidRPr="0080354D" w:rsidRDefault="007563AB" w:rsidP="007563AB">
            <w:pPr>
              <w:rPr>
                <w:lang w:val="en-CA" w:eastAsia="de-DE"/>
              </w:rPr>
            </w:pPr>
            <w:r w:rsidRPr="0080354D">
              <w:rPr>
                <w:lang w:val="en-CA"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80354D" w:rsidRDefault="007563AB" w:rsidP="007563AB">
            <w:pPr>
              <w:rPr>
                <w:lang w:val="en-CA" w:eastAsia="de-DE"/>
              </w:rPr>
            </w:pPr>
            <w:r w:rsidRPr="0080354D">
              <w:rPr>
                <w:lang w:val="en-CA" w:eastAsia="de-DE"/>
              </w:rPr>
              <w:t>-16.21%</w:t>
            </w:r>
          </w:p>
        </w:tc>
        <w:tc>
          <w:tcPr>
            <w:tcW w:w="0" w:type="auto"/>
            <w:shd w:val="clear" w:color="auto" w:fill="CCFFCC"/>
            <w:noWrap/>
            <w:vAlign w:val="center"/>
            <w:hideMark/>
          </w:tcPr>
          <w:p w14:paraId="220BD0E1" w14:textId="77777777" w:rsidR="007563AB" w:rsidRPr="0080354D" w:rsidRDefault="007563AB" w:rsidP="007563AB">
            <w:pPr>
              <w:rPr>
                <w:lang w:val="en-CA" w:eastAsia="de-DE"/>
              </w:rPr>
            </w:pPr>
            <w:r w:rsidRPr="0080354D">
              <w:rPr>
                <w:lang w:val="en-CA"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80354D" w:rsidRDefault="007563AB" w:rsidP="007563AB">
            <w:pPr>
              <w:rPr>
                <w:lang w:val="en-CA" w:eastAsia="de-DE"/>
              </w:rPr>
            </w:pPr>
            <w:r w:rsidRPr="0080354D">
              <w:rPr>
                <w:lang w:val="en-CA" w:eastAsia="de-DE"/>
              </w:rPr>
              <w:t>-12.75%</w:t>
            </w:r>
          </w:p>
        </w:tc>
        <w:tc>
          <w:tcPr>
            <w:tcW w:w="0" w:type="auto"/>
            <w:noWrap/>
            <w:vAlign w:val="center"/>
            <w:hideMark/>
          </w:tcPr>
          <w:p w14:paraId="04C98637" w14:textId="77777777" w:rsidR="007563AB" w:rsidRPr="0080354D" w:rsidRDefault="007563AB" w:rsidP="007563AB">
            <w:pPr>
              <w:rPr>
                <w:lang w:val="en-CA" w:eastAsia="de-DE"/>
              </w:rPr>
            </w:pPr>
            <w:r w:rsidRPr="0080354D">
              <w:rPr>
                <w:lang w:val="en-CA"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80354D" w:rsidRDefault="007563AB" w:rsidP="007563AB">
            <w:pPr>
              <w:rPr>
                <w:lang w:val="en-CA" w:eastAsia="de-DE"/>
              </w:rPr>
            </w:pPr>
            <w:r w:rsidRPr="0080354D">
              <w:rPr>
                <w:lang w:val="en-CA" w:eastAsia="de-DE"/>
              </w:rPr>
              <w:t>639.6%</w:t>
            </w:r>
          </w:p>
        </w:tc>
      </w:tr>
      <w:tr w:rsidR="007563AB" w:rsidRPr="00774964"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641A503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0851DCF"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6DD56C6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FABD1C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D9C9C62"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2C283F8F"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1F1B106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C51869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EA4ADF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EB29A3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4D4419A" w14:textId="77777777" w:rsidR="007563AB" w:rsidRPr="0080354D" w:rsidRDefault="007563AB" w:rsidP="007563AB">
            <w:pPr>
              <w:rPr>
                <w:lang w:val="en-CA" w:eastAsia="de-DE"/>
              </w:rPr>
            </w:pPr>
            <w:r w:rsidRPr="0080354D">
              <w:rPr>
                <w:lang w:val="en-CA" w:eastAsia="de-DE"/>
              </w:rPr>
              <w:t> </w:t>
            </w:r>
          </w:p>
        </w:tc>
      </w:tr>
      <w:tr w:rsidR="007563AB" w:rsidRPr="00774964"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80354D" w:rsidRDefault="007563AB" w:rsidP="007563AB">
            <w:pPr>
              <w:rPr>
                <w:b/>
                <w:bCs/>
                <w:lang w:val="en-CA" w:eastAsia="de-DE"/>
              </w:rPr>
            </w:pPr>
            <w:r w:rsidRPr="0080354D">
              <w:rPr>
                <w:b/>
                <w:bCs/>
                <w:lang w:val="en-CA"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80354D" w:rsidRDefault="007563AB" w:rsidP="007563AB">
            <w:pPr>
              <w:rPr>
                <w:lang w:val="en-CA" w:eastAsia="de-DE"/>
              </w:rPr>
            </w:pPr>
            <w:r w:rsidRPr="0080354D">
              <w:rPr>
                <w:lang w:val="en-CA"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80354D" w:rsidRDefault="007563AB" w:rsidP="007563AB">
            <w:pPr>
              <w:rPr>
                <w:lang w:val="en-CA" w:eastAsia="de-DE"/>
              </w:rPr>
            </w:pPr>
            <w:r w:rsidRPr="0080354D">
              <w:rPr>
                <w:lang w:val="en-CA"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80354D" w:rsidRDefault="007563AB" w:rsidP="007563AB">
            <w:pPr>
              <w:rPr>
                <w:lang w:val="en-CA" w:eastAsia="de-DE"/>
              </w:rPr>
            </w:pPr>
            <w:r w:rsidRPr="0080354D">
              <w:rPr>
                <w:lang w:val="en-CA"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80354D" w:rsidRDefault="007563AB" w:rsidP="007563AB">
            <w:pPr>
              <w:rPr>
                <w:lang w:val="en-CA" w:eastAsia="de-DE"/>
              </w:rPr>
            </w:pPr>
            <w:r w:rsidRPr="0080354D">
              <w:rPr>
                <w:lang w:val="en-CA"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80354D" w:rsidRDefault="007563AB" w:rsidP="007563AB">
            <w:pPr>
              <w:rPr>
                <w:lang w:val="en-CA" w:eastAsia="de-DE"/>
              </w:rPr>
            </w:pPr>
            <w:r w:rsidRPr="0080354D">
              <w:rPr>
                <w:lang w:val="en-CA"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80354D" w:rsidRDefault="007563AB" w:rsidP="007563AB">
            <w:pPr>
              <w:rPr>
                <w:lang w:val="en-CA" w:eastAsia="de-DE"/>
              </w:rPr>
            </w:pPr>
            <w:r w:rsidRPr="0080354D">
              <w:rPr>
                <w:lang w:val="en-CA"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80354D" w:rsidRDefault="007563AB" w:rsidP="007563AB">
            <w:pPr>
              <w:rPr>
                <w:lang w:val="en-CA" w:eastAsia="de-DE"/>
              </w:rPr>
            </w:pPr>
            <w:r w:rsidRPr="0080354D">
              <w:rPr>
                <w:lang w:val="en-CA"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80354D" w:rsidRDefault="007563AB" w:rsidP="007563AB">
            <w:pPr>
              <w:rPr>
                <w:lang w:val="en-CA" w:eastAsia="de-DE"/>
              </w:rPr>
            </w:pPr>
            <w:r w:rsidRPr="0080354D">
              <w:rPr>
                <w:lang w:val="en-CA"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80354D" w:rsidRDefault="007563AB" w:rsidP="007563AB">
            <w:pPr>
              <w:rPr>
                <w:lang w:val="en-CA" w:eastAsia="de-DE"/>
              </w:rPr>
            </w:pPr>
            <w:r w:rsidRPr="0080354D">
              <w:rPr>
                <w:lang w:val="en-CA"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80354D" w:rsidRDefault="007563AB" w:rsidP="007563AB">
            <w:pPr>
              <w:rPr>
                <w:lang w:val="en-CA" w:eastAsia="de-DE"/>
              </w:rPr>
            </w:pPr>
            <w:r w:rsidRPr="0080354D">
              <w:rPr>
                <w:lang w:val="en-CA"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80354D" w:rsidRDefault="007563AB" w:rsidP="007563AB">
            <w:pPr>
              <w:rPr>
                <w:lang w:val="en-CA" w:eastAsia="de-DE"/>
              </w:rPr>
            </w:pPr>
            <w:r w:rsidRPr="0080354D">
              <w:rPr>
                <w:lang w:val="en-CA" w:eastAsia="de-DE"/>
              </w:rPr>
              <w:t>575.9%</w:t>
            </w:r>
          </w:p>
        </w:tc>
      </w:tr>
      <w:tr w:rsidR="007563AB" w:rsidRPr="00774964"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80354D" w:rsidRDefault="007563AB" w:rsidP="007563AB">
            <w:pPr>
              <w:rPr>
                <w:lang w:val="en-CA" w:eastAsia="de-DE"/>
              </w:rPr>
            </w:pPr>
            <w:r w:rsidRPr="0080354D">
              <w:rPr>
                <w:lang w:val="en-CA"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80354D" w:rsidRDefault="007563AB" w:rsidP="007563AB">
            <w:pPr>
              <w:rPr>
                <w:lang w:val="en-CA" w:eastAsia="de-DE"/>
              </w:rPr>
            </w:pPr>
            <w:r w:rsidRPr="0080354D">
              <w:rPr>
                <w:lang w:val="en-CA"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80354D" w:rsidRDefault="007563AB" w:rsidP="007563AB">
            <w:pPr>
              <w:rPr>
                <w:lang w:val="en-CA" w:eastAsia="de-DE"/>
              </w:rPr>
            </w:pPr>
            <w:r w:rsidRPr="0080354D">
              <w:rPr>
                <w:lang w:val="en-CA" w:eastAsia="de-DE"/>
              </w:rPr>
              <w:t>15.41%</w:t>
            </w:r>
          </w:p>
        </w:tc>
        <w:tc>
          <w:tcPr>
            <w:tcW w:w="0" w:type="auto"/>
            <w:noWrap/>
            <w:vAlign w:val="center"/>
            <w:hideMark/>
          </w:tcPr>
          <w:p w14:paraId="4C082F52" w14:textId="77777777" w:rsidR="007563AB" w:rsidRPr="0080354D" w:rsidRDefault="007563AB" w:rsidP="007563AB">
            <w:pPr>
              <w:rPr>
                <w:lang w:val="en-CA" w:eastAsia="de-DE"/>
              </w:rPr>
            </w:pPr>
            <w:r w:rsidRPr="0080354D">
              <w:rPr>
                <w:lang w:val="en-CA" w:eastAsia="de-DE"/>
              </w:rPr>
              <w:t>46.1%</w:t>
            </w:r>
          </w:p>
        </w:tc>
        <w:tc>
          <w:tcPr>
            <w:tcW w:w="0" w:type="auto"/>
            <w:noWrap/>
            <w:vAlign w:val="center"/>
            <w:hideMark/>
          </w:tcPr>
          <w:p w14:paraId="710C33DA" w14:textId="77777777" w:rsidR="007563AB" w:rsidRPr="0080354D" w:rsidRDefault="007563AB" w:rsidP="007563AB">
            <w:pPr>
              <w:rPr>
                <w:lang w:val="en-CA" w:eastAsia="de-DE"/>
              </w:rPr>
            </w:pPr>
            <w:r w:rsidRPr="0080354D">
              <w:rPr>
                <w:lang w:val="en-CA"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80354D" w:rsidRDefault="007563AB" w:rsidP="007563AB">
            <w:pPr>
              <w:rPr>
                <w:lang w:val="en-CA" w:eastAsia="de-DE"/>
              </w:rPr>
            </w:pPr>
            <w:r w:rsidRPr="0080354D">
              <w:rPr>
                <w:lang w:val="en-CA"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80354D" w:rsidRDefault="007563AB" w:rsidP="007563AB">
            <w:pPr>
              <w:rPr>
                <w:lang w:val="en-CA" w:eastAsia="de-DE"/>
              </w:rPr>
            </w:pPr>
            <w:r w:rsidRPr="0080354D">
              <w:rPr>
                <w:lang w:val="en-CA"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80354D" w:rsidRDefault="007563AB" w:rsidP="007563AB">
            <w:pPr>
              <w:rPr>
                <w:lang w:val="en-CA" w:eastAsia="de-DE"/>
              </w:rPr>
            </w:pPr>
            <w:r w:rsidRPr="0080354D">
              <w:rPr>
                <w:lang w:val="en-CA"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80354D" w:rsidRDefault="007563AB" w:rsidP="007563AB">
            <w:pPr>
              <w:rPr>
                <w:lang w:val="en-CA" w:eastAsia="de-DE"/>
              </w:rPr>
            </w:pPr>
            <w:r w:rsidRPr="0080354D">
              <w:rPr>
                <w:lang w:val="en-CA" w:eastAsia="de-DE"/>
              </w:rPr>
              <w:t>-14.68%</w:t>
            </w:r>
          </w:p>
        </w:tc>
        <w:tc>
          <w:tcPr>
            <w:tcW w:w="0" w:type="auto"/>
            <w:noWrap/>
            <w:vAlign w:val="center"/>
            <w:hideMark/>
          </w:tcPr>
          <w:p w14:paraId="7B01D29B" w14:textId="77777777" w:rsidR="007563AB" w:rsidRPr="0080354D" w:rsidRDefault="007563AB" w:rsidP="007563AB">
            <w:pPr>
              <w:rPr>
                <w:lang w:val="en-CA" w:eastAsia="de-DE"/>
              </w:rPr>
            </w:pPr>
            <w:r w:rsidRPr="0080354D">
              <w:rPr>
                <w:lang w:val="en-CA"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80354D" w:rsidRDefault="007563AB" w:rsidP="007563AB">
            <w:pPr>
              <w:rPr>
                <w:lang w:val="en-CA" w:eastAsia="de-DE"/>
              </w:rPr>
            </w:pPr>
            <w:r w:rsidRPr="0080354D">
              <w:rPr>
                <w:lang w:val="en-CA" w:eastAsia="de-DE"/>
              </w:rPr>
              <w:t>683.7%</w:t>
            </w:r>
          </w:p>
        </w:tc>
      </w:tr>
      <w:tr w:rsidR="007563AB" w:rsidRPr="00774964"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80354D" w:rsidRDefault="007563AB" w:rsidP="007563AB">
            <w:pPr>
              <w:rPr>
                <w:lang w:val="en-CA" w:eastAsia="de-DE"/>
              </w:rPr>
            </w:pPr>
            <w:r w:rsidRPr="0080354D">
              <w:rPr>
                <w:lang w:val="en-CA" w:eastAsia="de-DE"/>
              </w:rPr>
              <w:t>19.09%</w:t>
            </w:r>
          </w:p>
        </w:tc>
        <w:tc>
          <w:tcPr>
            <w:tcW w:w="0" w:type="auto"/>
            <w:shd w:val="clear" w:color="auto" w:fill="FFC7CE"/>
            <w:noWrap/>
            <w:vAlign w:val="center"/>
            <w:hideMark/>
          </w:tcPr>
          <w:p w14:paraId="18B79B84" w14:textId="77777777" w:rsidR="007563AB" w:rsidRPr="0080354D" w:rsidRDefault="007563AB" w:rsidP="007563AB">
            <w:pPr>
              <w:rPr>
                <w:lang w:val="en-CA" w:eastAsia="de-DE"/>
              </w:rPr>
            </w:pPr>
            <w:r w:rsidRPr="0080354D">
              <w:rPr>
                <w:lang w:val="en-CA"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80354D" w:rsidRDefault="007563AB" w:rsidP="007563AB">
            <w:pPr>
              <w:rPr>
                <w:lang w:val="en-CA" w:eastAsia="de-DE"/>
              </w:rPr>
            </w:pPr>
            <w:r w:rsidRPr="0080354D">
              <w:rPr>
                <w:lang w:val="en-CA" w:eastAsia="de-DE"/>
              </w:rPr>
              <w:t>22.61%</w:t>
            </w:r>
          </w:p>
        </w:tc>
        <w:tc>
          <w:tcPr>
            <w:tcW w:w="0" w:type="auto"/>
            <w:noWrap/>
            <w:vAlign w:val="center"/>
            <w:hideMark/>
          </w:tcPr>
          <w:p w14:paraId="638CE694" w14:textId="77777777" w:rsidR="007563AB" w:rsidRPr="0080354D" w:rsidRDefault="007563AB" w:rsidP="007563AB">
            <w:pPr>
              <w:rPr>
                <w:lang w:val="en-CA" w:eastAsia="de-DE"/>
              </w:rPr>
            </w:pPr>
            <w:r w:rsidRPr="0080354D">
              <w:rPr>
                <w:lang w:val="en-CA" w:eastAsia="de-DE"/>
              </w:rPr>
              <w:t>52.9%</w:t>
            </w:r>
          </w:p>
        </w:tc>
        <w:tc>
          <w:tcPr>
            <w:tcW w:w="0" w:type="auto"/>
            <w:noWrap/>
            <w:vAlign w:val="center"/>
            <w:hideMark/>
          </w:tcPr>
          <w:p w14:paraId="2F76A797" w14:textId="77777777" w:rsidR="007563AB" w:rsidRPr="0080354D" w:rsidRDefault="007563AB" w:rsidP="007563AB">
            <w:pPr>
              <w:rPr>
                <w:lang w:val="en-CA" w:eastAsia="de-DE"/>
              </w:rPr>
            </w:pPr>
            <w:r w:rsidRPr="0080354D">
              <w:rPr>
                <w:lang w:val="en-CA"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80354D" w:rsidRDefault="007563AB" w:rsidP="007563AB">
            <w:pPr>
              <w:rPr>
                <w:lang w:val="en-CA" w:eastAsia="de-DE"/>
              </w:rPr>
            </w:pPr>
            <w:r w:rsidRPr="0080354D">
              <w:rPr>
                <w:lang w:val="en-CA" w:eastAsia="de-DE"/>
              </w:rPr>
              <w:t>-21.20%</w:t>
            </w:r>
          </w:p>
        </w:tc>
        <w:tc>
          <w:tcPr>
            <w:tcW w:w="0" w:type="auto"/>
            <w:shd w:val="clear" w:color="auto" w:fill="CCFFCC"/>
            <w:noWrap/>
            <w:vAlign w:val="center"/>
            <w:hideMark/>
          </w:tcPr>
          <w:p w14:paraId="12AB705F" w14:textId="77777777" w:rsidR="007563AB" w:rsidRPr="0080354D" w:rsidRDefault="007563AB" w:rsidP="007563AB">
            <w:pPr>
              <w:rPr>
                <w:lang w:val="en-CA" w:eastAsia="de-DE"/>
              </w:rPr>
            </w:pPr>
            <w:r w:rsidRPr="0080354D">
              <w:rPr>
                <w:lang w:val="en-CA"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80354D" w:rsidRDefault="007563AB" w:rsidP="007563AB">
            <w:pPr>
              <w:rPr>
                <w:lang w:val="en-CA" w:eastAsia="de-DE"/>
              </w:rPr>
            </w:pPr>
            <w:r w:rsidRPr="0080354D">
              <w:rPr>
                <w:lang w:val="en-CA" w:eastAsia="de-DE"/>
              </w:rPr>
              <w:t>-24.80%</w:t>
            </w:r>
          </w:p>
        </w:tc>
        <w:tc>
          <w:tcPr>
            <w:tcW w:w="0" w:type="auto"/>
            <w:noWrap/>
            <w:vAlign w:val="center"/>
            <w:hideMark/>
          </w:tcPr>
          <w:p w14:paraId="3C816CF0" w14:textId="77777777" w:rsidR="007563AB" w:rsidRPr="0080354D" w:rsidRDefault="007563AB" w:rsidP="007563AB">
            <w:pPr>
              <w:rPr>
                <w:lang w:val="en-CA" w:eastAsia="de-DE"/>
              </w:rPr>
            </w:pPr>
            <w:r w:rsidRPr="0080354D">
              <w:rPr>
                <w:lang w:val="en-CA"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80354D" w:rsidRDefault="007563AB" w:rsidP="007563AB">
            <w:pPr>
              <w:rPr>
                <w:lang w:val="en-CA" w:eastAsia="de-DE"/>
              </w:rPr>
            </w:pPr>
            <w:r w:rsidRPr="0080354D">
              <w:rPr>
                <w:lang w:val="en-CA" w:eastAsia="de-DE"/>
              </w:rPr>
              <w:t>453.4%</w:t>
            </w:r>
          </w:p>
        </w:tc>
      </w:tr>
      <w:tr w:rsidR="007563AB" w:rsidRPr="00774964"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80354D" w:rsidRDefault="007563AB" w:rsidP="007563AB">
            <w:pPr>
              <w:rPr>
                <w:lang w:val="en-CA" w:eastAsia="de-DE"/>
              </w:rPr>
            </w:pPr>
            <w:r w:rsidRPr="0080354D">
              <w:rPr>
                <w:lang w:val="en-CA"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80354D" w:rsidRDefault="007563AB" w:rsidP="007563AB">
            <w:pPr>
              <w:rPr>
                <w:lang w:val="en-CA" w:eastAsia="de-DE"/>
              </w:rPr>
            </w:pPr>
            <w:r w:rsidRPr="0080354D">
              <w:rPr>
                <w:lang w:val="en-CA"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80354D" w:rsidRDefault="007563AB" w:rsidP="007563AB">
            <w:pPr>
              <w:rPr>
                <w:lang w:val="en-CA" w:eastAsia="de-DE"/>
              </w:rPr>
            </w:pPr>
            <w:r w:rsidRPr="0080354D">
              <w:rPr>
                <w:lang w:val="en-CA"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80354D" w:rsidRDefault="007563AB" w:rsidP="007563AB">
            <w:pPr>
              <w:rPr>
                <w:lang w:val="en-CA" w:eastAsia="de-DE"/>
              </w:rPr>
            </w:pPr>
            <w:r w:rsidRPr="0080354D">
              <w:rPr>
                <w:lang w:val="en-CA"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80354D" w:rsidRDefault="007563AB" w:rsidP="007563AB">
            <w:pPr>
              <w:rPr>
                <w:lang w:val="en-CA" w:eastAsia="de-DE"/>
              </w:rPr>
            </w:pPr>
            <w:r w:rsidRPr="0080354D">
              <w:rPr>
                <w:lang w:val="en-CA"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80354D" w:rsidRDefault="007563AB" w:rsidP="007563AB">
            <w:pPr>
              <w:rPr>
                <w:lang w:val="en-CA" w:eastAsia="de-DE"/>
              </w:rPr>
            </w:pPr>
            <w:r w:rsidRPr="0080354D">
              <w:rPr>
                <w:lang w:val="en-CA"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80354D" w:rsidRDefault="007563AB" w:rsidP="007563AB">
            <w:pPr>
              <w:rPr>
                <w:lang w:val="en-CA" w:eastAsia="de-DE"/>
              </w:rPr>
            </w:pPr>
            <w:r w:rsidRPr="0080354D">
              <w:rPr>
                <w:lang w:val="en-CA"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80354D" w:rsidRDefault="007563AB" w:rsidP="007563AB">
            <w:pPr>
              <w:rPr>
                <w:lang w:val="en-CA" w:eastAsia="de-DE"/>
              </w:rPr>
            </w:pPr>
            <w:r w:rsidRPr="0080354D">
              <w:rPr>
                <w:lang w:val="en-CA"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80354D" w:rsidRDefault="007563AB" w:rsidP="007563AB">
            <w:pPr>
              <w:rPr>
                <w:lang w:val="en-CA" w:eastAsia="de-DE"/>
              </w:rPr>
            </w:pPr>
            <w:r w:rsidRPr="0080354D">
              <w:rPr>
                <w:lang w:val="en-CA"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80354D" w:rsidRDefault="007563AB" w:rsidP="007563AB">
            <w:pPr>
              <w:rPr>
                <w:lang w:val="en-CA" w:eastAsia="de-DE"/>
              </w:rPr>
            </w:pPr>
            <w:r w:rsidRPr="0080354D">
              <w:rPr>
                <w:lang w:val="en-CA" w:eastAsia="de-DE"/>
              </w:rPr>
              <w:t>353.0%</w:t>
            </w:r>
          </w:p>
        </w:tc>
      </w:tr>
      <w:tr w:rsidR="007563AB" w:rsidRPr="00774964" w14:paraId="682C62A7" w14:textId="77777777" w:rsidTr="007563AB">
        <w:trPr>
          <w:trHeight w:val="255"/>
        </w:trPr>
        <w:tc>
          <w:tcPr>
            <w:tcW w:w="0" w:type="auto"/>
            <w:noWrap/>
            <w:vAlign w:val="center"/>
            <w:hideMark/>
          </w:tcPr>
          <w:p w14:paraId="2A17FF23" w14:textId="77777777" w:rsidR="007563AB" w:rsidRPr="0080354D" w:rsidRDefault="007563AB" w:rsidP="007563AB">
            <w:pPr>
              <w:rPr>
                <w:lang w:val="en-CA" w:eastAsia="de-DE"/>
              </w:rPr>
            </w:pPr>
          </w:p>
        </w:tc>
        <w:tc>
          <w:tcPr>
            <w:tcW w:w="0" w:type="auto"/>
            <w:noWrap/>
            <w:vAlign w:val="bottom"/>
            <w:hideMark/>
          </w:tcPr>
          <w:p w14:paraId="75A39B2F" w14:textId="77777777" w:rsidR="007563AB" w:rsidRPr="0080354D" w:rsidRDefault="007563AB" w:rsidP="007563AB">
            <w:pPr>
              <w:rPr>
                <w:lang w:val="en-CA" w:eastAsia="de-DE"/>
              </w:rPr>
            </w:pPr>
          </w:p>
        </w:tc>
        <w:tc>
          <w:tcPr>
            <w:tcW w:w="0" w:type="auto"/>
            <w:noWrap/>
            <w:vAlign w:val="bottom"/>
            <w:hideMark/>
          </w:tcPr>
          <w:p w14:paraId="20854021" w14:textId="77777777" w:rsidR="007563AB" w:rsidRPr="0080354D" w:rsidRDefault="007563AB" w:rsidP="007563AB">
            <w:pPr>
              <w:rPr>
                <w:lang w:val="en-CA" w:eastAsia="de-DE"/>
              </w:rPr>
            </w:pPr>
          </w:p>
        </w:tc>
        <w:tc>
          <w:tcPr>
            <w:tcW w:w="0" w:type="auto"/>
            <w:noWrap/>
            <w:vAlign w:val="bottom"/>
            <w:hideMark/>
          </w:tcPr>
          <w:p w14:paraId="32F9F4C0" w14:textId="77777777" w:rsidR="007563AB" w:rsidRPr="0080354D" w:rsidRDefault="007563AB" w:rsidP="007563AB">
            <w:pPr>
              <w:rPr>
                <w:lang w:val="en-CA" w:eastAsia="de-DE"/>
              </w:rPr>
            </w:pPr>
          </w:p>
        </w:tc>
        <w:tc>
          <w:tcPr>
            <w:tcW w:w="0" w:type="auto"/>
            <w:noWrap/>
            <w:vAlign w:val="bottom"/>
            <w:hideMark/>
          </w:tcPr>
          <w:p w14:paraId="3A2F3D85" w14:textId="77777777" w:rsidR="007563AB" w:rsidRPr="0080354D" w:rsidRDefault="007563AB" w:rsidP="007563AB">
            <w:pPr>
              <w:rPr>
                <w:lang w:val="en-CA" w:eastAsia="de-DE"/>
              </w:rPr>
            </w:pPr>
          </w:p>
        </w:tc>
        <w:tc>
          <w:tcPr>
            <w:tcW w:w="0" w:type="auto"/>
            <w:noWrap/>
            <w:vAlign w:val="bottom"/>
            <w:hideMark/>
          </w:tcPr>
          <w:p w14:paraId="4157F401" w14:textId="77777777" w:rsidR="007563AB" w:rsidRPr="0080354D" w:rsidRDefault="007563AB" w:rsidP="007563AB">
            <w:pPr>
              <w:rPr>
                <w:lang w:val="en-CA" w:eastAsia="de-DE"/>
              </w:rPr>
            </w:pPr>
          </w:p>
        </w:tc>
        <w:tc>
          <w:tcPr>
            <w:tcW w:w="0" w:type="auto"/>
            <w:noWrap/>
            <w:vAlign w:val="bottom"/>
            <w:hideMark/>
          </w:tcPr>
          <w:p w14:paraId="66389849" w14:textId="77777777" w:rsidR="007563AB" w:rsidRPr="0080354D" w:rsidRDefault="007563AB" w:rsidP="007563AB">
            <w:pPr>
              <w:rPr>
                <w:lang w:val="en-CA" w:eastAsia="de-DE"/>
              </w:rPr>
            </w:pPr>
          </w:p>
        </w:tc>
        <w:tc>
          <w:tcPr>
            <w:tcW w:w="0" w:type="auto"/>
            <w:noWrap/>
            <w:vAlign w:val="bottom"/>
            <w:hideMark/>
          </w:tcPr>
          <w:p w14:paraId="24372521" w14:textId="77777777" w:rsidR="007563AB" w:rsidRPr="0080354D" w:rsidRDefault="007563AB" w:rsidP="007563AB">
            <w:pPr>
              <w:rPr>
                <w:lang w:val="en-CA" w:eastAsia="de-DE"/>
              </w:rPr>
            </w:pPr>
          </w:p>
        </w:tc>
        <w:tc>
          <w:tcPr>
            <w:tcW w:w="0" w:type="auto"/>
            <w:noWrap/>
            <w:vAlign w:val="bottom"/>
            <w:hideMark/>
          </w:tcPr>
          <w:p w14:paraId="72981915" w14:textId="77777777" w:rsidR="007563AB" w:rsidRPr="0080354D" w:rsidRDefault="007563AB" w:rsidP="007563AB">
            <w:pPr>
              <w:rPr>
                <w:lang w:val="en-CA" w:eastAsia="de-DE"/>
              </w:rPr>
            </w:pPr>
          </w:p>
        </w:tc>
        <w:tc>
          <w:tcPr>
            <w:tcW w:w="0" w:type="auto"/>
            <w:noWrap/>
            <w:vAlign w:val="bottom"/>
            <w:hideMark/>
          </w:tcPr>
          <w:p w14:paraId="50074060" w14:textId="77777777" w:rsidR="007563AB" w:rsidRPr="0080354D" w:rsidRDefault="007563AB" w:rsidP="007563AB">
            <w:pPr>
              <w:rPr>
                <w:lang w:val="en-CA" w:eastAsia="de-DE"/>
              </w:rPr>
            </w:pPr>
          </w:p>
        </w:tc>
        <w:tc>
          <w:tcPr>
            <w:tcW w:w="0" w:type="auto"/>
            <w:noWrap/>
            <w:vAlign w:val="bottom"/>
            <w:hideMark/>
          </w:tcPr>
          <w:p w14:paraId="413D858E" w14:textId="77777777" w:rsidR="007563AB" w:rsidRPr="0080354D" w:rsidRDefault="007563AB" w:rsidP="007563AB">
            <w:pPr>
              <w:rPr>
                <w:lang w:val="en-CA" w:eastAsia="de-DE"/>
              </w:rPr>
            </w:pPr>
          </w:p>
        </w:tc>
        <w:tc>
          <w:tcPr>
            <w:tcW w:w="0" w:type="auto"/>
            <w:noWrap/>
            <w:vAlign w:val="bottom"/>
            <w:hideMark/>
          </w:tcPr>
          <w:p w14:paraId="70397AE4" w14:textId="77777777" w:rsidR="007563AB" w:rsidRPr="0080354D" w:rsidRDefault="007563AB" w:rsidP="007563AB">
            <w:pPr>
              <w:rPr>
                <w:lang w:val="en-CA" w:eastAsia="de-DE"/>
              </w:rPr>
            </w:pPr>
          </w:p>
        </w:tc>
      </w:tr>
      <w:tr w:rsidR="007563AB" w:rsidRPr="00774964" w14:paraId="73AA0F45" w14:textId="77777777" w:rsidTr="007563AB">
        <w:trPr>
          <w:trHeight w:val="255"/>
        </w:trPr>
        <w:tc>
          <w:tcPr>
            <w:tcW w:w="0" w:type="auto"/>
            <w:noWrap/>
            <w:vAlign w:val="center"/>
            <w:hideMark/>
          </w:tcPr>
          <w:p w14:paraId="09D19B2E"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31B2E26F" w14:textId="77777777" w:rsidTr="007563AB">
        <w:trPr>
          <w:trHeight w:val="255"/>
        </w:trPr>
        <w:tc>
          <w:tcPr>
            <w:tcW w:w="0" w:type="auto"/>
            <w:noWrap/>
            <w:vAlign w:val="center"/>
            <w:hideMark/>
          </w:tcPr>
          <w:p w14:paraId="5E18C88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7C541DA" w14:textId="77777777" w:rsidTr="007563AB">
        <w:trPr>
          <w:trHeight w:val="255"/>
        </w:trPr>
        <w:tc>
          <w:tcPr>
            <w:tcW w:w="0" w:type="auto"/>
            <w:noWrap/>
            <w:vAlign w:val="center"/>
            <w:hideMark/>
          </w:tcPr>
          <w:p w14:paraId="36A59A49"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A2B35D7"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3BD1249"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77331BE" w14:textId="77777777" w:rsidR="007563AB" w:rsidRPr="0080354D" w:rsidRDefault="007563AB" w:rsidP="007563AB">
            <w:pPr>
              <w:rPr>
                <w:lang w:val="en-CA" w:eastAsia="de-DE"/>
              </w:rPr>
            </w:pPr>
            <w:proofErr w:type="spellStart"/>
            <w:r w:rsidRPr="0080354D">
              <w:rPr>
                <w:lang w:val="en-CA" w:eastAsia="de-DE"/>
              </w:rPr>
              <w:t>DecT</w:t>
            </w:r>
            <w:proofErr w:type="spellEnd"/>
          </w:p>
        </w:tc>
        <w:tc>
          <w:tcPr>
            <w:tcW w:w="0" w:type="auto"/>
            <w:noWrap/>
            <w:vAlign w:val="bottom"/>
            <w:hideMark/>
          </w:tcPr>
          <w:p w14:paraId="79481AD7" w14:textId="77777777" w:rsidR="007563AB" w:rsidRPr="0080354D" w:rsidRDefault="007563AB" w:rsidP="007563AB">
            <w:pPr>
              <w:rPr>
                <w:lang w:val="en-CA" w:eastAsia="de-DE"/>
              </w:rPr>
            </w:pPr>
            <w:proofErr w:type="spellStart"/>
            <w:r w:rsidRPr="0080354D">
              <w:rPr>
                <w:lang w:val="en-CA"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E3A9B9F"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97103CC"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D56494A" w14:textId="77777777" w:rsidR="007563AB" w:rsidRPr="0080354D" w:rsidRDefault="007563AB" w:rsidP="007563AB">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2468E12" w14:textId="77777777" w:rsidR="007563AB" w:rsidRPr="0080354D" w:rsidRDefault="007563AB" w:rsidP="007563AB">
            <w:pPr>
              <w:rPr>
                <w:lang w:val="en-CA" w:eastAsia="de-DE"/>
              </w:rPr>
            </w:pPr>
            <w:proofErr w:type="spellStart"/>
            <w:r w:rsidRPr="0080354D">
              <w:rPr>
                <w:lang w:val="en-CA" w:eastAsia="de-DE"/>
              </w:rPr>
              <w:t>DecT</w:t>
            </w:r>
            <w:proofErr w:type="spellEnd"/>
          </w:p>
        </w:tc>
      </w:tr>
      <w:tr w:rsidR="007563AB" w:rsidRPr="00774964"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0E5C1F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94FAE8D"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50E80E1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170AC6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A91F3B0"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1DA3F74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6513289"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640C74E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CEDB887"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56CD017C" w14:textId="77777777" w:rsidR="007563AB" w:rsidRPr="0080354D" w:rsidRDefault="007563AB" w:rsidP="007563AB">
            <w:pPr>
              <w:rPr>
                <w:lang w:val="en-CA" w:eastAsia="de-DE"/>
              </w:rPr>
            </w:pPr>
            <w:r w:rsidRPr="0080354D">
              <w:rPr>
                <w:lang w:val="en-CA" w:eastAsia="de-DE"/>
              </w:rPr>
              <w:t> </w:t>
            </w:r>
          </w:p>
        </w:tc>
      </w:tr>
      <w:tr w:rsidR="007563AB" w:rsidRPr="00774964"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027E93C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CF7FBAE"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607F198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7024BCC"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E229418"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0F984566"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5FAB041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EC8BC60"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5EF766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E9F45B5"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7F42123B" w14:textId="77777777" w:rsidR="007563AB" w:rsidRPr="0080354D" w:rsidRDefault="007563AB" w:rsidP="007563AB">
            <w:pPr>
              <w:rPr>
                <w:lang w:val="en-CA" w:eastAsia="de-DE"/>
              </w:rPr>
            </w:pPr>
            <w:r w:rsidRPr="0080354D">
              <w:rPr>
                <w:lang w:val="en-CA" w:eastAsia="de-DE"/>
              </w:rPr>
              <w:t> </w:t>
            </w:r>
          </w:p>
        </w:tc>
      </w:tr>
      <w:tr w:rsidR="007563AB" w:rsidRPr="00774964"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80354D" w:rsidRDefault="007563AB" w:rsidP="007563AB">
            <w:pPr>
              <w:rPr>
                <w:lang w:val="en-CA" w:eastAsia="de-DE"/>
              </w:rPr>
            </w:pPr>
            <w:r w:rsidRPr="0080354D">
              <w:rPr>
                <w:lang w:val="en-CA" w:eastAsia="de-DE"/>
              </w:rPr>
              <w:t>13.44%</w:t>
            </w:r>
          </w:p>
        </w:tc>
        <w:tc>
          <w:tcPr>
            <w:tcW w:w="0" w:type="auto"/>
            <w:shd w:val="clear" w:color="auto" w:fill="FFC7CE"/>
            <w:noWrap/>
            <w:vAlign w:val="center"/>
            <w:hideMark/>
          </w:tcPr>
          <w:p w14:paraId="1A97EC6F" w14:textId="77777777" w:rsidR="007563AB" w:rsidRPr="0080354D" w:rsidRDefault="007563AB" w:rsidP="007563AB">
            <w:pPr>
              <w:rPr>
                <w:lang w:val="en-CA" w:eastAsia="de-DE"/>
              </w:rPr>
            </w:pPr>
            <w:r w:rsidRPr="0080354D">
              <w:rPr>
                <w:lang w:val="en-CA"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80354D" w:rsidRDefault="007563AB" w:rsidP="007563AB">
            <w:pPr>
              <w:rPr>
                <w:lang w:val="en-CA" w:eastAsia="de-DE"/>
              </w:rPr>
            </w:pPr>
            <w:r w:rsidRPr="0080354D">
              <w:rPr>
                <w:lang w:val="en-CA" w:eastAsia="de-DE"/>
              </w:rPr>
              <w:t>14.84%</w:t>
            </w:r>
          </w:p>
        </w:tc>
        <w:tc>
          <w:tcPr>
            <w:tcW w:w="0" w:type="auto"/>
            <w:noWrap/>
            <w:vAlign w:val="center"/>
            <w:hideMark/>
          </w:tcPr>
          <w:p w14:paraId="6D1E20D7" w14:textId="77777777" w:rsidR="007563AB" w:rsidRPr="0080354D" w:rsidRDefault="007563AB" w:rsidP="007563AB">
            <w:pPr>
              <w:rPr>
                <w:lang w:val="en-CA" w:eastAsia="de-DE"/>
              </w:rPr>
            </w:pPr>
            <w:r w:rsidRPr="0080354D">
              <w:rPr>
                <w:lang w:val="en-CA" w:eastAsia="de-DE"/>
              </w:rPr>
              <w:t>43.4%</w:t>
            </w:r>
          </w:p>
        </w:tc>
        <w:tc>
          <w:tcPr>
            <w:tcW w:w="0" w:type="auto"/>
            <w:noWrap/>
            <w:vAlign w:val="center"/>
            <w:hideMark/>
          </w:tcPr>
          <w:p w14:paraId="37DEDA08" w14:textId="77777777" w:rsidR="007563AB" w:rsidRPr="0080354D" w:rsidRDefault="007563AB" w:rsidP="007563AB">
            <w:pPr>
              <w:rPr>
                <w:lang w:val="en-CA" w:eastAsia="de-DE"/>
              </w:rPr>
            </w:pPr>
            <w:r w:rsidRPr="0080354D">
              <w:rPr>
                <w:lang w:val="en-CA"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80354D" w:rsidRDefault="007563AB" w:rsidP="007563AB">
            <w:pPr>
              <w:rPr>
                <w:lang w:val="en-CA" w:eastAsia="de-DE"/>
              </w:rPr>
            </w:pPr>
            <w:r w:rsidRPr="0080354D">
              <w:rPr>
                <w:lang w:val="en-CA"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80354D" w:rsidRDefault="007563AB" w:rsidP="007563AB">
            <w:pPr>
              <w:rPr>
                <w:lang w:val="en-CA" w:eastAsia="de-DE"/>
              </w:rPr>
            </w:pPr>
            <w:r w:rsidRPr="0080354D">
              <w:rPr>
                <w:lang w:val="en-CA" w:eastAsia="de-DE"/>
              </w:rPr>
              <w:t>-12.29%</w:t>
            </w:r>
          </w:p>
        </w:tc>
        <w:tc>
          <w:tcPr>
            <w:tcW w:w="0" w:type="auto"/>
            <w:shd w:val="clear" w:color="auto" w:fill="CCFFCC"/>
            <w:noWrap/>
            <w:vAlign w:val="center"/>
            <w:hideMark/>
          </w:tcPr>
          <w:p w14:paraId="2C0A35BD" w14:textId="77777777" w:rsidR="007563AB" w:rsidRPr="0080354D" w:rsidRDefault="007563AB" w:rsidP="007563AB">
            <w:pPr>
              <w:rPr>
                <w:lang w:val="en-CA" w:eastAsia="de-DE"/>
              </w:rPr>
            </w:pPr>
            <w:r w:rsidRPr="0080354D">
              <w:rPr>
                <w:lang w:val="en-CA"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80354D" w:rsidRDefault="007563AB" w:rsidP="007563AB">
            <w:pPr>
              <w:rPr>
                <w:lang w:val="en-CA" w:eastAsia="de-DE"/>
              </w:rPr>
            </w:pPr>
            <w:r w:rsidRPr="0080354D">
              <w:rPr>
                <w:lang w:val="en-CA" w:eastAsia="de-DE"/>
              </w:rPr>
              <w:t>-26.63%</w:t>
            </w:r>
          </w:p>
        </w:tc>
        <w:tc>
          <w:tcPr>
            <w:tcW w:w="0" w:type="auto"/>
            <w:noWrap/>
            <w:vAlign w:val="center"/>
            <w:hideMark/>
          </w:tcPr>
          <w:p w14:paraId="3D34BF82" w14:textId="77777777" w:rsidR="007563AB" w:rsidRPr="0080354D" w:rsidRDefault="007563AB" w:rsidP="007563AB">
            <w:pPr>
              <w:rPr>
                <w:lang w:val="en-CA" w:eastAsia="de-DE"/>
              </w:rPr>
            </w:pPr>
            <w:r w:rsidRPr="0080354D">
              <w:rPr>
                <w:lang w:val="en-CA"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80354D" w:rsidRDefault="007563AB" w:rsidP="007563AB">
            <w:pPr>
              <w:rPr>
                <w:lang w:val="en-CA" w:eastAsia="de-DE"/>
              </w:rPr>
            </w:pPr>
            <w:r w:rsidRPr="0080354D">
              <w:rPr>
                <w:lang w:val="en-CA" w:eastAsia="de-DE"/>
              </w:rPr>
              <w:t>448.1%</w:t>
            </w:r>
          </w:p>
        </w:tc>
      </w:tr>
      <w:tr w:rsidR="007563AB" w:rsidRPr="00774964"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80354D" w:rsidRDefault="007563AB" w:rsidP="007563AB">
            <w:pPr>
              <w:rPr>
                <w:lang w:val="en-CA" w:eastAsia="de-DE"/>
              </w:rPr>
            </w:pPr>
            <w:r w:rsidRPr="0080354D">
              <w:rPr>
                <w:lang w:val="en-CA" w:eastAsia="de-DE"/>
              </w:rPr>
              <w:t>14.69%</w:t>
            </w:r>
          </w:p>
        </w:tc>
        <w:tc>
          <w:tcPr>
            <w:tcW w:w="0" w:type="auto"/>
            <w:shd w:val="clear" w:color="auto" w:fill="FFC7CE"/>
            <w:noWrap/>
            <w:vAlign w:val="center"/>
            <w:hideMark/>
          </w:tcPr>
          <w:p w14:paraId="19B8F22E" w14:textId="77777777" w:rsidR="007563AB" w:rsidRPr="0080354D" w:rsidRDefault="007563AB" w:rsidP="007563AB">
            <w:pPr>
              <w:rPr>
                <w:lang w:val="en-CA" w:eastAsia="de-DE"/>
              </w:rPr>
            </w:pPr>
            <w:r w:rsidRPr="0080354D">
              <w:rPr>
                <w:lang w:val="en-CA"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80354D" w:rsidRDefault="007563AB" w:rsidP="007563AB">
            <w:pPr>
              <w:rPr>
                <w:lang w:val="en-CA" w:eastAsia="de-DE"/>
              </w:rPr>
            </w:pPr>
            <w:r w:rsidRPr="0080354D">
              <w:rPr>
                <w:lang w:val="en-CA" w:eastAsia="de-DE"/>
              </w:rPr>
              <w:t>14.09%</w:t>
            </w:r>
          </w:p>
        </w:tc>
        <w:tc>
          <w:tcPr>
            <w:tcW w:w="0" w:type="auto"/>
            <w:noWrap/>
            <w:vAlign w:val="center"/>
            <w:hideMark/>
          </w:tcPr>
          <w:p w14:paraId="26A7A5D5" w14:textId="77777777" w:rsidR="007563AB" w:rsidRPr="0080354D" w:rsidRDefault="007563AB" w:rsidP="007563AB">
            <w:pPr>
              <w:rPr>
                <w:lang w:val="en-CA" w:eastAsia="de-DE"/>
              </w:rPr>
            </w:pPr>
            <w:r w:rsidRPr="0080354D">
              <w:rPr>
                <w:lang w:val="en-CA" w:eastAsia="de-DE"/>
              </w:rPr>
              <w:t>42.4%</w:t>
            </w:r>
          </w:p>
        </w:tc>
        <w:tc>
          <w:tcPr>
            <w:tcW w:w="0" w:type="auto"/>
            <w:noWrap/>
            <w:vAlign w:val="center"/>
            <w:hideMark/>
          </w:tcPr>
          <w:p w14:paraId="0891A8E2" w14:textId="77777777" w:rsidR="007563AB" w:rsidRPr="0080354D" w:rsidRDefault="007563AB" w:rsidP="007563AB">
            <w:pPr>
              <w:rPr>
                <w:lang w:val="en-CA" w:eastAsia="de-DE"/>
              </w:rPr>
            </w:pPr>
            <w:r w:rsidRPr="0080354D">
              <w:rPr>
                <w:lang w:val="en-CA"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80354D" w:rsidRDefault="007563AB" w:rsidP="007563AB">
            <w:pPr>
              <w:rPr>
                <w:lang w:val="en-CA" w:eastAsia="de-DE"/>
              </w:rPr>
            </w:pPr>
            <w:r w:rsidRPr="0080354D">
              <w:rPr>
                <w:lang w:val="en-CA" w:eastAsia="de-DE"/>
              </w:rPr>
              <w:t>-14.34%</w:t>
            </w:r>
          </w:p>
        </w:tc>
        <w:tc>
          <w:tcPr>
            <w:tcW w:w="0" w:type="auto"/>
            <w:shd w:val="clear" w:color="auto" w:fill="CCFFCC"/>
            <w:noWrap/>
            <w:vAlign w:val="center"/>
            <w:hideMark/>
          </w:tcPr>
          <w:p w14:paraId="5C79C69A" w14:textId="77777777" w:rsidR="007563AB" w:rsidRPr="0080354D" w:rsidRDefault="007563AB" w:rsidP="007563AB">
            <w:pPr>
              <w:rPr>
                <w:lang w:val="en-CA" w:eastAsia="de-DE"/>
              </w:rPr>
            </w:pPr>
            <w:r w:rsidRPr="0080354D">
              <w:rPr>
                <w:lang w:val="en-CA"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80354D" w:rsidRDefault="007563AB" w:rsidP="007563AB">
            <w:pPr>
              <w:rPr>
                <w:lang w:val="en-CA" w:eastAsia="de-DE"/>
              </w:rPr>
            </w:pPr>
            <w:r w:rsidRPr="0080354D">
              <w:rPr>
                <w:lang w:val="en-CA" w:eastAsia="de-DE"/>
              </w:rPr>
              <w:t>-21.52%</w:t>
            </w:r>
          </w:p>
        </w:tc>
        <w:tc>
          <w:tcPr>
            <w:tcW w:w="0" w:type="auto"/>
            <w:noWrap/>
            <w:vAlign w:val="center"/>
            <w:hideMark/>
          </w:tcPr>
          <w:p w14:paraId="09085882" w14:textId="77777777" w:rsidR="007563AB" w:rsidRPr="0080354D" w:rsidRDefault="007563AB" w:rsidP="007563AB">
            <w:pPr>
              <w:rPr>
                <w:lang w:val="en-CA" w:eastAsia="de-DE"/>
              </w:rPr>
            </w:pPr>
            <w:r w:rsidRPr="0080354D">
              <w:rPr>
                <w:lang w:val="en-CA"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80354D" w:rsidRDefault="007563AB" w:rsidP="007563AB">
            <w:pPr>
              <w:rPr>
                <w:lang w:val="en-CA" w:eastAsia="de-DE"/>
              </w:rPr>
            </w:pPr>
            <w:r w:rsidRPr="0080354D">
              <w:rPr>
                <w:lang w:val="en-CA" w:eastAsia="de-DE"/>
              </w:rPr>
              <w:t>451.3%</w:t>
            </w:r>
          </w:p>
        </w:tc>
      </w:tr>
      <w:tr w:rsidR="007563AB" w:rsidRPr="00774964"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80354D" w:rsidRDefault="007563AB" w:rsidP="007563AB">
            <w:pPr>
              <w:rPr>
                <w:lang w:val="en-CA" w:eastAsia="de-DE"/>
              </w:rPr>
            </w:pPr>
            <w:r w:rsidRPr="0080354D">
              <w:rPr>
                <w:lang w:val="en-CA" w:eastAsia="de-DE"/>
              </w:rPr>
              <w:t>14.48%</w:t>
            </w:r>
          </w:p>
        </w:tc>
        <w:tc>
          <w:tcPr>
            <w:tcW w:w="0" w:type="auto"/>
            <w:shd w:val="clear" w:color="auto" w:fill="FFC7CE"/>
            <w:noWrap/>
            <w:vAlign w:val="center"/>
            <w:hideMark/>
          </w:tcPr>
          <w:p w14:paraId="7A8C88FC" w14:textId="77777777" w:rsidR="007563AB" w:rsidRPr="0080354D" w:rsidRDefault="007563AB" w:rsidP="007563AB">
            <w:pPr>
              <w:rPr>
                <w:lang w:val="en-CA" w:eastAsia="de-DE"/>
              </w:rPr>
            </w:pPr>
            <w:r w:rsidRPr="0080354D">
              <w:rPr>
                <w:lang w:val="en-CA"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80354D" w:rsidRDefault="007563AB" w:rsidP="007563AB">
            <w:pPr>
              <w:rPr>
                <w:lang w:val="en-CA" w:eastAsia="de-DE"/>
              </w:rPr>
            </w:pPr>
            <w:r w:rsidRPr="0080354D">
              <w:rPr>
                <w:lang w:val="en-CA" w:eastAsia="de-DE"/>
              </w:rPr>
              <w:t>13.31%</w:t>
            </w:r>
          </w:p>
        </w:tc>
        <w:tc>
          <w:tcPr>
            <w:tcW w:w="0" w:type="auto"/>
            <w:noWrap/>
            <w:vAlign w:val="center"/>
            <w:hideMark/>
          </w:tcPr>
          <w:p w14:paraId="77E36421" w14:textId="77777777" w:rsidR="007563AB" w:rsidRPr="0080354D" w:rsidRDefault="007563AB" w:rsidP="007563AB">
            <w:pPr>
              <w:rPr>
                <w:lang w:val="en-CA" w:eastAsia="de-DE"/>
              </w:rPr>
            </w:pPr>
            <w:r w:rsidRPr="0080354D">
              <w:rPr>
                <w:lang w:val="en-CA" w:eastAsia="de-DE"/>
              </w:rPr>
              <w:t>45.9%</w:t>
            </w:r>
          </w:p>
        </w:tc>
        <w:tc>
          <w:tcPr>
            <w:tcW w:w="0" w:type="auto"/>
            <w:noWrap/>
            <w:vAlign w:val="center"/>
            <w:hideMark/>
          </w:tcPr>
          <w:p w14:paraId="6985430B" w14:textId="77777777" w:rsidR="007563AB" w:rsidRPr="0080354D" w:rsidRDefault="007563AB" w:rsidP="007563AB">
            <w:pPr>
              <w:rPr>
                <w:lang w:val="en-CA" w:eastAsia="de-DE"/>
              </w:rPr>
            </w:pPr>
            <w:r w:rsidRPr="0080354D">
              <w:rPr>
                <w:lang w:val="en-CA"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80354D" w:rsidRDefault="007563AB" w:rsidP="007563AB">
            <w:pPr>
              <w:rPr>
                <w:lang w:val="en-CA" w:eastAsia="de-DE"/>
              </w:rPr>
            </w:pPr>
            <w:r w:rsidRPr="0080354D">
              <w:rPr>
                <w:lang w:val="en-CA"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80354D" w:rsidRDefault="007563AB" w:rsidP="007563AB">
            <w:pPr>
              <w:rPr>
                <w:lang w:val="en-CA" w:eastAsia="de-DE"/>
              </w:rPr>
            </w:pPr>
            <w:r w:rsidRPr="0080354D">
              <w:rPr>
                <w:lang w:val="en-CA" w:eastAsia="de-DE"/>
              </w:rPr>
              <w:t>-11.63%</w:t>
            </w:r>
          </w:p>
        </w:tc>
        <w:tc>
          <w:tcPr>
            <w:tcW w:w="0" w:type="auto"/>
            <w:shd w:val="clear" w:color="auto" w:fill="CCFFCC"/>
            <w:noWrap/>
            <w:vAlign w:val="center"/>
            <w:hideMark/>
          </w:tcPr>
          <w:p w14:paraId="0EC223EF" w14:textId="77777777" w:rsidR="007563AB" w:rsidRPr="0080354D" w:rsidRDefault="007563AB" w:rsidP="007563AB">
            <w:pPr>
              <w:rPr>
                <w:lang w:val="en-CA" w:eastAsia="de-DE"/>
              </w:rPr>
            </w:pPr>
            <w:r w:rsidRPr="0080354D">
              <w:rPr>
                <w:lang w:val="en-CA"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80354D" w:rsidRDefault="007563AB" w:rsidP="007563AB">
            <w:pPr>
              <w:rPr>
                <w:lang w:val="en-CA" w:eastAsia="de-DE"/>
              </w:rPr>
            </w:pPr>
            <w:r w:rsidRPr="0080354D">
              <w:rPr>
                <w:lang w:val="en-CA" w:eastAsia="de-DE"/>
              </w:rPr>
              <w:t>-18.43%</w:t>
            </w:r>
          </w:p>
        </w:tc>
        <w:tc>
          <w:tcPr>
            <w:tcW w:w="0" w:type="auto"/>
            <w:noWrap/>
            <w:vAlign w:val="center"/>
            <w:hideMark/>
          </w:tcPr>
          <w:p w14:paraId="3971C9AB" w14:textId="77777777" w:rsidR="007563AB" w:rsidRPr="0080354D" w:rsidRDefault="007563AB" w:rsidP="007563AB">
            <w:pPr>
              <w:rPr>
                <w:lang w:val="en-CA" w:eastAsia="de-DE"/>
              </w:rPr>
            </w:pPr>
            <w:r w:rsidRPr="0080354D">
              <w:rPr>
                <w:lang w:val="en-CA"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80354D" w:rsidRDefault="007563AB" w:rsidP="007563AB">
            <w:pPr>
              <w:rPr>
                <w:lang w:val="en-CA" w:eastAsia="de-DE"/>
              </w:rPr>
            </w:pPr>
            <w:r w:rsidRPr="0080354D">
              <w:rPr>
                <w:lang w:val="en-CA" w:eastAsia="de-DE"/>
              </w:rPr>
              <w:t>382.8%</w:t>
            </w:r>
          </w:p>
        </w:tc>
      </w:tr>
      <w:tr w:rsidR="007563AB" w:rsidRPr="00774964"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80354D" w:rsidRDefault="007563AB" w:rsidP="007563AB">
            <w:pPr>
              <w:rPr>
                <w:lang w:val="en-CA" w:eastAsia="de-DE"/>
              </w:rPr>
            </w:pPr>
            <w:r w:rsidRPr="0080354D">
              <w:rPr>
                <w:lang w:val="en-CA"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80354D" w:rsidRDefault="007563AB" w:rsidP="007563AB">
            <w:pPr>
              <w:rPr>
                <w:lang w:val="en-CA" w:eastAsia="de-DE"/>
              </w:rPr>
            </w:pPr>
            <w:r w:rsidRPr="0080354D">
              <w:rPr>
                <w:lang w:val="en-CA"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80354D" w:rsidRDefault="007563AB" w:rsidP="007563AB">
            <w:pPr>
              <w:rPr>
                <w:lang w:val="en-CA" w:eastAsia="de-DE"/>
              </w:rPr>
            </w:pPr>
            <w:r w:rsidRPr="0080354D">
              <w:rPr>
                <w:lang w:val="en-CA"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80354D" w:rsidRDefault="007563AB" w:rsidP="007563AB">
            <w:pPr>
              <w:rPr>
                <w:lang w:val="en-CA" w:eastAsia="de-DE"/>
              </w:rPr>
            </w:pPr>
            <w:r w:rsidRPr="0080354D">
              <w:rPr>
                <w:lang w:val="en-CA"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80354D" w:rsidRDefault="007563AB" w:rsidP="007563AB">
            <w:pPr>
              <w:rPr>
                <w:lang w:val="en-CA" w:eastAsia="de-DE"/>
              </w:rPr>
            </w:pPr>
            <w:r w:rsidRPr="0080354D">
              <w:rPr>
                <w:lang w:val="en-CA"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80354D" w:rsidRDefault="007563AB" w:rsidP="007563AB">
            <w:pPr>
              <w:rPr>
                <w:lang w:val="en-CA" w:eastAsia="de-DE"/>
              </w:rPr>
            </w:pPr>
            <w:r w:rsidRPr="0080354D">
              <w:rPr>
                <w:lang w:val="en-CA"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80354D" w:rsidRDefault="007563AB" w:rsidP="007563AB">
            <w:pPr>
              <w:rPr>
                <w:lang w:val="en-CA" w:eastAsia="de-DE"/>
              </w:rPr>
            </w:pPr>
            <w:r w:rsidRPr="0080354D">
              <w:rPr>
                <w:lang w:val="en-CA"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80354D" w:rsidRDefault="007563AB" w:rsidP="007563AB">
            <w:pPr>
              <w:rPr>
                <w:lang w:val="en-CA" w:eastAsia="de-DE"/>
              </w:rPr>
            </w:pPr>
            <w:r w:rsidRPr="0080354D">
              <w:rPr>
                <w:lang w:val="en-CA"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80354D" w:rsidRDefault="007563AB" w:rsidP="007563AB">
            <w:pPr>
              <w:rPr>
                <w:lang w:val="en-CA" w:eastAsia="de-DE"/>
              </w:rPr>
            </w:pPr>
            <w:r w:rsidRPr="0080354D">
              <w:rPr>
                <w:lang w:val="en-CA"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80354D" w:rsidRDefault="007563AB" w:rsidP="007563AB">
            <w:pPr>
              <w:rPr>
                <w:lang w:val="en-CA" w:eastAsia="de-DE"/>
              </w:rPr>
            </w:pPr>
            <w:r w:rsidRPr="0080354D">
              <w:rPr>
                <w:lang w:val="en-CA"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80354D" w:rsidRDefault="007563AB" w:rsidP="007563AB">
            <w:pPr>
              <w:rPr>
                <w:lang w:val="en-CA" w:eastAsia="de-DE"/>
              </w:rPr>
            </w:pPr>
            <w:r w:rsidRPr="0080354D">
              <w:rPr>
                <w:lang w:val="en-CA" w:eastAsia="de-DE"/>
              </w:rPr>
              <w:t>431.8%</w:t>
            </w:r>
          </w:p>
        </w:tc>
      </w:tr>
      <w:tr w:rsidR="007563AB" w:rsidRPr="00774964"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80354D" w:rsidRDefault="007563AB" w:rsidP="007563AB">
            <w:pPr>
              <w:rPr>
                <w:lang w:val="en-CA" w:eastAsia="de-DE"/>
              </w:rPr>
            </w:pPr>
            <w:r w:rsidRPr="0080354D">
              <w:rPr>
                <w:lang w:val="en-CA"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80354D" w:rsidRDefault="007563AB" w:rsidP="007563AB">
            <w:pPr>
              <w:rPr>
                <w:lang w:val="en-CA" w:eastAsia="de-DE"/>
              </w:rPr>
            </w:pPr>
            <w:r w:rsidRPr="0080354D">
              <w:rPr>
                <w:lang w:val="en-CA"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80354D" w:rsidRDefault="007563AB" w:rsidP="007563AB">
            <w:pPr>
              <w:rPr>
                <w:lang w:val="en-CA" w:eastAsia="de-DE"/>
              </w:rPr>
            </w:pPr>
            <w:r w:rsidRPr="0080354D">
              <w:rPr>
                <w:lang w:val="en-CA" w:eastAsia="de-DE"/>
              </w:rPr>
              <w:t>13.30%</w:t>
            </w:r>
          </w:p>
        </w:tc>
        <w:tc>
          <w:tcPr>
            <w:tcW w:w="0" w:type="auto"/>
            <w:noWrap/>
            <w:vAlign w:val="center"/>
            <w:hideMark/>
          </w:tcPr>
          <w:p w14:paraId="4B792C02" w14:textId="77777777" w:rsidR="007563AB" w:rsidRPr="0080354D" w:rsidRDefault="007563AB" w:rsidP="007563AB">
            <w:pPr>
              <w:rPr>
                <w:lang w:val="en-CA" w:eastAsia="de-DE"/>
              </w:rPr>
            </w:pPr>
            <w:r w:rsidRPr="0080354D">
              <w:rPr>
                <w:lang w:val="en-CA" w:eastAsia="de-DE"/>
              </w:rPr>
              <w:t>41.5%</w:t>
            </w:r>
          </w:p>
        </w:tc>
        <w:tc>
          <w:tcPr>
            <w:tcW w:w="0" w:type="auto"/>
            <w:noWrap/>
            <w:vAlign w:val="center"/>
            <w:hideMark/>
          </w:tcPr>
          <w:p w14:paraId="029A30F5" w14:textId="77777777" w:rsidR="007563AB" w:rsidRPr="0080354D" w:rsidRDefault="007563AB" w:rsidP="007563AB">
            <w:pPr>
              <w:rPr>
                <w:lang w:val="en-CA" w:eastAsia="de-DE"/>
              </w:rPr>
            </w:pPr>
            <w:r w:rsidRPr="0080354D">
              <w:rPr>
                <w:lang w:val="en-CA"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80354D" w:rsidRDefault="007563AB" w:rsidP="007563AB">
            <w:pPr>
              <w:rPr>
                <w:lang w:val="en-CA" w:eastAsia="de-DE"/>
              </w:rPr>
            </w:pPr>
            <w:r w:rsidRPr="0080354D">
              <w:rPr>
                <w:lang w:val="en-CA"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80354D" w:rsidRDefault="007563AB" w:rsidP="007563AB">
            <w:pPr>
              <w:rPr>
                <w:lang w:val="en-CA" w:eastAsia="de-DE"/>
              </w:rPr>
            </w:pPr>
            <w:r w:rsidRPr="0080354D">
              <w:rPr>
                <w:lang w:val="en-CA"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80354D" w:rsidRDefault="007563AB" w:rsidP="007563AB">
            <w:pPr>
              <w:rPr>
                <w:lang w:val="en-CA" w:eastAsia="de-DE"/>
              </w:rPr>
            </w:pPr>
            <w:r w:rsidRPr="0080354D">
              <w:rPr>
                <w:lang w:val="en-CA"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80354D" w:rsidRDefault="007563AB" w:rsidP="007563AB">
            <w:pPr>
              <w:rPr>
                <w:lang w:val="en-CA" w:eastAsia="de-DE"/>
              </w:rPr>
            </w:pPr>
            <w:r w:rsidRPr="0080354D">
              <w:rPr>
                <w:lang w:val="en-CA" w:eastAsia="de-DE"/>
              </w:rPr>
              <w:t>-23.67%</w:t>
            </w:r>
          </w:p>
        </w:tc>
        <w:tc>
          <w:tcPr>
            <w:tcW w:w="0" w:type="auto"/>
            <w:noWrap/>
            <w:vAlign w:val="center"/>
            <w:hideMark/>
          </w:tcPr>
          <w:p w14:paraId="5221AA14" w14:textId="77777777" w:rsidR="007563AB" w:rsidRPr="0080354D" w:rsidRDefault="007563AB" w:rsidP="007563AB">
            <w:pPr>
              <w:rPr>
                <w:lang w:val="en-CA" w:eastAsia="de-DE"/>
              </w:rPr>
            </w:pPr>
            <w:r w:rsidRPr="0080354D">
              <w:rPr>
                <w:lang w:val="en-CA"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80354D" w:rsidRDefault="007563AB" w:rsidP="007563AB">
            <w:pPr>
              <w:rPr>
                <w:lang w:val="en-CA" w:eastAsia="de-DE"/>
              </w:rPr>
            </w:pPr>
            <w:r w:rsidRPr="0080354D">
              <w:rPr>
                <w:lang w:val="en-CA" w:eastAsia="de-DE"/>
              </w:rPr>
              <w:t>497.1%</w:t>
            </w:r>
          </w:p>
        </w:tc>
      </w:tr>
      <w:tr w:rsidR="007563AB" w:rsidRPr="00774964"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80354D" w:rsidRDefault="007563AB" w:rsidP="007563AB">
            <w:pPr>
              <w:rPr>
                <w:lang w:val="en-CA" w:eastAsia="de-DE"/>
              </w:rPr>
            </w:pPr>
            <w:r w:rsidRPr="0080354D">
              <w:rPr>
                <w:lang w:val="en-CA" w:eastAsia="de-DE"/>
              </w:rPr>
              <w:t>18.85%</w:t>
            </w:r>
          </w:p>
        </w:tc>
        <w:tc>
          <w:tcPr>
            <w:tcW w:w="0" w:type="auto"/>
            <w:shd w:val="clear" w:color="auto" w:fill="FFC7CE"/>
            <w:noWrap/>
            <w:vAlign w:val="center"/>
            <w:hideMark/>
          </w:tcPr>
          <w:p w14:paraId="1055EEE8" w14:textId="77777777" w:rsidR="007563AB" w:rsidRPr="0080354D" w:rsidRDefault="007563AB" w:rsidP="007563AB">
            <w:pPr>
              <w:rPr>
                <w:lang w:val="en-CA" w:eastAsia="de-DE"/>
              </w:rPr>
            </w:pPr>
            <w:r w:rsidRPr="0080354D">
              <w:rPr>
                <w:lang w:val="en-CA"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80354D" w:rsidRDefault="007563AB" w:rsidP="007563AB">
            <w:pPr>
              <w:rPr>
                <w:lang w:val="en-CA" w:eastAsia="de-DE"/>
              </w:rPr>
            </w:pPr>
            <w:r w:rsidRPr="0080354D">
              <w:rPr>
                <w:lang w:val="en-CA" w:eastAsia="de-DE"/>
              </w:rPr>
              <w:t>18.36%</w:t>
            </w:r>
          </w:p>
        </w:tc>
        <w:tc>
          <w:tcPr>
            <w:tcW w:w="0" w:type="auto"/>
            <w:noWrap/>
            <w:vAlign w:val="center"/>
            <w:hideMark/>
          </w:tcPr>
          <w:p w14:paraId="5FBE2BF0" w14:textId="77777777" w:rsidR="007563AB" w:rsidRPr="0080354D" w:rsidRDefault="007563AB" w:rsidP="007563AB">
            <w:pPr>
              <w:rPr>
                <w:lang w:val="en-CA" w:eastAsia="de-DE"/>
              </w:rPr>
            </w:pPr>
            <w:r w:rsidRPr="0080354D">
              <w:rPr>
                <w:lang w:val="en-CA" w:eastAsia="de-DE"/>
              </w:rPr>
              <w:t>50.1%</w:t>
            </w:r>
          </w:p>
        </w:tc>
        <w:tc>
          <w:tcPr>
            <w:tcW w:w="0" w:type="auto"/>
            <w:noWrap/>
            <w:vAlign w:val="center"/>
            <w:hideMark/>
          </w:tcPr>
          <w:p w14:paraId="1DA88409" w14:textId="77777777" w:rsidR="007563AB" w:rsidRPr="0080354D" w:rsidRDefault="007563AB" w:rsidP="007563AB">
            <w:pPr>
              <w:rPr>
                <w:lang w:val="en-CA" w:eastAsia="de-DE"/>
              </w:rPr>
            </w:pPr>
            <w:r w:rsidRPr="0080354D">
              <w:rPr>
                <w:lang w:val="en-CA"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80354D" w:rsidRDefault="007563AB" w:rsidP="007563AB">
            <w:pPr>
              <w:rPr>
                <w:lang w:val="en-CA" w:eastAsia="de-DE"/>
              </w:rPr>
            </w:pPr>
            <w:r w:rsidRPr="0080354D">
              <w:rPr>
                <w:lang w:val="en-CA"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80354D" w:rsidRDefault="007563AB" w:rsidP="007563AB">
            <w:pPr>
              <w:rPr>
                <w:lang w:val="en-CA" w:eastAsia="de-DE"/>
              </w:rPr>
            </w:pPr>
            <w:r w:rsidRPr="0080354D">
              <w:rPr>
                <w:lang w:val="en-CA" w:eastAsia="de-DE"/>
              </w:rPr>
              <w:t>-18.62%</w:t>
            </w:r>
          </w:p>
        </w:tc>
        <w:tc>
          <w:tcPr>
            <w:tcW w:w="0" w:type="auto"/>
            <w:shd w:val="clear" w:color="auto" w:fill="CCFFCC"/>
            <w:noWrap/>
            <w:vAlign w:val="center"/>
            <w:hideMark/>
          </w:tcPr>
          <w:p w14:paraId="1C5989E1" w14:textId="77777777" w:rsidR="007563AB" w:rsidRPr="0080354D" w:rsidRDefault="007563AB" w:rsidP="007563AB">
            <w:pPr>
              <w:rPr>
                <w:lang w:val="en-CA" w:eastAsia="de-DE"/>
              </w:rPr>
            </w:pPr>
            <w:r w:rsidRPr="0080354D">
              <w:rPr>
                <w:lang w:val="en-CA"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80354D" w:rsidRDefault="007563AB" w:rsidP="007563AB">
            <w:pPr>
              <w:rPr>
                <w:lang w:val="en-CA" w:eastAsia="de-DE"/>
              </w:rPr>
            </w:pPr>
            <w:r w:rsidRPr="0080354D">
              <w:rPr>
                <w:lang w:val="en-CA" w:eastAsia="de-DE"/>
              </w:rPr>
              <w:t>-31.90%</w:t>
            </w:r>
          </w:p>
        </w:tc>
        <w:tc>
          <w:tcPr>
            <w:tcW w:w="0" w:type="auto"/>
            <w:noWrap/>
            <w:vAlign w:val="center"/>
            <w:hideMark/>
          </w:tcPr>
          <w:p w14:paraId="72FA9781" w14:textId="77777777" w:rsidR="007563AB" w:rsidRPr="0080354D" w:rsidRDefault="007563AB" w:rsidP="007563AB">
            <w:pPr>
              <w:rPr>
                <w:lang w:val="en-CA" w:eastAsia="de-DE"/>
              </w:rPr>
            </w:pPr>
            <w:r w:rsidRPr="0080354D">
              <w:rPr>
                <w:lang w:val="en-CA"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80354D" w:rsidRDefault="007563AB" w:rsidP="007563AB">
            <w:pPr>
              <w:rPr>
                <w:lang w:val="en-CA" w:eastAsia="de-DE"/>
              </w:rPr>
            </w:pPr>
            <w:r w:rsidRPr="0080354D">
              <w:rPr>
                <w:lang w:val="en-CA" w:eastAsia="de-DE"/>
              </w:rPr>
              <w:t>354.4%</w:t>
            </w:r>
          </w:p>
        </w:tc>
      </w:tr>
      <w:tr w:rsidR="007563AB" w:rsidRPr="00774964"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80354D" w:rsidRDefault="007563AB" w:rsidP="007563AB">
            <w:pPr>
              <w:rPr>
                <w:lang w:val="en-CA" w:eastAsia="de-DE"/>
              </w:rPr>
            </w:pPr>
            <w:r w:rsidRPr="0080354D">
              <w:rPr>
                <w:lang w:val="en-CA"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80354D" w:rsidRDefault="007563AB" w:rsidP="007563AB">
            <w:pPr>
              <w:rPr>
                <w:lang w:val="en-CA" w:eastAsia="de-DE"/>
              </w:rPr>
            </w:pPr>
            <w:r w:rsidRPr="0080354D">
              <w:rPr>
                <w:lang w:val="en-CA"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80354D" w:rsidRDefault="007563AB" w:rsidP="007563AB">
            <w:pPr>
              <w:rPr>
                <w:lang w:val="en-CA" w:eastAsia="de-DE"/>
              </w:rPr>
            </w:pPr>
            <w:r w:rsidRPr="0080354D">
              <w:rPr>
                <w:lang w:val="en-CA"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80354D" w:rsidRDefault="007563AB" w:rsidP="007563AB">
            <w:pPr>
              <w:rPr>
                <w:lang w:val="en-CA" w:eastAsia="de-DE"/>
              </w:rPr>
            </w:pPr>
            <w:r w:rsidRPr="0080354D">
              <w:rPr>
                <w:lang w:val="en-CA"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80354D" w:rsidRDefault="007563AB" w:rsidP="007563AB">
            <w:pPr>
              <w:rPr>
                <w:lang w:val="en-CA" w:eastAsia="de-DE"/>
              </w:rPr>
            </w:pPr>
            <w:r w:rsidRPr="0080354D">
              <w:rPr>
                <w:lang w:val="en-CA"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80354D" w:rsidRDefault="007563AB" w:rsidP="007563AB">
            <w:pPr>
              <w:rPr>
                <w:lang w:val="en-CA" w:eastAsia="de-DE"/>
              </w:rPr>
            </w:pPr>
            <w:r w:rsidRPr="0080354D">
              <w:rPr>
                <w:lang w:val="en-CA"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80354D" w:rsidRDefault="007563AB" w:rsidP="007563AB">
            <w:pPr>
              <w:rPr>
                <w:lang w:val="en-CA" w:eastAsia="de-DE"/>
              </w:rPr>
            </w:pPr>
            <w:r w:rsidRPr="0080354D">
              <w:rPr>
                <w:lang w:val="en-CA"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80354D" w:rsidRDefault="007563AB" w:rsidP="007563AB">
            <w:pPr>
              <w:rPr>
                <w:lang w:val="en-CA" w:eastAsia="de-DE"/>
              </w:rPr>
            </w:pPr>
            <w:r w:rsidRPr="0080354D">
              <w:rPr>
                <w:lang w:val="en-CA"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80354D" w:rsidRDefault="007563AB" w:rsidP="007563AB">
            <w:pPr>
              <w:rPr>
                <w:lang w:val="en-CA" w:eastAsia="de-DE"/>
              </w:rPr>
            </w:pPr>
            <w:r w:rsidRPr="0080354D">
              <w:rPr>
                <w:lang w:val="en-CA"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80354D" w:rsidRDefault="007563AB" w:rsidP="007563AB">
            <w:pPr>
              <w:rPr>
                <w:lang w:val="en-CA" w:eastAsia="de-DE"/>
              </w:rPr>
            </w:pPr>
            <w:r w:rsidRPr="0080354D">
              <w:rPr>
                <w:lang w:val="en-CA"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80354D" w:rsidRDefault="007563AB" w:rsidP="007563AB">
            <w:pPr>
              <w:rPr>
                <w:lang w:val="en-CA" w:eastAsia="de-DE"/>
              </w:rPr>
            </w:pPr>
            <w:r w:rsidRPr="0080354D">
              <w:rPr>
                <w:lang w:val="en-CA" w:eastAsia="de-DE"/>
              </w:rPr>
              <w:t>292.3%</w:t>
            </w:r>
          </w:p>
        </w:tc>
      </w:tr>
    </w:tbl>
    <w:p w14:paraId="565587DC" w14:textId="77777777" w:rsidR="007563AB" w:rsidRPr="0080354D" w:rsidRDefault="007563AB" w:rsidP="007563AB">
      <w:pPr>
        <w:rPr>
          <w:lang w:val="en-CA" w:eastAsia="de-DE"/>
        </w:rPr>
      </w:pPr>
    </w:p>
    <w:p w14:paraId="2A49EFA5" w14:textId="77777777" w:rsidR="007563AB" w:rsidRPr="0080354D" w:rsidRDefault="007563AB" w:rsidP="007563AB">
      <w:pPr>
        <w:rPr>
          <w:lang w:val="en-CA" w:eastAsia="de-DE"/>
        </w:rPr>
      </w:pPr>
    </w:p>
    <w:p w14:paraId="5C95B293" w14:textId="3EC0438A" w:rsidR="003F0282" w:rsidRPr="00774964" w:rsidRDefault="003F0282" w:rsidP="003F0282">
      <w:pPr>
        <w:rPr>
          <w:lang w:val="en-CA" w:eastAsia="de-DE"/>
        </w:rPr>
      </w:pPr>
    </w:p>
    <w:p w14:paraId="43847C30" w14:textId="245B4088" w:rsidR="00053459" w:rsidRPr="00774964" w:rsidRDefault="006868E4" w:rsidP="003C0476">
      <w:pPr>
        <w:pStyle w:val="berschrift9"/>
        <w:rPr>
          <w:szCs w:val="24"/>
          <w:lang w:val="en-CA" w:eastAsia="de-DE"/>
        </w:rPr>
      </w:pPr>
      <w:hyperlink r:id="rId304" w:history="1">
        <w:r w:rsidR="00053459" w:rsidRPr="00774964">
          <w:rPr>
            <w:color w:val="0000FF"/>
            <w:szCs w:val="24"/>
            <w:u w:val="single"/>
            <w:lang w:val="en-CA" w:eastAsia="de-DE"/>
          </w:rPr>
          <w:t>JVET-AO0008</w:t>
        </w:r>
      </w:hyperlink>
      <w:r w:rsidR="00053459"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861637">
      <w:pPr>
        <w:numPr>
          <w:ilvl w:val="0"/>
          <w:numId w:val="48"/>
        </w:num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1CBDF789" w14:textId="77777777" w:rsidR="007563AB" w:rsidRPr="00774964" w:rsidRDefault="007563AB" w:rsidP="007563AB">
      <w:pPr>
        <w:rPr>
          <w:lang w:val="en-CA" w:eastAsia="de-DE"/>
        </w:rPr>
      </w:pPr>
      <w:r w:rsidRPr="0080354D">
        <w:rPr>
          <w:lang w:val="en-CA" w:eastAsia="de-DE"/>
        </w:rPr>
        <w:t xml:space="preserve">AHG 8 related software and documents can be accessed at </w:t>
      </w:r>
      <w:hyperlink r:id="rId305"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306"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7" w:history="1">
        <w:r w:rsidRPr="00774964">
          <w:rPr>
            <w:rStyle w:val="Hyperlink"/>
            <w:lang w:val="en-CA" w:eastAsia="de-DE"/>
          </w:rPr>
          <w:t>https://vcgit.hhi.fraunhofer.de/jvet-ahg-ofm/vtm-ofm</w:t>
        </w:r>
      </w:hyperlink>
      <w:r w:rsidRPr="00774964">
        <w:rPr>
          <w:lang w:val="en-CA" w:eastAsia="de-DE"/>
        </w:rPr>
        <w:t xml:space="preserve">. For this meeting cycle, common test conditions remain unchanged as described in output document JVET-AI2031. </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031B4AA2" w14:textId="77777777" w:rsidR="007563AB" w:rsidRPr="00774964" w:rsidRDefault="007563AB" w:rsidP="007563AB">
      <w:pPr>
        <w:rPr>
          <w:lang w:val="en-CA" w:eastAsia="de-DE"/>
        </w:rPr>
      </w:pPr>
      <w:r w:rsidRPr="00774964">
        <w:rPr>
          <w:lang w:val="en-CA" w:eastAsia="de-DE"/>
        </w:rPr>
        <w:t xml:space="preserve">Comments on the Draft Technical Report (DTR) will be reviewed, and the next step will be discussed during this meeting. </w:t>
      </w:r>
    </w:p>
    <w:p w14:paraId="490AE3BF" w14:textId="77777777" w:rsidR="007563AB" w:rsidRPr="0080354D" w:rsidRDefault="007563AB" w:rsidP="00861637">
      <w:pPr>
        <w:numPr>
          <w:ilvl w:val="0"/>
          <w:numId w:val="48"/>
        </w:numPr>
        <w:rPr>
          <w:b/>
          <w:bCs/>
          <w:lang w:val="en-CA" w:eastAsia="de-DE"/>
        </w:rPr>
      </w:pPr>
      <w:r w:rsidRPr="00774964">
        <w:rPr>
          <w:b/>
          <w:bCs/>
          <w:lang w:val="en-CA" w:eastAsia="de-DE"/>
        </w:rPr>
        <w:t>Input contributions</w:t>
      </w:r>
    </w:p>
    <w:p w14:paraId="41CFE763" w14:textId="77777777" w:rsidR="007563AB" w:rsidRPr="00774964" w:rsidRDefault="007563AB" w:rsidP="007563AB">
      <w:pPr>
        <w:rPr>
          <w:lang w:val="en-CA" w:eastAsia="de-DE"/>
        </w:rPr>
      </w:pPr>
      <w:r w:rsidRPr="00774964">
        <w:rPr>
          <w:lang w:val="en-CA" w:eastAsia="de-DE"/>
        </w:rPr>
        <w:t xml:space="preserve">There </w:t>
      </w:r>
      <w:proofErr w:type="gramStart"/>
      <w:r w:rsidRPr="00774964">
        <w:rPr>
          <w:lang w:val="en-CA" w:eastAsia="de-DE"/>
        </w:rPr>
        <w:t>is</w:t>
      </w:r>
      <w:proofErr w:type="gramEnd"/>
      <w:r w:rsidRPr="00774964">
        <w:rPr>
          <w:lang w:val="en-CA" w:eastAsia="de-DE"/>
        </w:rPr>
        <w:t xml:space="preserve"> no other input contributions related to AHG 8 mandates except this report. </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12B6A59D" w14:textId="77777777" w:rsidR="007563AB" w:rsidRPr="0080354D" w:rsidRDefault="007563AB" w:rsidP="007563AB">
      <w:pPr>
        <w:rPr>
          <w:lang w:val="en-CA" w:eastAsia="de-DE"/>
        </w:rPr>
      </w:pPr>
    </w:p>
    <w:p w14:paraId="03FC413E" w14:textId="77777777" w:rsidR="007563AB" w:rsidRPr="00774964" w:rsidRDefault="007563AB" w:rsidP="00861637">
      <w:pPr>
        <w:numPr>
          <w:ilvl w:val="0"/>
          <w:numId w:val="48"/>
        </w:numPr>
        <w:rPr>
          <w:b/>
          <w:bCs/>
          <w:lang w:val="en-CA" w:eastAsia="de-DE"/>
        </w:rPr>
      </w:pPr>
      <w:r w:rsidRPr="00774964">
        <w:rPr>
          <w:b/>
          <w:bCs/>
          <w:lang w:val="en-CA" w:eastAsia="de-DE"/>
        </w:rPr>
        <w:t>Recommendations</w:t>
      </w:r>
    </w:p>
    <w:p w14:paraId="7F5FACC1" w14:textId="77777777" w:rsidR="007563AB" w:rsidRPr="00774964" w:rsidRDefault="007563AB" w:rsidP="007563AB">
      <w:pPr>
        <w:rPr>
          <w:lang w:val="en-CA" w:eastAsia="de-DE"/>
        </w:rPr>
      </w:pPr>
      <w:r w:rsidRPr="00774964">
        <w:rPr>
          <w:lang w:val="en-CA" w:eastAsia="de-DE"/>
        </w:rPr>
        <w:t>The AHG recommends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6868E4" w:rsidP="003C0476">
      <w:pPr>
        <w:pStyle w:val="berschrift9"/>
        <w:rPr>
          <w:szCs w:val="24"/>
          <w:lang w:val="en-CA" w:eastAsia="de-DE"/>
        </w:rPr>
      </w:pPr>
      <w:hyperlink r:id="rId308" w:history="1">
        <w:r w:rsidR="00053459" w:rsidRPr="00774964">
          <w:rPr>
            <w:color w:val="0000FF"/>
            <w:szCs w:val="24"/>
            <w:u w:val="single"/>
            <w:lang w:val="en-CA" w:eastAsia="de-DE"/>
          </w:rPr>
          <w:t>JVET-AO0009</w:t>
        </w:r>
      </w:hyperlink>
      <w:r w:rsidR="00053459" w:rsidRPr="00774964">
        <w:rPr>
          <w:szCs w:val="24"/>
          <w:lang w:val="en-CA" w:eastAsia="de-DE"/>
        </w:rPr>
        <w:t xml:space="preserve"> JVET AHG report: SEI message studies (AHG9) [J. Boyce, Y.-K. Wang (co-chairs), T. </w:t>
      </w:r>
      <w:proofErr w:type="spellStart"/>
      <w:r w:rsidR="00053459" w:rsidRPr="00774964">
        <w:rPr>
          <w:szCs w:val="24"/>
          <w:lang w:val="en-CA" w:eastAsia="de-DE"/>
        </w:rPr>
        <w:t>Chujoh</w:t>
      </w:r>
      <w:proofErr w:type="spellEnd"/>
      <w:r w:rsidR="00053459" w:rsidRPr="00774964">
        <w:rPr>
          <w:szCs w:val="24"/>
          <w:lang w:val="en-CA" w:eastAsia="de-DE"/>
        </w:rPr>
        <w:t xml:space="preserve">, S. Deshpande, M. M. </w:t>
      </w:r>
      <w:proofErr w:type="spellStart"/>
      <w:r w:rsidR="00053459" w:rsidRPr="00774964">
        <w:rPr>
          <w:szCs w:val="24"/>
          <w:lang w:val="en-CA" w:eastAsia="de-DE"/>
        </w:rPr>
        <w:t>Hannuksela</w:t>
      </w:r>
      <w:proofErr w:type="spellEnd"/>
      <w:r w:rsidR="00053459" w:rsidRPr="00774964">
        <w:rPr>
          <w:szCs w:val="24"/>
          <w:lang w:val="en-CA" w:eastAsia="de-DE"/>
        </w:rPr>
        <w:t xml:space="preserve">, Y. He, P. de Lagrange, G. J. Sullivan, H. Tan, A. </w:t>
      </w:r>
      <w:proofErr w:type="spellStart"/>
      <w:r w:rsidR="00053459" w:rsidRPr="00774964">
        <w:rPr>
          <w:szCs w:val="24"/>
          <w:lang w:val="en-CA" w:eastAsia="de-DE"/>
        </w:rPr>
        <w:t>Tourapis</w:t>
      </w:r>
      <w:proofErr w:type="spellEnd"/>
      <w:r w:rsidR="00053459" w:rsidRPr="00774964">
        <w:rPr>
          <w:szCs w:val="24"/>
          <w:lang w:val="en-CA" w:eastAsia="de-DE"/>
        </w:rPr>
        <w:t>, S. Wenger, P. Wu (vice-chairs)]</w:t>
      </w:r>
    </w:p>
    <w:p w14:paraId="072C3118" w14:textId="77777777" w:rsidR="00F8428F" w:rsidRPr="00774964" w:rsidRDefault="00F8428F" w:rsidP="00861637">
      <w:pPr>
        <w:numPr>
          <w:ilvl w:val="0"/>
          <w:numId w:val="48"/>
        </w:numPr>
        <w:rPr>
          <w:b/>
          <w:bCs/>
          <w:lang w:val="en-CA" w:eastAsia="de-DE"/>
        </w:rPr>
      </w:pPr>
      <w:r w:rsidRPr="00774964">
        <w:rPr>
          <w:b/>
          <w:bCs/>
          <w:lang w:val="en-CA" w:eastAsia="de-DE"/>
        </w:rPr>
        <w:t>Related contributions</w:t>
      </w:r>
    </w:p>
    <w:p w14:paraId="45641872" w14:textId="4B8229A5" w:rsidR="00F8428F" w:rsidRPr="0080354D" w:rsidRDefault="00F8428F" w:rsidP="00F8428F">
      <w:pPr>
        <w:rPr>
          <w:lang w:val="en-CA" w:eastAsia="de-DE"/>
        </w:rPr>
      </w:pPr>
      <w:r w:rsidRPr="0080354D">
        <w:rPr>
          <w:lang w:val="en-CA" w:eastAsia="de-DE"/>
        </w:rPr>
        <w:t xml:space="preserve">A total of 77 contributions are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Pr="0080354D">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lastRenderedPageBreak/>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861637">
      <w:pPr>
        <w:numPr>
          <w:ilvl w:val="0"/>
          <w:numId w:val="48"/>
        </w:num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9"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861637">
      <w:pPr>
        <w:numPr>
          <w:ilvl w:val="0"/>
          <w:numId w:val="48"/>
        </w:numPr>
        <w:rPr>
          <w:b/>
          <w:bCs/>
          <w:lang w:val="en-CA" w:eastAsia="de-DE"/>
        </w:rPr>
      </w:pPr>
      <w:r w:rsidRPr="00774964">
        <w:rPr>
          <w:b/>
          <w:bCs/>
          <w:lang w:val="en-CA" w:eastAsia="de-DE"/>
        </w:rPr>
        <w:t>Recommendations</w:t>
      </w:r>
    </w:p>
    <w:p w14:paraId="11FBF828" w14:textId="77777777" w:rsidR="00F8428F" w:rsidRPr="0080354D" w:rsidRDefault="00F8428F" w:rsidP="00F8428F">
      <w:pPr>
        <w:rPr>
          <w:lang w:val="en-CA" w:eastAsia="de-DE"/>
        </w:rPr>
      </w:pPr>
      <w:r w:rsidRPr="0080354D">
        <w:rPr>
          <w:lang w:val="en-CA" w:eastAsia="de-DE"/>
        </w:rPr>
        <w:t>The AHG recommends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6868E4" w:rsidP="003C0476">
      <w:pPr>
        <w:pStyle w:val="berschrift9"/>
        <w:rPr>
          <w:szCs w:val="24"/>
          <w:lang w:val="en-CA" w:eastAsia="de-DE"/>
        </w:rPr>
      </w:pPr>
      <w:hyperlink r:id="rId310" w:history="1">
        <w:r w:rsidR="00053459" w:rsidRPr="00774964">
          <w:rPr>
            <w:color w:val="0000FF"/>
            <w:szCs w:val="24"/>
            <w:u w:val="single"/>
            <w:lang w:val="en-CA" w:eastAsia="de-DE"/>
          </w:rPr>
          <w:t>JVET-AO0010</w:t>
        </w:r>
      </w:hyperlink>
      <w:r w:rsidR="00053459" w:rsidRPr="00774964">
        <w:rPr>
          <w:szCs w:val="24"/>
          <w:lang w:val="en-CA" w:eastAsia="de-DE"/>
        </w:rPr>
        <w:t xml:space="preserve"> JVET AHG report: Encoding algorithm optimization (AHG10) [K. Andersson, P. de Lagrange, A. Duenas (co-chairs), T. </w:t>
      </w:r>
      <w:proofErr w:type="spellStart"/>
      <w:r w:rsidR="00053459" w:rsidRPr="00774964">
        <w:rPr>
          <w:szCs w:val="24"/>
          <w:lang w:val="en-CA" w:eastAsia="de-DE"/>
        </w:rPr>
        <w:t>Ikai</w:t>
      </w:r>
      <w:proofErr w:type="spellEnd"/>
      <w:r w:rsidR="00053459" w:rsidRPr="00774964">
        <w:rPr>
          <w:szCs w:val="24"/>
          <w:lang w:val="en-CA" w:eastAsia="de-DE"/>
        </w:rPr>
        <w:t xml:space="preserve">, T. </w:t>
      </w:r>
      <w:proofErr w:type="spellStart"/>
      <w:r w:rsidR="00053459" w:rsidRPr="00774964">
        <w:rPr>
          <w:szCs w:val="24"/>
          <w:lang w:val="en-CA" w:eastAsia="de-DE"/>
        </w:rPr>
        <w:t>Solovyev</w:t>
      </w:r>
      <w:proofErr w:type="spellEnd"/>
      <w:r w:rsidR="00053459" w:rsidRPr="00774964">
        <w:rPr>
          <w:szCs w:val="24"/>
          <w:lang w:val="en-CA" w:eastAsia="de-DE"/>
        </w:rPr>
        <w:t xml:space="preserve">, A. </w:t>
      </w:r>
      <w:proofErr w:type="spellStart"/>
      <w:r w:rsidR="00053459" w:rsidRPr="00774964">
        <w:rPr>
          <w:szCs w:val="24"/>
          <w:lang w:val="en-CA" w:eastAsia="de-DE"/>
        </w:rPr>
        <w:t>Tourapis</w:t>
      </w:r>
      <w:proofErr w:type="spellEnd"/>
      <w:r w:rsidR="00053459" w:rsidRPr="00774964">
        <w:rPr>
          <w:szCs w:val="24"/>
          <w:lang w:val="en-CA" w:eastAsia="de-DE"/>
        </w:rPr>
        <w:t xml:space="preserve"> (vice chairs)]</w:t>
      </w:r>
    </w:p>
    <w:p w14:paraId="5FF33FAB" w14:textId="77777777" w:rsidR="00D665E4" w:rsidRPr="00774964" w:rsidRDefault="00D665E4" w:rsidP="00861637">
      <w:pPr>
        <w:numPr>
          <w:ilvl w:val="0"/>
          <w:numId w:val="48"/>
        </w:num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861637">
      <w:pPr>
        <w:numPr>
          <w:ilvl w:val="0"/>
          <w:numId w:val="48"/>
        </w:num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22FE7295" w14:textId="77777777" w:rsidR="00D665E4" w:rsidRPr="00774964" w:rsidRDefault="00D665E4" w:rsidP="00D665E4">
      <w:pPr>
        <w:rPr>
          <w:lang w:val="en-CA" w:eastAsia="de-DE"/>
        </w:rPr>
      </w:pPr>
      <w:r w:rsidRPr="0077496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774964" w:rsidRDefault="00D665E4" w:rsidP="00D665E4">
      <w:pPr>
        <w:rPr>
          <w:lang w:val="en-CA" w:eastAsia="de-DE"/>
        </w:rPr>
      </w:pPr>
      <w:r w:rsidRPr="00774964">
        <w:rPr>
          <w:lang w:val="en-CA" w:eastAsia="de-DE"/>
        </w:rPr>
        <w:t>The fix has already been merged to VTM and the BDR impact when GOP based RPR is enabled for QP 32 to 47 are as follows:</w:t>
      </w:r>
    </w:p>
    <w:p w14:paraId="113CDAE8" w14:textId="77777777" w:rsidR="00D665E4" w:rsidRPr="0080354D" w:rsidRDefault="00D665E4" w:rsidP="00D665E4">
      <w:pPr>
        <w:rPr>
          <w:lang w:val="en-CA"/>
        </w:rPr>
      </w:pPr>
      <w:proofErr w:type="gramStart"/>
      <w:r w:rsidRPr="0080354D">
        <w:rPr>
          <w:lang w:val="en-CA"/>
        </w:rPr>
        <w:t>RA:-</w:t>
      </w:r>
      <w:proofErr w:type="gramEnd"/>
      <w:r w:rsidRPr="0080354D">
        <w:rPr>
          <w:lang w:val="en-CA"/>
        </w:rPr>
        <w:t>0,51%(Y),-0,10%(U), -0,18%(V); 95,4%(</w:t>
      </w:r>
      <w:proofErr w:type="spellStart"/>
      <w:r w:rsidRPr="0080354D">
        <w:rPr>
          <w:lang w:val="en-CA"/>
        </w:rPr>
        <w:t>EncT</w:t>
      </w:r>
      <w:proofErr w:type="spellEnd"/>
      <w:r w:rsidRPr="0080354D">
        <w:rPr>
          <w:lang w:val="en-CA"/>
        </w:rPr>
        <w:t>) 88,8% (</w:t>
      </w:r>
      <w:proofErr w:type="spellStart"/>
      <w:r w:rsidRPr="0080354D">
        <w:rPr>
          <w:lang w:val="en-CA"/>
        </w:rPr>
        <w:t>DecT</w:t>
      </w:r>
      <w:proofErr w:type="spellEnd"/>
      <w:r w:rsidRPr="0080354D">
        <w:rPr>
          <w:lang w:val="en-CA"/>
        </w:rPr>
        <w:t>), 91,7%(</w:t>
      </w:r>
      <w:proofErr w:type="spellStart"/>
      <w:r w:rsidRPr="0080354D">
        <w:rPr>
          <w:lang w:val="en-CA"/>
        </w:rPr>
        <w:t>EncVMP</w:t>
      </w:r>
      <w:proofErr w:type="spellEnd"/>
      <w:r w:rsidRPr="0080354D">
        <w:rPr>
          <w:lang w:val="en-CA"/>
        </w:rPr>
        <w:t>),92,6% (</w:t>
      </w:r>
      <w:proofErr w:type="spellStart"/>
      <w:r w:rsidRPr="0080354D">
        <w:rPr>
          <w:lang w:val="en-CA"/>
        </w:rPr>
        <w:t>DecVMP</w:t>
      </w:r>
      <w:proofErr w:type="spellEnd"/>
      <w:r w:rsidRPr="0080354D">
        <w:rPr>
          <w:lang w:val="en-CA"/>
        </w:rPr>
        <w:t>)</w:t>
      </w:r>
    </w:p>
    <w:p w14:paraId="66A6BA17" w14:textId="77777777" w:rsidR="00D665E4" w:rsidRPr="0080354D" w:rsidRDefault="00D665E4" w:rsidP="00D665E4">
      <w:pPr>
        <w:rPr>
          <w:lang w:val="en-CA"/>
        </w:rPr>
      </w:pPr>
      <w:proofErr w:type="gramStart"/>
      <w:r w:rsidRPr="0080354D">
        <w:rPr>
          <w:lang w:val="en-CA"/>
        </w:rPr>
        <w:t>LB:-</w:t>
      </w:r>
      <w:proofErr w:type="gramEnd"/>
      <w:r w:rsidRPr="0080354D">
        <w:rPr>
          <w:lang w:val="en-CA"/>
        </w:rPr>
        <w:t>0,03%(Y),-0,06%(U), -0,08%(V); 99,4%(</w:t>
      </w:r>
      <w:proofErr w:type="spellStart"/>
      <w:r w:rsidRPr="0080354D">
        <w:rPr>
          <w:lang w:val="en-CA"/>
        </w:rPr>
        <w:t>EncT</w:t>
      </w:r>
      <w:proofErr w:type="spellEnd"/>
      <w:r w:rsidRPr="0080354D">
        <w:rPr>
          <w:lang w:val="en-CA"/>
        </w:rPr>
        <w:t>)100,2%(</w:t>
      </w:r>
      <w:proofErr w:type="spellStart"/>
      <w:r w:rsidRPr="0080354D">
        <w:rPr>
          <w:lang w:val="en-CA"/>
        </w:rPr>
        <w:t>DecT</w:t>
      </w:r>
      <w:proofErr w:type="spellEnd"/>
      <w:r w:rsidRPr="0080354D">
        <w:rPr>
          <w:lang w:val="en-CA"/>
        </w:rPr>
        <w:t>),99,7%(</w:t>
      </w:r>
      <w:proofErr w:type="spellStart"/>
      <w:r w:rsidRPr="0080354D">
        <w:rPr>
          <w:lang w:val="en-CA"/>
        </w:rPr>
        <w:t>EncVMP</w:t>
      </w:r>
      <w:proofErr w:type="spellEnd"/>
      <w:r w:rsidRPr="0080354D">
        <w:rPr>
          <w:lang w:val="en-CA"/>
        </w:rPr>
        <w:t>),100,0% (</w:t>
      </w:r>
      <w:proofErr w:type="spellStart"/>
      <w:r w:rsidRPr="0080354D">
        <w:rPr>
          <w:lang w:val="en-CA"/>
        </w:rPr>
        <w:t>DecVMP</w:t>
      </w:r>
      <w:proofErr w:type="spellEnd"/>
      <w:r w:rsidRPr="0080354D">
        <w:rPr>
          <w:lang w:val="en-CA"/>
        </w:rPr>
        <w:t>)</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w:t>
      </w:r>
      <w:proofErr w:type="spellStart"/>
      <w:r w:rsidRPr="0080354D">
        <w:rPr>
          <w:lang w:val="en-CA"/>
        </w:rPr>
        <w:t>EncT</w:t>
      </w:r>
      <w:proofErr w:type="spellEnd"/>
      <w:r w:rsidRPr="0080354D">
        <w:rPr>
          <w:lang w:val="en-CA"/>
        </w:rPr>
        <w:t>),100,7%(</w:t>
      </w:r>
      <w:proofErr w:type="spellStart"/>
      <w:r w:rsidRPr="0080354D">
        <w:rPr>
          <w:lang w:val="en-CA"/>
        </w:rPr>
        <w:t>DecT</w:t>
      </w:r>
      <w:proofErr w:type="spellEnd"/>
      <w:r w:rsidRPr="0080354D">
        <w:rPr>
          <w:lang w:val="en-CA"/>
        </w:rPr>
        <w:t>),106,3%(</w:t>
      </w:r>
      <w:proofErr w:type="spellStart"/>
      <w:r w:rsidRPr="0080354D">
        <w:rPr>
          <w:lang w:val="en-CA"/>
        </w:rPr>
        <w:t>EncVMP</w:t>
      </w:r>
      <w:proofErr w:type="spellEnd"/>
      <w:r w:rsidRPr="0080354D">
        <w:rPr>
          <w:lang w:val="en-CA"/>
        </w:rPr>
        <w:t>),101,4%(</w:t>
      </w:r>
      <w:proofErr w:type="spellStart"/>
      <w:r w:rsidRPr="0080354D">
        <w:rPr>
          <w:lang w:val="en-CA"/>
        </w:rPr>
        <w:t>DecVMP</w:t>
      </w:r>
      <w:proofErr w:type="spellEnd"/>
      <w:r w:rsidRPr="0080354D">
        <w:rPr>
          <w:lang w:val="en-CA"/>
        </w:rPr>
        <w:t>)</w:t>
      </w:r>
    </w:p>
    <w:p w14:paraId="6AE95A85" w14:textId="77777777"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 xml:space="preserve">recommends checking if a similar unintended change in behavior exists in any other SW packages derived from VTM, </w:t>
      </w:r>
      <w:proofErr w:type="gramStart"/>
      <w:r w:rsidRPr="0080354D">
        <w:rPr>
          <w:lang w:val="en-CA" w:eastAsia="de-DE"/>
        </w:rPr>
        <w:t>e.g.</w:t>
      </w:r>
      <w:proofErr w:type="gramEnd"/>
      <w:r w:rsidRPr="0080354D">
        <w:rPr>
          <w:lang w:val="en-CA" w:eastAsia="de-DE"/>
        </w:rPr>
        <w:t xml:space="preserve">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77777777"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1258398F" w14:textId="77777777" w:rsidR="00D665E4" w:rsidRPr="00774964" w:rsidRDefault="00D665E4" w:rsidP="00D665E4">
      <w:pPr>
        <w:rPr>
          <w:lang w:val="en-CA" w:eastAsia="de-DE"/>
        </w:rPr>
      </w:pPr>
      <w:r w:rsidRPr="0077496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w:t>
      </w:r>
      <w:proofErr w:type="spellStart"/>
      <w:r w:rsidRPr="00774964">
        <w:rPr>
          <w:lang w:val="en-CA" w:eastAsia="de-DE"/>
        </w:rPr>
        <w:t>CfE</w:t>
      </w:r>
      <w:proofErr w:type="spellEnd"/>
      <w:r w:rsidRPr="00774964">
        <w:rPr>
          <w:lang w:val="en-CA" w:eastAsia="de-DE"/>
        </w:rPr>
        <w:t xml:space="preserve"> on Video Compression with Capability beyond VVC) namely 16-tap filter for MCTF, BIM using lambda modification and disabling LMCS for SDR. Also, some bugfixes related to RPR, </w:t>
      </w:r>
      <w:proofErr w:type="spellStart"/>
      <w:r w:rsidRPr="00774964">
        <w:rPr>
          <w:lang w:val="en-CA" w:eastAsia="de-DE"/>
        </w:rPr>
        <w:t>IntraNN</w:t>
      </w:r>
      <w:proofErr w:type="spellEnd"/>
      <w:r w:rsidRPr="00774964">
        <w:rPr>
          <w:lang w:val="en-CA" w:eastAsia="de-DE"/>
        </w:rPr>
        <w:t xml:space="preserve">, </w:t>
      </w:r>
      <w:proofErr w:type="spellStart"/>
      <w:r w:rsidRPr="00774964">
        <w:rPr>
          <w:lang w:val="en-CA" w:eastAsia="de-DE"/>
        </w:rPr>
        <w:t>IntraTMP</w:t>
      </w:r>
      <w:proofErr w:type="spellEnd"/>
      <w:r w:rsidRPr="00774964">
        <w:rPr>
          <w:lang w:val="en-CA" w:eastAsia="de-DE"/>
        </w:rPr>
        <w:t xml:space="preserve">, PDPC, TIMD, ALF, etc. </w:t>
      </w:r>
    </w:p>
    <w:p w14:paraId="5DA4E75B" w14:textId="77777777" w:rsidR="00D665E4" w:rsidRPr="00774964" w:rsidRDefault="00D665E4" w:rsidP="00D665E4">
      <w:pPr>
        <w:rPr>
          <w:lang w:val="en-CA" w:eastAsia="de-DE"/>
        </w:rPr>
      </w:pPr>
      <w:r w:rsidRPr="00774964">
        <w:rPr>
          <w:lang w:val="en-CA" w:eastAsia="de-DE"/>
        </w:rPr>
        <w:t xml:space="preserve">The BDR impact compared to JVET-AN0271 is as follows: </w:t>
      </w:r>
    </w:p>
    <w:p w14:paraId="1A4C880B" w14:textId="77777777" w:rsidR="00D665E4" w:rsidRPr="0080354D" w:rsidRDefault="00D665E4" w:rsidP="00D665E4">
      <w:pPr>
        <w:rPr>
          <w:lang w:val="en-CA"/>
        </w:rPr>
      </w:pPr>
      <w:r w:rsidRPr="0080354D">
        <w:rPr>
          <w:lang w:val="en-CA"/>
        </w:rPr>
        <w:t>CTC RA: -1.27% (Y), -3.97% (U), -3.73% (V); 97.6% (</w:t>
      </w:r>
      <w:proofErr w:type="spellStart"/>
      <w:r w:rsidRPr="0080354D">
        <w:rPr>
          <w:lang w:val="en-CA"/>
        </w:rPr>
        <w:t>EncT</w:t>
      </w:r>
      <w:proofErr w:type="spellEnd"/>
      <w:r w:rsidRPr="0080354D">
        <w:rPr>
          <w:lang w:val="en-CA"/>
        </w:rPr>
        <w:t>), 100.4% (</w:t>
      </w:r>
      <w:proofErr w:type="spellStart"/>
      <w:r w:rsidRPr="0080354D">
        <w:rPr>
          <w:lang w:val="en-CA"/>
        </w:rPr>
        <w:t>DecT</w:t>
      </w:r>
      <w:proofErr w:type="spellEnd"/>
      <w:r w:rsidRPr="0080354D">
        <w:rPr>
          <w:lang w:val="en-CA"/>
        </w:rPr>
        <w:t>),​</w:t>
      </w:r>
    </w:p>
    <w:p w14:paraId="050BDCC0"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RA: -1.77% (Y), -5.58% (U), -5.46% (V); 97.5% (</w:t>
      </w:r>
      <w:proofErr w:type="spellStart"/>
      <w:r w:rsidRPr="0080354D">
        <w:rPr>
          <w:lang w:val="en-CA"/>
        </w:rPr>
        <w:t>EncT</w:t>
      </w:r>
      <w:proofErr w:type="spellEnd"/>
      <w:r w:rsidRPr="0080354D">
        <w:rPr>
          <w:lang w:val="en-CA"/>
        </w:rPr>
        <w:t>), 100.5% (</w:t>
      </w:r>
      <w:proofErr w:type="spellStart"/>
      <w:r w:rsidRPr="0080354D">
        <w:rPr>
          <w:lang w:val="en-CA"/>
        </w:rPr>
        <w:t>DecT</w:t>
      </w:r>
      <w:proofErr w:type="spellEnd"/>
      <w:r w:rsidRPr="0080354D">
        <w:rPr>
          <w:lang w:val="en-CA"/>
        </w:rPr>
        <w:t>).</w:t>
      </w:r>
    </w:p>
    <w:p w14:paraId="3320618E" w14:textId="77777777" w:rsidR="00D665E4" w:rsidRPr="00774964" w:rsidRDefault="00D665E4" w:rsidP="00D665E4">
      <w:pPr>
        <w:rPr>
          <w:lang w:val="en-CA" w:eastAsia="de-DE"/>
        </w:rPr>
      </w:pPr>
      <w:r w:rsidRPr="00774964">
        <w:rPr>
          <w:lang w:val="en-CA" w:eastAsia="de-DE"/>
        </w:rPr>
        <w:t xml:space="preserve">The document also reports the results in comparison with VTM-23.13 for </w:t>
      </w:r>
      <w:proofErr w:type="spellStart"/>
      <w:r w:rsidRPr="00774964">
        <w:rPr>
          <w:lang w:val="en-CA" w:eastAsia="de-DE"/>
        </w:rPr>
        <w:t>CfE</w:t>
      </w:r>
      <w:proofErr w:type="spellEnd"/>
      <w:r w:rsidRPr="00774964">
        <w:rPr>
          <w:lang w:val="en-CA" w:eastAsia="de-DE"/>
        </w:rPr>
        <w:t xml:space="preserve"> (not rate matched):</w:t>
      </w:r>
    </w:p>
    <w:p w14:paraId="7C4B5A13"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RA: -21.60%(Y), -36.07%(U),</w:t>
      </w:r>
      <w:r w:rsidRPr="0080354D">
        <w:rPr>
          <w:lang w:val="en-CA"/>
        </w:rPr>
        <w:tab/>
        <w:t>-41.35%(V); 1282.3% (</w:t>
      </w:r>
      <w:proofErr w:type="spellStart"/>
      <w:r w:rsidRPr="0080354D">
        <w:rPr>
          <w:lang w:val="en-CA"/>
        </w:rPr>
        <w:t>EncT</w:t>
      </w:r>
      <w:proofErr w:type="spellEnd"/>
      <w:r w:rsidRPr="0080354D">
        <w:rPr>
          <w:lang w:val="en-CA"/>
        </w:rPr>
        <w:t>), 764.4% (</w:t>
      </w:r>
      <w:proofErr w:type="spellStart"/>
      <w:r w:rsidRPr="0080354D">
        <w:rPr>
          <w:lang w:val="en-CA"/>
        </w:rPr>
        <w:t>DecT</w:t>
      </w:r>
      <w:proofErr w:type="spellEnd"/>
      <w:r w:rsidRPr="0080354D">
        <w:rPr>
          <w:lang w:val="en-CA"/>
        </w:rPr>
        <w:t>)</w:t>
      </w:r>
    </w:p>
    <w:p w14:paraId="71CB94C5"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LDB: -16.63%%(Y), -33.51%(U),</w:t>
      </w:r>
      <w:r w:rsidRPr="0080354D">
        <w:rPr>
          <w:lang w:val="en-CA"/>
        </w:rPr>
        <w:tab/>
        <w:t>-29.43%(V); 694.7% (</w:t>
      </w:r>
      <w:proofErr w:type="spellStart"/>
      <w:r w:rsidRPr="0080354D">
        <w:rPr>
          <w:lang w:val="en-CA"/>
        </w:rPr>
        <w:t>EncT</w:t>
      </w:r>
      <w:proofErr w:type="spellEnd"/>
      <w:r w:rsidRPr="0080354D">
        <w:rPr>
          <w:lang w:val="en-CA"/>
        </w:rPr>
        <w:t>), 482.4% (</w:t>
      </w:r>
      <w:proofErr w:type="spellStart"/>
      <w:r w:rsidRPr="0080354D">
        <w:rPr>
          <w:lang w:val="en-CA"/>
        </w:rPr>
        <w:t>DecT</w:t>
      </w:r>
      <w:proofErr w:type="spellEnd"/>
      <w:r w:rsidRPr="0080354D">
        <w:rPr>
          <w:lang w:val="en-CA"/>
        </w:rPr>
        <w: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RA: -23.18%(Y), -37.92%(U), -43.10%(V); 1027.9% (</w:t>
      </w:r>
      <w:proofErr w:type="spellStart"/>
      <w:r w:rsidRPr="0080354D">
        <w:rPr>
          <w:lang w:val="en-CA"/>
        </w:rPr>
        <w:t>EncT</w:t>
      </w:r>
      <w:proofErr w:type="spellEnd"/>
      <w:r w:rsidRPr="0080354D">
        <w:rPr>
          <w:lang w:val="en-CA"/>
        </w:rPr>
        <w:t>), 515.9% (</w:t>
      </w:r>
      <w:proofErr w:type="spellStart"/>
      <w:r w:rsidRPr="0080354D">
        <w:rPr>
          <w:lang w:val="en-CA"/>
        </w:rPr>
        <w:t>DecT</w:t>
      </w:r>
      <w:proofErr w:type="spellEnd"/>
      <w:r w:rsidRPr="0080354D">
        <w:rPr>
          <w:lang w:val="en-CA"/>
        </w:rPr>
        <w:t>)</w:t>
      </w:r>
    </w:p>
    <w:p w14:paraId="288C5528" w14:textId="77777777" w:rsidR="00D665E4" w:rsidRPr="0080354D" w:rsidRDefault="00D665E4" w:rsidP="00D665E4">
      <w:pPr>
        <w:rPr>
          <w:lang w:val="en-CA"/>
        </w:rPr>
      </w:pPr>
      <w:proofErr w:type="spellStart"/>
      <w:r w:rsidRPr="0080354D">
        <w:rPr>
          <w:lang w:val="en-CA"/>
        </w:rPr>
        <w:t>CfE</w:t>
      </w:r>
      <w:proofErr w:type="spellEnd"/>
      <w:r w:rsidRPr="0080354D">
        <w:rPr>
          <w:lang w:val="en-CA"/>
        </w:rPr>
        <w:t xml:space="preserve"> LDB: -17.91%(Y), -37.08%(U), -32.98%(V); 652.4% (</w:t>
      </w:r>
      <w:proofErr w:type="spellStart"/>
      <w:r w:rsidRPr="0080354D">
        <w:rPr>
          <w:lang w:val="en-CA"/>
        </w:rPr>
        <w:t>EncT</w:t>
      </w:r>
      <w:proofErr w:type="spellEnd"/>
      <w:r w:rsidRPr="0080354D">
        <w:rPr>
          <w:lang w:val="en-CA"/>
        </w:rPr>
        <w:t>), 417.6% (</w:t>
      </w:r>
      <w:proofErr w:type="spellStart"/>
      <w:r w:rsidRPr="0080354D">
        <w:rPr>
          <w:lang w:val="en-CA"/>
        </w:rPr>
        <w:t>DecT</w:t>
      </w:r>
      <w:proofErr w:type="spellEnd"/>
      <w:r w:rsidRPr="0080354D">
        <w:rPr>
          <w:lang w:val="en-CA"/>
        </w:rPr>
        <w:t>)</w:t>
      </w:r>
    </w:p>
    <w:p w14:paraId="2AABAD3C" w14:textId="77777777" w:rsidR="00D665E4" w:rsidRPr="00774964" w:rsidRDefault="00D665E4" w:rsidP="00861637">
      <w:pPr>
        <w:numPr>
          <w:ilvl w:val="0"/>
          <w:numId w:val="48"/>
        </w:numPr>
        <w:rPr>
          <w:b/>
          <w:bCs/>
          <w:i/>
          <w:iCs/>
          <w:lang w:val="en-CA" w:eastAsia="de-DE"/>
        </w:rPr>
      </w:pPr>
      <w:r w:rsidRPr="00774964">
        <w:rPr>
          <w:b/>
          <w:bCs/>
          <w:i/>
          <w:iCs/>
          <w:lang w:val="en-CA" w:eastAsia="de-DE"/>
        </w:rPr>
        <w:t>Recommendations</w:t>
      </w:r>
    </w:p>
    <w:p w14:paraId="17219823" w14:textId="77777777" w:rsidR="00D665E4" w:rsidRPr="00774964" w:rsidRDefault="00D665E4" w:rsidP="00D665E4">
      <w:pPr>
        <w:rPr>
          <w:lang w:val="en-CA" w:eastAsia="de-DE"/>
        </w:rPr>
      </w:pPr>
      <w:r w:rsidRPr="00774964">
        <w:rPr>
          <w:lang w:val="en-CA" w:eastAsia="de-DE"/>
        </w:rPr>
        <w:t>The AHG recommends that the related input contributions are reviewed, and to further continue the study of encoding algorithm optimizations in JVET.</w:t>
      </w:r>
    </w:p>
    <w:p w14:paraId="765C8EAC" w14:textId="4136E5D0" w:rsidR="003F0282" w:rsidRPr="00774964" w:rsidRDefault="003F0282" w:rsidP="003F0282">
      <w:pPr>
        <w:rPr>
          <w:lang w:val="en-CA" w:eastAsia="de-DE"/>
        </w:rPr>
      </w:pP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6868E4" w:rsidP="003C0476">
      <w:pPr>
        <w:pStyle w:val="berschrift9"/>
        <w:rPr>
          <w:szCs w:val="24"/>
          <w:lang w:val="en-CA" w:eastAsia="de-DE"/>
        </w:rPr>
      </w:pPr>
      <w:hyperlink r:id="rId311" w:history="1">
        <w:r w:rsidR="00053459" w:rsidRPr="00774964">
          <w:rPr>
            <w:color w:val="0000FF"/>
            <w:szCs w:val="24"/>
            <w:u w:val="single"/>
            <w:lang w:val="en-CA" w:eastAsia="de-DE"/>
          </w:rPr>
          <w:t>JVET-AO0011</w:t>
        </w:r>
      </w:hyperlink>
      <w:r w:rsidR="00053459"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D665E4">
      <w:pPr>
        <w:numPr>
          <w:ilvl w:val="0"/>
          <w:numId w:val="48"/>
        </w:numPr>
        <w:rPr>
          <w:b/>
          <w:bCs/>
          <w:lang w:val="en-CA" w:eastAsia="de-DE"/>
        </w:rPr>
      </w:pPr>
      <w:r w:rsidRPr="00774964">
        <w:rPr>
          <w:b/>
          <w:bCs/>
          <w:lang w:val="en-CA" w:eastAsia="de-DE"/>
        </w:rPr>
        <w:t>Activities</w:t>
      </w:r>
    </w:p>
    <w:p w14:paraId="1F8CE80B" w14:textId="77777777" w:rsidR="00D665E4" w:rsidRPr="00774964" w:rsidRDefault="00D665E4" w:rsidP="00D665E4">
      <w:pPr>
        <w:rPr>
          <w:lang w:val="en-CA" w:eastAsia="de-DE"/>
        </w:rPr>
      </w:pPr>
      <w:r w:rsidRPr="00774964">
        <w:rPr>
          <w:lang w:val="en-CA" w:eastAsia="de-DE"/>
        </w:rPr>
        <w:t xml:space="preserve">The AHG used the main JVET reflector, jvet@lists.rwth-aachen.de, for emails exchange.  </w:t>
      </w:r>
    </w:p>
    <w:p w14:paraId="7BAEA776" w14:textId="77777777" w:rsidR="00D665E4" w:rsidRPr="00774964" w:rsidRDefault="00D665E4" w:rsidP="00D665E4">
      <w:pPr>
        <w:numPr>
          <w:ilvl w:val="1"/>
          <w:numId w:val="48"/>
        </w:num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2AAE40FD" w14:textId="77777777" w:rsidR="00D665E4" w:rsidRPr="0080354D" w:rsidRDefault="00D665E4" w:rsidP="00D665E4">
      <w:pPr>
        <w:numPr>
          <w:ilvl w:val="0"/>
          <w:numId w:val="62"/>
        </w:numPr>
        <w:rPr>
          <w:b/>
          <w:lang w:val="en-CA" w:eastAsia="de-DE"/>
        </w:rPr>
      </w:pPr>
      <w:r w:rsidRPr="0080354D">
        <w:rPr>
          <w:lang w:val="en-CA" w:eastAsia="de-DE"/>
        </w:rPr>
        <w:t xml:space="preserve">Training reproducibility </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12"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D665E4">
      <w:pPr>
        <w:numPr>
          <w:ilvl w:val="1"/>
          <w:numId w:val="48"/>
        </w:numPr>
        <w:rPr>
          <w:b/>
          <w:bCs/>
          <w:i/>
          <w:iCs/>
          <w:lang w:val="en-CA" w:eastAsia="de-DE"/>
        </w:rPr>
      </w:pPr>
      <w:r w:rsidRPr="0080354D">
        <w:rPr>
          <w:b/>
          <w:bCs/>
          <w:i/>
          <w:iCs/>
          <w:lang w:val="en-CA" w:eastAsia="de-DE"/>
        </w:rPr>
        <w:t>Common Test Conditions</w:t>
      </w:r>
    </w:p>
    <w:p w14:paraId="7449992D" w14:textId="77777777" w:rsidR="00D665E4" w:rsidRPr="00774964" w:rsidRDefault="00D665E4" w:rsidP="00D665E4">
      <w:pPr>
        <w:rPr>
          <w:lang w:val="en-CA" w:eastAsia="de-DE"/>
        </w:rPr>
      </w:pPr>
      <w:r w:rsidRPr="00774964">
        <w:rPr>
          <w:lang w:val="en-CA" w:eastAsia="de-DE"/>
        </w:rPr>
        <w:lastRenderedPageBreak/>
        <w:t>Anchor for the NN-based video coding activity made available though the Git repository used for the AHG activity:</w:t>
      </w:r>
    </w:p>
    <w:p w14:paraId="46864D7B" w14:textId="77777777" w:rsidR="00D665E4" w:rsidRPr="0080354D" w:rsidRDefault="00D665E4" w:rsidP="00D665E4">
      <w:pPr>
        <w:rPr>
          <w:lang w:val="en-CA" w:eastAsia="de-DE"/>
        </w:rPr>
      </w:pPr>
      <w:r w:rsidRPr="0080354D">
        <w:rPr>
          <w:lang w:val="en-CA" w:eastAsia="de-DE"/>
        </w:rPr>
        <w:t xml:space="preserve">https://vcgit.hhi.fraunhofer.de/jvet-ahg-nnvc/nnvc-ctc/-/blob/master/Anchor%20performance/NNVC_anchor_performance_NNVC-15-VTM_vs_NNVC-15.xlsm </w:t>
      </w:r>
    </w:p>
    <w:p w14:paraId="29574485" w14:textId="77777777" w:rsidR="00D665E4" w:rsidRPr="00774964" w:rsidRDefault="00D665E4" w:rsidP="00D665E4">
      <w:pPr>
        <w:rPr>
          <w:lang w:val="en-CA" w:eastAsia="de-DE"/>
        </w:rPr>
      </w:pPr>
      <w:r w:rsidRPr="00774964">
        <w:rPr>
          <w:lang w:val="en-CA" w:eastAsia="de-DE"/>
        </w:rPr>
        <w:t xml:space="preserve">also distributed by AhG14 in JVET-AO0014 and announced during intermediate </w:t>
      </w:r>
      <w:proofErr w:type="spellStart"/>
      <w:r w:rsidRPr="00774964">
        <w:rPr>
          <w:lang w:val="en-CA" w:eastAsia="de-DE"/>
        </w:rPr>
        <w:t>AhG</w:t>
      </w:r>
      <w:proofErr w:type="spellEnd"/>
      <w:r w:rsidRPr="00774964">
        <w:rPr>
          <w:lang w:val="en-CA" w:eastAsia="de-DE"/>
        </w:rPr>
        <w:t xml:space="preserve"> meeting.</w:t>
      </w:r>
    </w:p>
    <w:p w14:paraId="13EC7E2E" w14:textId="77777777" w:rsidR="00D665E4" w:rsidRPr="00774964" w:rsidRDefault="00D665E4" w:rsidP="00D665E4">
      <w:pPr>
        <w:numPr>
          <w:ilvl w:val="1"/>
          <w:numId w:val="48"/>
        </w:numPr>
        <w:rPr>
          <w:b/>
          <w:bCs/>
          <w:i/>
          <w:iCs/>
          <w:lang w:val="en-CA" w:eastAsia="de-DE"/>
        </w:rPr>
      </w:pPr>
      <w:r w:rsidRPr="00774964">
        <w:rPr>
          <w:b/>
          <w:bCs/>
          <w:i/>
          <w:iCs/>
          <w:lang w:val="en-CA" w:eastAsia="de-DE"/>
        </w:rPr>
        <w:t xml:space="preserve">Effect of training </w:t>
      </w:r>
    </w:p>
    <w:p w14:paraId="72B178B5" w14:textId="77777777"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774964"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13" w:history="1">
        <w:r w:rsidRPr="0080354D">
          <w:rPr>
            <w:rStyle w:val="Hyperlink"/>
            <w:lang w:val="en-CA" w:eastAsia="de-DE"/>
          </w:rPr>
          <w:t>JVET-AO0108</w:t>
        </w:r>
      </w:hyperlink>
      <w:r w:rsidRPr="0080354D">
        <w:rPr>
          <w:u w:val="single"/>
          <w:lang w:val="en-CA" w:eastAsia="de-DE"/>
        </w:rPr>
        <w:t>.</w:t>
      </w:r>
      <w:r w:rsidRPr="0080354D">
        <w:rPr>
          <w:lang w:val="en-CA" w:eastAsia="de-DE"/>
        </w:rPr>
        <w:t xml:space="preserve"> </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w:t>
      </w:r>
      <w:proofErr w:type="spellStart"/>
      <w:r w:rsidRPr="00774964">
        <w:rPr>
          <w:lang w:val="en-CA" w:eastAsia="de-DE"/>
        </w:rPr>
        <w:t>pytorch</w:t>
      </w:r>
      <w:proofErr w:type="spellEnd"/>
      <w:r w:rsidRPr="00774964">
        <w:rPr>
          <w:lang w:val="en-CA" w:eastAsia="de-DE"/>
        </w:rPr>
        <w:t xml:space="preserve">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4"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16507A52" w14:textId="77777777" w:rsidR="00D665E4" w:rsidRPr="00774964" w:rsidRDefault="00D665E4" w:rsidP="00D665E4">
      <w:pPr>
        <w:numPr>
          <w:ilvl w:val="1"/>
          <w:numId w:val="48"/>
        </w:numPr>
        <w:rPr>
          <w:b/>
          <w:bCs/>
          <w:i/>
          <w:iCs/>
          <w:lang w:val="en-CA" w:eastAsia="de-DE"/>
        </w:rPr>
      </w:pPr>
      <w:r w:rsidRPr="00774964">
        <w:rPr>
          <w:b/>
          <w:bCs/>
          <w:i/>
          <w:iCs/>
          <w:lang w:val="en-CA" w:eastAsia="de-DE"/>
        </w:rPr>
        <w:t xml:space="preserve">Bit-exact reproducibility </w:t>
      </w:r>
    </w:p>
    <w:p w14:paraId="28715483" w14:textId="77777777"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5"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316" w:history="1">
        <w:r w:rsidRPr="0080354D">
          <w:rPr>
            <w:rStyle w:val="Hyperlink"/>
            <w:lang w:val="en-CA" w:eastAsia="de-DE"/>
          </w:rPr>
          <w:t>JVET-AO0249</w:t>
        </w:r>
      </w:hyperlink>
      <w:r w:rsidRPr="00774964">
        <w:rPr>
          <w:lang w:val="en-CA" w:eastAsia="de-DE"/>
        </w:rPr>
        <w:t>).</w:t>
      </w:r>
    </w:p>
    <w:p w14:paraId="1EC3EC53" w14:textId="6C69DD20"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7"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w:t>
      </w:r>
      <w:proofErr w:type="gramStart"/>
      <w:r w:rsidRPr="00774964">
        <w:rPr>
          <w:lang w:val="en-CA" w:eastAsia="de-DE"/>
        </w:rPr>
        <w:t>convolution,  is</w:t>
      </w:r>
      <w:proofErr w:type="gramEnd"/>
      <w:r w:rsidRPr="00774964">
        <w:rPr>
          <w:lang w:val="en-CA" w:eastAsia="de-DE"/>
        </w:rPr>
        <w:t xml:space="preserve"> proposed in  </w:t>
      </w:r>
      <w:hyperlink r:id="rId318"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5D4DF19C" w14:textId="77777777" w:rsidR="00D665E4" w:rsidRPr="00774964" w:rsidRDefault="00D665E4" w:rsidP="00D665E4">
      <w:pPr>
        <w:numPr>
          <w:ilvl w:val="1"/>
          <w:numId w:val="48"/>
        </w:numPr>
        <w:rPr>
          <w:b/>
          <w:bCs/>
          <w:i/>
          <w:iCs/>
          <w:lang w:val="en-CA" w:eastAsia="de-DE"/>
        </w:rPr>
      </w:pPr>
      <w:r w:rsidRPr="00774964">
        <w:rPr>
          <w:b/>
          <w:bCs/>
          <w:i/>
          <w:iCs/>
          <w:lang w:val="en-CA" w:eastAsia="de-DE"/>
        </w:rPr>
        <w:t xml:space="preserve">Regarding complexity </w:t>
      </w:r>
    </w:p>
    <w:p w14:paraId="123AD620" w14:textId="77777777" w:rsidR="00D665E4" w:rsidRPr="0080354D" w:rsidRDefault="00D665E4" w:rsidP="00D665E4">
      <w:pPr>
        <w:rPr>
          <w:lang w:val="en-CA" w:eastAsia="de-DE"/>
        </w:rPr>
      </w:pPr>
      <w:r w:rsidRPr="0080354D">
        <w:rPr>
          <w:lang w:val="en-CA" w:eastAsia="de-DE"/>
        </w:rPr>
        <w:t xml:space="preserve">The number of multiplications, reported in </w:t>
      </w:r>
      <w:proofErr w:type="spellStart"/>
      <w:r w:rsidRPr="0080354D">
        <w:rPr>
          <w:lang w:val="en-CA" w:eastAsia="de-DE"/>
        </w:rPr>
        <w:t>kMAC</w:t>
      </w:r>
      <w:proofErr w:type="spellEnd"/>
      <w:r w:rsidRPr="0080354D">
        <w:rPr>
          <w:lang w:val="en-CA" w:eastAsia="de-DE"/>
        </w:rPr>
        <w:t>/</w:t>
      </w:r>
      <w:proofErr w:type="spellStart"/>
      <w:r w:rsidRPr="0080354D">
        <w:rPr>
          <w:lang w:val="en-CA" w:eastAsia="de-DE"/>
        </w:rPr>
        <w:t>pxl</w:t>
      </w:r>
      <w:proofErr w:type="spellEnd"/>
      <w:r w:rsidRPr="0080354D">
        <w:rPr>
          <w:lang w:val="en-CA" w:eastAsia="de-DE"/>
        </w:rPr>
        <w:t>,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D665E4">
      <w:pPr>
        <w:numPr>
          <w:ilvl w:val="1"/>
          <w:numId w:val="48"/>
        </w:numPr>
        <w:rPr>
          <w:b/>
          <w:bCs/>
          <w:i/>
          <w:iCs/>
          <w:lang w:val="en-CA" w:eastAsia="de-DE"/>
        </w:rPr>
      </w:pPr>
      <w:r w:rsidRPr="00774964">
        <w:rPr>
          <w:b/>
          <w:bCs/>
          <w:i/>
          <w:iCs/>
          <w:lang w:val="en-CA" w:eastAsia="de-DE"/>
        </w:rPr>
        <w:t>EE Coordination</w:t>
      </w:r>
    </w:p>
    <w:p w14:paraId="74A69268" w14:textId="77777777" w:rsidR="00D665E4" w:rsidRPr="0080354D" w:rsidRDefault="00D665E4" w:rsidP="00D665E4">
      <w:pPr>
        <w:rPr>
          <w:lang w:val="en-CA" w:eastAsia="de-DE"/>
        </w:rPr>
      </w:pPr>
      <w:r w:rsidRPr="0080354D">
        <w:rPr>
          <w:lang w:val="en-CA" w:eastAsia="de-DE"/>
        </w:rPr>
        <w:t xml:space="preserve">The AHG finalized, conducted, and discussed the EE on NN based video coding. A summary report for the EE is available in </w:t>
      </w:r>
      <w:hyperlink r:id="rId319"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D665E4">
      <w:pPr>
        <w:numPr>
          <w:ilvl w:val="1"/>
          <w:numId w:val="48"/>
        </w:numPr>
        <w:rPr>
          <w:b/>
          <w:bCs/>
          <w:i/>
          <w:iCs/>
          <w:lang w:val="en-CA" w:eastAsia="de-DE"/>
        </w:rPr>
      </w:pPr>
      <w:r w:rsidRPr="00774964">
        <w:rPr>
          <w:b/>
          <w:bCs/>
          <w:i/>
          <w:iCs/>
          <w:lang w:val="en-CA" w:eastAsia="de-DE"/>
        </w:rPr>
        <w:t>Performance Evaluation</w:t>
      </w:r>
    </w:p>
    <w:p w14:paraId="6C3CB3E8" w14:textId="77777777" w:rsidR="00D665E4" w:rsidRPr="00774964" w:rsidRDefault="00D665E4" w:rsidP="00D665E4">
      <w:pPr>
        <w:rPr>
          <w:lang w:val="en-CA" w:eastAsia="de-DE"/>
        </w:rPr>
      </w:pPr>
      <w:r w:rsidRPr="0077496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774964">
        <w:rPr>
          <w:lang w:val="en-CA" w:eastAsia="de-DE"/>
        </w:rPr>
        <w:t>InterDigital</w:t>
      </w:r>
      <w:proofErr w:type="spellEnd"/>
      <w:r w:rsidRPr="00774964">
        <w:rPr>
          <w:lang w:val="en-CA" w:eastAsia="de-DE"/>
        </w:rPr>
        <w:t xml:space="preserve">, except content adaptive tools results that are from Nokia. </w:t>
      </w:r>
    </w:p>
    <w:p w14:paraId="6FCEBC0C" w14:textId="77777777" w:rsidR="00D665E4" w:rsidRPr="00774964" w:rsidRDefault="00D665E4" w:rsidP="00D665E4">
      <w:pPr>
        <w:rPr>
          <w:lang w:val="en-CA" w:eastAsia="de-DE"/>
        </w:rPr>
      </w:pPr>
      <w:r w:rsidRPr="0077496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77496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774964" w14:paraId="4F28B7A5" w14:textId="77777777" w:rsidTr="00987E17">
        <w:trPr>
          <w:trHeight w:val="710"/>
        </w:trPr>
        <w:tc>
          <w:tcPr>
            <w:tcW w:w="1260" w:type="dxa"/>
            <w:vMerge w:val="restart"/>
            <w:vAlign w:val="center"/>
            <w:hideMark/>
          </w:tcPr>
          <w:p w14:paraId="6911006F" w14:textId="77777777" w:rsidR="00D665E4" w:rsidRPr="0080354D" w:rsidRDefault="00D665E4" w:rsidP="00D665E4">
            <w:pPr>
              <w:rPr>
                <w:b/>
                <w:bCs/>
                <w:lang w:val="en-CA" w:eastAsia="de-DE"/>
              </w:rPr>
            </w:pPr>
            <w:r w:rsidRPr="0080354D">
              <w:rPr>
                <w:b/>
                <w:bCs/>
                <w:lang w:val="en-CA" w:eastAsia="de-DE"/>
              </w:rPr>
              <w:t>Test vs NNVC (configured as VTM)</w:t>
            </w:r>
          </w:p>
        </w:tc>
        <w:tc>
          <w:tcPr>
            <w:tcW w:w="3600" w:type="dxa"/>
            <w:gridSpan w:val="5"/>
            <w:vAlign w:val="center"/>
            <w:hideMark/>
          </w:tcPr>
          <w:p w14:paraId="4C4A87B4" w14:textId="77777777" w:rsidR="00D665E4" w:rsidRPr="0080354D" w:rsidRDefault="00D665E4" w:rsidP="00D665E4">
            <w:pPr>
              <w:rPr>
                <w:b/>
                <w:bCs/>
                <w:lang w:val="en-CA" w:eastAsia="de-DE"/>
              </w:rPr>
            </w:pPr>
            <w:r w:rsidRPr="0080354D">
              <w:rPr>
                <w:b/>
                <w:bCs/>
                <w:lang w:val="en-CA" w:eastAsia="de-DE"/>
              </w:rPr>
              <w:t xml:space="preserve">Random Access </w:t>
            </w:r>
            <w:proofErr w:type="spellStart"/>
            <w:r w:rsidRPr="0080354D">
              <w:rPr>
                <w:b/>
                <w:bCs/>
                <w:lang w:val="en-CA" w:eastAsia="de-DE"/>
              </w:rPr>
              <w:t>cfg</w:t>
            </w:r>
            <w:proofErr w:type="spellEnd"/>
          </w:p>
        </w:tc>
        <w:tc>
          <w:tcPr>
            <w:tcW w:w="2430" w:type="dxa"/>
            <w:gridSpan w:val="4"/>
            <w:vAlign w:val="center"/>
            <w:hideMark/>
          </w:tcPr>
          <w:p w14:paraId="6244D503" w14:textId="77777777" w:rsidR="00D665E4" w:rsidRPr="0080354D" w:rsidRDefault="00D665E4" w:rsidP="00D665E4">
            <w:pPr>
              <w:rPr>
                <w:b/>
                <w:bCs/>
                <w:lang w:val="en-CA" w:eastAsia="de-DE"/>
              </w:rPr>
            </w:pPr>
            <w:proofErr w:type="spellStart"/>
            <w:r w:rsidRPr="0080354D">
              <w:rPr>
                <w:b/>
                <w:bCs/>
                <w:lang w:val="en-CA" w:eastAsia="de-DE"/>
              </w:rPr>
              <w:t>kMAC</w:t>
            </w:r>
            <w:proofErr w:type="spellEnd"/>
            <w:r w:rsidRPr="0080354D">
              <w:rPr>
                <w:b/>
                <w:bCs/>
                <w:lang w:val="en-CA" w:eastAsia="de-DE"/>
              </w:rPr>
              <w:t>/</w:t>
            </w:r>
            <w:proofErr w:type="spellStart"/>
            <w:r w:rsidRPr="0080354D">
              <w:rPr>
                <w:b/>
                <w:bCs/>
                <w:lang w:val="en-CA" w:eastAsia="de-DE"/>
              </w:rPr>
              <w:t>pxl</w:t>
            </w:r>
            <w:proofErr w:type="spellEnd"/>
          </w:p>
        </w:tc>
        <w:tc>
          <w:tcPr>
            <w:tcW w:w="2340" w:type="dxa"/>
            <w:gridSpan w:val="4"/>
            <w:vAlign w:val="center"/>
            <w:hideMark/>
          </w:tcPr>
          <w:p w14:paraId="05ACBF04" w14:textId="77777777" w:rsidR="00D665E4" w:rsidRPr="0080354D" w:rsidRDefault="00D665E4" w:rsidP="00D665E4">
            <w:pPr>
              <w:rPr>
                <w:b/>
                <w:bCs/>
                <w:lang w:val="en-CA" w:eastAsia="de-DE"/>
              </w:rPr>
            </w:pPr>
            <w:r w:rsidRPr="0080354D">
              <w:rPr>
                <w:b/>
                <w:bCs/>
                <w:lang w:val="en-CA" w:eastAsia="de-DE"/>
              </w:rPr>
              <w:t>Param (</w:t>
            </w:r>
            <w:proofErr w:type="spellStart"/>
            <w:r w:rsidRPr="0080354D">
              <w:rPr>
                <w:b/>
                <w:bCs/>
                <w:lang w:val="en-CA" w:eastAsia="de-DE"/>
              </w:rPr>
              <w:t>Mprm</w:t>
            </w:r>
            <w:proofErr w:type="spellEnd"/>
            <w:r w:rsidRPr="0080354D">
              <w:rPr>
                <w:b/>
                <w:bCs/>
                <w:lang w:val="en-CA" w:eastAsia="de-DE"/>
              </w:rPr>
              <w:t>)</w:t>
            </w:r>
          </w:p>
        </w:tc>
      </w:tr>
      <w:tr w:rsidR="00D665E4" w:rsidRPr="00774964" w14:paraId="1038A309" w14:textId="77777777" w:rsidTr="00987E17">
        <w:trPr>
          <w:trHeight w:val="75"/>
        </w:trPr>
        <w:tc>
          <w:tcPr>
            <w:tcW w:w="1260" w:type="dxa"/>
            <w:vMerge/>
            <w:vAlign w:val="center"/>
            <w:hideMark/>
          </w:tcPr>
          <w:p w14:paraId="681A21CF" w14:textId="77777777" w:rsidR="00D665E4" w:rsidRPr="0080354D" w:rsidRDefault="00D665E4" w:rsidP="00D665E4">
            <w:pPr>
              <w:rPr>
                <w:b/>
                <w:bCs/>
                <w:lang w:val="en-CA" w:eastAsia="de-DE"/>
              </w:rPr>
            </w:pPr>
          </w:p>
        </w:tc>
        <w:tc>
          <w:tcPr>
            <w:tcW w:w="810" w:type="dxa"/>
            <w:vAlign w:val="center"/>
            <w:hideMark/>
          </w:tcPr>
          <w:p w14:paraId="4D8FFF7B" w14:textId="77777777" w:rsidR="00D665E4" w:rsidRPr="0080354D" w:rsidRDefault="00D665E4" w:rsidP="00D665E4">
            <w:pPr>
              <w:rPr>
                <w:b/>
                <w:bCs/>
                <w:lang w:val="en-CA" w:eastAsia="de-DE"/>
              </w:rPr>
            </w:pPr>
            <w:r w:rsidRPr="0080354D">
              <w:rPr>
                <w:b/>
                <w:bCs/>
                <w:lang w:val="en-CA" w:eastAsia="de-DE"/>
              </w:rPr>
              <w:t>Y</w:t>
            </w:r>
          </w:p>
        </w:tc>
        <w:tc>
          <w:tcPr>
            <w:tcW w:w="810" w:type="dxa"/>
            <w:vAlign w:val="center"/>
            <w:hideMark/>
          </w:tcPr>
          <w:p w14:paraId="2848E023" w14:textId="77777777" w:rsidR="00D665E4" w:rsidRPr="0080354D" w:rsidRDefault="00D665E4" w:rsidP="00D665E4">
            <w:pPr>
              <w:rPr>
                <w:lang w:val="en-CA" w:eastAsia="de-DE"/>
              </w:rPr>
            </w:pPr>
            <w:r w:rsidRPr="0080354D">
              <w:rPr>
                <w:lang w:val="en-CA" w:eastAsia="de-DE"/>
              </w:rPr>
              <w:t>U</w:t>
            </w:r>
          </w:p>
        </w:tc>
        <w:tc>
          <w:tcPr>
            <w:tcW w:w="810" w:type="dxa"/>
            <w:vAlign w:val="center"/>
            <w:hideMark/>
          </w:tcPr>
          <w:p w14:paraId="0ECB5903" w14:textId="77777777" w:rsidR="00D665E4" w:rsidRPr="0080354D" w:rsidRDefault="00D665E4" w:rsidP="00D665E4">
            <w:pPr>
              <w:rPr>
                <w:lang w:val="en-CA" w:eastAsia="de-DE"/>
              </w:rPr>
            </w:pPr>
            <w:r w:rsidRPr="0080354D">
              <w:rPr>
                <w:lang w:val="en-CA" w:eastAsia="de-DE"/>
              </w:rPr>
              <w:t>V</w:t>
            </w:r>
          </w:p>
        </w:tc>
        <w:tc>
          <w:tcPr>
            <w:tcW w:w="540" w:type="dxa"/>
            <w:vAlign w:val="center"/>
            <w:hideMark/>
          </w:tcPr>
          <w:p w14:paraId="2A2287B5" w14:textId="77777777" w:rsidR="00D665E4" w:rsidRPr="0080354D" w:rsidRDefault="00D665E4" w:rsidP="00D665E4">
            <w:pPr>
              <w:rPr>
                <w:lang w:val="en-CA" w:eastAsia="de-DE"/>
              </w:rPr>
            </w:pPr>
            <w:r w:rsidRPr="0080354D">
              <w:rPr>
                <w:lang w:val="en-CA" w:eastAsia="de-DE"/>
              </w:rPr>
              <w:t>Enc</w:t>
            </w:r>
          </w:p>
        </w:tc>
        <w:tc>
          <w:tcPr>
            <w:tcW w:w="630" w:type="dxa"/>
            <w:vAlign w:val="center"/>
            <w:hideMark/>
          </w:tcPr>
          <w:p w14:paraId="09BCE667" w14:textId="77777777" w:rsidR="00D665E4" w:rsidRPr="0080354D" w:rsidRDefault="00D665E4" w:rsidP="00D665E4">
            <w:pPr>
              <w:rPr>
                <w:lang w:val="en-CA" w:eastAsia="de-DE"/>
              </w:rPr>
            </w:pPr>
            <w:r w:rsidRPr="0080354D">
              <w:rPr>
                <w:lang w:val="en-CA" w:eastAsia="de-DE"/>
              </w:rPr>
              <w:t>Dec</w:t>
            </w:r>
          </w:p>
        </w:tc>
        <w:tc>
          <w:tcPr>
            <w:tcW w:w="630" w:type="dxa"/>
            <w:vAlign w:val="center"/>
            <w:hideMark/>
          </w:tcPr>
          <w:p w14:paraId="2EDFA103" w14:textId="77777777" w:rsidR="00D665E4" w:rsidRPr="0080354D" w:rsidRDefault="00D665E4" w:rsidP="00D665E4">
            <w:pPr>
              <w:rPr>
                <w:b/>
                <w:bCs/>
                <w:lang w:val="en-CA" w:eastAsia="de-DE"/>
              </w:rPr>
            </w:pPr>
            <w:r w:rsidRPr="0080354D">
              <w:rPr>
                <w:b/>
                <w:bCs/>
                <w:lang w:val="en-CA" w:eastAsia="de-DE"/>
              </w:rPr>
              <w:t>Total</w:t>
            </w:r>
          </w:p>
        </w:tc>
        <w:tc>
          <w:tcPr>
            <w:tcW w:w="630" w:type="dxa"/>
            <w:vAlign w:val="center"/>
            <w:hideMark/>
          </w:tcPr>
          <w:p w14:paraId="5430AE48" w14:textId="77777777" w:rsidR="00D665E4" w:rsidRPr="0080354D" w:rsidRDefault="00D665E4" w:rsidP="00D665E4">
            <w:pPr>
              <w:rPr>
                <w:lang w:val="en-CA" w:eastAsia="de-DE"/>
              </w:rPr>
            </w:pPr>
            <w:r w:rsidRPr="0080354D">
              <w:rPr>
                <w:lang w:val="en-CA" w:eastAsia="de-DE"/>
              </w:rPr>
              <w:t>Filter</w:t>
            </w:r>
          </w:p>
        </w:tc>
        <w:tc>
          <w:tcPr>
            <w:tcW w:w="630" w:type="dxa"/>
            <w:vAlign w:val="center"/>
            <w:hideMark/>
          </w:tcPr>
          <w:p w14:paraId="6A9AD0DA" w14:textId="77777777" w:rsidR="00D665E4" w:rsidRPr="0080354D" w:rsidRDefault="00D665E4" w:rsidP="00D665E4">
            <w:pPr>
              <w:rPr>
                <w:lang w:val="en-CA" w:eastAsia="de-DE"/>
              </w:rPr>
            </w:pPr>
            <w:r w:rsidRPr="0080354D">
              <w:rPr>
                <w:lang w:val="en-CA" w:eastAsia="de-DE"/>
              </w:rPr>
              <w:t>Intra</w:t>
            </w:r>
          </w:p>
        </w:tc>
        <w:tc>
          <w:tcPr>
            <w:tcW w:w="540" w:type="dxa"/>
            <w:vAlign w:val="center"/>
            <w:hideMark/>
          </w:tcPr>
          <w:p w14:paraId="504B2D16" w14:textId="77777777" w:rsidR="00D665E4" w:rsidRPr="0080354D" w:rsidRDefault="00D665E4" w:rsidP="00D665E4">
            <w:pPr>
              <w:rPr>
                <w:lang w:val="en-CA" w:eastAsia="de-DE"/>
              </w:rPr>
            </w:pPr>
            <w:r w:rsidRPr="0080354D">
              <w:rPr>
                <w:lang w:val="en-CA" w:eastAsia="de-DE"/>
              </w:rPr>
              <w:t>SR or DRF</w:t>
            </w:r>
          </w:p>
        </w:tc>
        <w:tc>
          <w:tcPr>
            <w:tcW w:w="630" w:type="dxa"/>
            <w:vAlign w:val="center"/>
            <w:hideMark/>
          </w:tcPr>
          <w:p w14:paraId="6F0D826D" w14:textId="77777777" w:rsidR="00D665E4" w:rsidRPr="0080354D" w:rsidRDefault="00D665E4" w:rsidP="00D665E4">
            <w:pPr>
              <w:rPr>
                <w:b/>
                <w:bCs/>
                <w:lang w:val="en-CA" w:eastAsia="de-DE"/>
              </w:rPr>
            </w:pPr>
            <w:r w:rsidRPr="0080354D">
              <w:rPr>
                <w:b/>
                <w:bCs/>
                <w:lang w:val="en-CA" w:eastAsia="de-DE"/>
              </w:rPr>
              <w:t>Total</w:t>
            </w:r>
          </w:p>
        </w:tc>
        <w:tc>
          <w:tcPr>
            <w:tcW w:w="630" w:type="dxa"/>
            <w:vAlign w:val="center"/>
            <w:hideMark/>
          </w:tcPr>
          <w:p w14:paraId="74517CD7" w14:textId="77777777" w:rsidR="00D665E4" w:rsidRPr="0080354D" w:rsidRDefault="00D665E4" w:rsidP="00D665E4">
            <w:pPr>
              <w:rPr>
                <w:lang w:val="en-CA" w:eastAsia="de-DE"/>
              </w:rPr>
            </w:pPr>
            <w:r w:rsidRPr="0080354D">
              <w:rPr>
                <w:lang w:val="en-CA" w:eastAsia="de-DE"/>
              </w:rPr>
              <w:t>Filter</w:t>
            </w:r>
          </w:p>
        </w:tc>
        <w:tc>
          <w:tcPr>
            <w:tcW w:w="540" w:type="dxa"/>
            <w:vAlign w:val="center"/>
            <w:hideMark/>
          </w:tcPr>
          <w:p w14:paraId="752F3E03" w14:textId="77777777" w:rsidR="00D665E4" w:rsidRPr="0080354D" w:rsidRDefault="00D665E4" w:rsidP="00D665E4">
            <w:pPr>
              <w:rPr>
                <w:lang w:val="en-CA" w:eastAsia="de-DE"/>
              </w:rPr>
            </w:pPr>
            <w:r w:rsidRPr="0080354D">
              <w:rPr>
                <w:lang w:val="en-CA" w:eastAsia="de-DE"/>
              </w:rPr>
              <w:t>Intra</w:t>
            </w:r>
          </w:p>
        </w:tc>
        <w:tc>
          <w:tcPr>
            <w:tcW w:w="540" w:type="dxa"/>
            <w:vAlign w:val="center"/>
            <w:hideMark/>
          </w:tcPr>
          <w:p w14:paraId="306AE750" w14:textId="77777777" w:rsidR="00D665E4" w:rsidRPr="0080354D" w:rsidRDefault="00D665E4" w:rsidP="00D665E4">
            <w:pPr>
              <w:rPr>
                <w:lang w:val="en-CA" w:eastAsia="de-DE"/>
              </w:rPr>
            </w:pPr>
            <w:r w:rsidRPr="0080354D">
              <w:rPr>
                <w:lang w:val="en-CA" w:eastAsia="de-DE"/>
              </w:rPr>
              <w:t>SR or DRF</w:t>
            </w:r>
          </w:p>
        </w:tc>
      </w:tr>
      <w:tr w:rsidR="00D665E4" w:rsidRPr="00774964" w14:paraId="2E92EB4B" w14:textId="77777777" w:rsidTr="00987E17">
        <w:trPr>
          <w:trHeight w:val="334"/>
        </w:trPr>
        <w:tc>
          <w:tcPr>
            <w:tcW w:w="9630" w:type="dxa"/>
            <w:gridSpan w:val="14"/>
            <w:vAlign w:val="center"/>
          </w:tcPr>
          <w:p w14:paraId="67D341DF" w14:textId="77777777" w:rsidR="00D665E4" w:rsidRPr="0080354D" w:rsidRDefault="00D665E4" w:rsidP="00D665E4">
            <w:pPr>
              <w:rPr>
                <w:lang w:val="en-CA" w:eastAsia="de-DE"/>
              </w:rPr>
            </w:pPr>
            <w:r w:rsidRPr="0080354D">
              <w:rPr>
                <w:lang w:val="en-CA" w:eastAsia="de-DE"/>
              </w:rPr>
              <w:t>NN-Intra &amp; LOP filter (2 tools)</w:t>
            </w:r>
          </w:p>
        </w:tc>
      </w:tr>
      <w:tr w:rsidR="00D665E4" w:rsidRPr="00774964" w14:paraId="6A6EE5FE" w14:textId="77777777" w:rsidTr="00987E17">
        <w:trPr>
          <w:trHeight w:val="334"/>
        </w:trPr>
        <w:tc>
          <w:tcPr>
            <w:tcW w:w="1260" w:type="dxa"/>
            <w:vAlign w:val="center"/>
          </w:tcPr>
          <w:p w14:paraId="55596992" w14:textId="77777777" w:rsidR="00D665E4" w:rsidRPr="0080354D" w:rsidRDefault="00D665E4" w:rsidP="00D665E4">
            <w:pPr>
              <w:rPr>
                <w:lang w:val="en-CA" w:eastAsia="de-DE"/>
              </w:rPr>
            </w:pPr>
            <w:r w:rsidRPr="0080354D">
              <w:rPr>
                <w:lang w:val="en-CA" w:eastAsia="de-DE"/>
              </w:rPr>
              <w:t>NNVC-15.0 (LOP6)</w:t>
            </w:r>
          </w:p>
        </w:tc>
        <w:tc>
          <w:tcPr>
            <w:tcW w:w="810" w:type="dxa"/>
            <w:vAlign w:val="center"/>
          </w:tcPr>
          <w:p w14:paraId="6233F142" w14:textId="77777777" w:rsidR="00D665E4" w:rsidRPr="0080354D" w:rsidRDefault="00D665E4" w:rsidP="00D665E4">
            <w:pPr>
              <w:rPr>
                <w:b/>
                <w:bCs/>
                <w:lang w:val="en-CA" w:eastAsia="de-DE"/>
              </w:rPr>
            </w:pPr>
            <w:r w:rsidRPr="0080354D">
              <w:rPr>
                <w:b/>
                <w:bCs/>
                <w:lang w:val="en-CA" w:eastAsia="de-DE"/>
              </w:rPr>
              <w:t>-8.0%</w:t>
            </w:r>
          </w:p>
        </w:tc>
        <w:tc>
          <w:tcPr>
            <w:tcW w:w="810" w:type="dxa"/>
            <w:vAlign w:val="center"/>
          </w:tcPr>
          <w:p w14:paraId="7DBB6E67" w14:textId="77777777" w:rsidR="00D665E4" w:rsidRPr="0080354D" w:rsidRDefault="00D665E4" w:rsidP="00D665E4">
            <w:pPr>
              <w:rPr>
                <w:lang w:val="en-CA" w:eastAsia="de-DE"/>
              </w:rPr>
            </w:pPr>
            <w:r w:rsidRPr="0080354D">
              <w:rPr>
                <w:lang w:val="en-CA" w:eastAsia="de-DE"/>
              </w:rPr>
              <w:t>-14.9%</w:t>
            </w:r>
          </w:p>
        </w:tc>
        <w:tc>
          <w:tcPr>
            <w:tcW w:w="810" w:type="dxa"/>
            <w:vAlign w:val="center"/>
          </w:tcPr>
          <w:p w14:paraId="1A87682C" w14:textId="77777777" w:rsidR="00D665E4" w:rsidRPr="0080354D" w:rsidRDefault="00D665E4" w:rsidP="00D665E4">
            <w:pPr>
              <w:rPr>
                <w:lang w:val="en-CA" w:eastAsia="de-DE"/>
              </w:rPr>
            </w:pPr>
            <w:r w:rsidRPr="0080354D">
              <w:rPr>
                <w:lang w:val="en-CA" w:eastAsia="de-DE"/>
              </w:rPr>
              <w:t>-13.5%</w:t>
            </w:r>
          </w:p>
        </w:tc>
        <w:tc>
          <w:tcPr>
            <w:tcW w:w="540" w:type="dxa"/>
            <w:vAlign w:val="center"/>
          </w:tcPr>
          <w:p w14:paraId="57B4121C" w14:textId="77777777" w:rsidR="00D665E4" w:rsidRPr="0080354D" w:rsidRDefault="00D665E4" w:rsidP="00D665E4">
            <w:pPr>
              <w:rPr>
                <w:lang w:val="en-CA" w:eastAsia="de-DE"/>
              </w:rPr>
            </w:pPr>
            <w:r w:rsidRPr="0080354D">
              <w:rPr>
                <w:lang w:val="en-CA" w:eastAsia="de-DE"/>
              </w:rPr>
              <w:t>1.2</w:t>
            </w:r>
          </w:p>
        </w:tc>
        <w:tc>
          <w:tcPr>
            <w:tcW w:w="630" w:type="dxa"/>
            <w:vAlign w:val="center"/>
          </w:tcPr>
          <w:p w14:paraId="3227A9DE" w14:textId="77777777" w:rsidR="00D665E4" w:rsidRPr="0080354D" w:rsidRDefault="00D665E4" w:rsidP="00D665E4">
            <w:pPr>
              <w:rPr>
                <w:lang w:val="en-CA" w:eastAsia="de-DE"/>
              </w:rPr>
            </w:pPr>
            <w:r w:rsidRPr="0080354D">
              <w:rPr>
                <w:lang w:val="en-CA" w:eastAsia="de-DE"/>
              </w:rPr>
              <w:t>39</w:t>
            </w:r>
          </w:p>
        </w:tc>
        <w:tc>
          <w:tcPr>
            <w:tcW w:w="630" w:type="dxa"/>
            <w:vAlign w:val="center"/>
          </w:tcPr>
          <w:p w14:paraId="36AC807E" w14:textId="77777777" w:rsidR="00D665E4" w:rsidRPr="0080354D" w:rsidRDefault="00D665E4" w:rsidP="00D665E4">
            <w:pPr>
              <w:rPr>
                <w:b/>
                <w:lang w:val="en-CA" w:eastAsia="de-DE"/>
              </w:rPr>
            </w:pPr>
            <w:r w:rsidRPr="0080354D">
              <w:rPr>
                <w:b/>
                <w:lang w:val="en-CA" w:eastAsia="de-DE"/>
              </w:rPr>
              <w:t>21.4</w:t>
            </w:r>
          </w:p>
        </w:tc>
        <w:tc>
          <w:tcPr>
            <w:tcW w:w="630" w:type="dxa"/>
            <w:vAlign w:val="center"/>
          </w:tcPr>
          <w:p w14:paraId="12CA2942" w14:textId="77777777" w:rsidR="00D665E4" w:rsidRPr="0080354D" w:rsidRDefault="00D665E4" w:rsidP="00D665E4">
            <w:pPr>
              <w:rPr>
                <w:bCs/>
                <w:lang w:val="en-CA" w:eastAsia="de-DE"/>
              </w:rPr>
            </w:pPr>
            <w:r w:rsidRPr="0080354D">
              <w:rPr>
                <w:bCs/>
                <w:lang w:val="en-CA" w:eastAsia="de-DE"/>
              </w:rPr>
              <w:t>16.6</w:t>
            </w:r>
          </w:p>
        </w:tc>
        <w:tc>
          <w:tcPr>
            <w:tcW w:w="630" w:type="dxa"/>
            <w:vAlign w:val="center"/>
          </w:tcPr>
          <w:p w14:paraId="709D8764" w14:textId="77777777" w:rsidR="00D665E4" w:rsidRPr="0080354D" w:rsidRDefault="00D665E4" w:rsidP="00D665E4">
            <w:pPr>
              <w:rPr>
                <w:bCs/>
                <w:lang w:val="en-CA" w:eastAsia="de-DE"/>
              </w:rPr>
            </w:pPr>
            <w:r w:rsidRPr="0080354D">
              <w:rPr>
                <w:bCs/>
                <w:lang w:val="en-CA" w:eastAsia="de-DE"/>
              </w:rPr>
              <w:t>4.8</w:t>
            </w:r>
          </w:p>
        </w:tc>
        <w:tc>
          <w:tcPr>
            <w:tcW w:w="540" w:type="dxa"/>
            <w:vAlign w:val="center"/>
          </w:tcPr>
          <w:p w14:paraId="665FECEE" w14:textId="77777777" w:rsidR="00D665E4" w:rsidRPr="0080354D" w:rsidRDefault="00D665E4" w:rsidP="00D665E4">
            <w:pPr>
              <w:rPr>
                <w:bCs/>
                <w:lang w:val="en-CA" w:eastAsia="de-DE"/>
              </w:rPr>
            </w:pPr>
            <w:r w:rsidRPr="0080354D">
              <w:rPr>
                <w:bCs/>
                <w:lang w:val="en-CA" w:eastAsia="de-DE"/>
              </w:rPr>
              <w:t>0</w:t>
            </w:r>
          </w:p>
        </w:tc>
        <w:tc>
          <w:tcPr>
            <w:tcW w:w="630" w:type="dxa"/>
            <w:vAlign w:val="center"/>
          </w:tcPr>
          <w:p w14:paraId="09114BFE" w14:textId="77777777" w:rsidR="00D665E4" w:rsidRPr="0080354D" w:rsidRDefault="00D665E4" w:rsidP="00D665E4">
            <w:pPr>
              <w:rPr>
                <w:b/>
                <w:lang w:val="en-CA" w:eastAsia="de-DE"/>
              </w:rPr>
            </w:pPr>
            <w:r w:rsidRPr="0080354D">
              <w:rPr>
                <w:b/>
                <w:lang w:val="en-CA" w:eastAsia="de-DE"/>
              </w:rPr>
              <w:t>1.5</w:t>
            </w:r>
          </w:p>
        </w:tc>
        <w:tc>
          <w:tcPr>
            <w:tcW w:w="630" w:type="dxa"/>
            <w:vAlign w:val="center"/>
          </w:tcPr>
          <w:p w14:paraId="779D0777" w14:textId="77777777" w:rsidR="00D665E4" w:rsidRPr="0080354D" w:rsidRDefault="00D665E4" w:rsidP="00D665E4">
            <w:pPr>
              <w:rPr>
                <w:bCs/>
                <w:lang w:val="en-CA" w:eastAsia="de-DE"/>
              </w:rPr>
            </w:pPr>
            <w:r w:rsidRPr="0080354D">
              <w:rPr>
                <w:bCs/>
                <w:lang w:val="en-CA" w:eastAsia="de-DE"/>
              </w:rPr>
              <w:t>0.25</w:t>
            </w:r>
          </w:p>
        </w:tc>
        <w:tc>
          <w:tcPr>
            <w:tcW w:w="540" w:type="dxa"/>
            <w:vAlign w:val="center"/>
          </w:tcPr>
          <w:p w14:paraId="5E346946" w14:textId="77777777" w:rsidR="00D665E4" w:rsidRPr="0080354D" w:rsidRDefault="00D665E4" w:rsidP="00D665E4">
            <w:pPr>
              <w:rPr>
                <w:bCs/>
                <w:lang w:val="en-CA" w:eastAsia="de-DE"/>
              </w:rPr>
            </w:pPr>
            <w:r w:rsidRPr="0080354D">
              <w:rPr>
                <w:bCs/>
                <w:lang w:val="en-CA" w:eastAsia="de-DE"/>
              </w:rPr>
              <w:t>1.3</w:t>
            </w:r>
          </w:p>
        </w:tc>
        <w:tc>
          <w:tcPr>
            <w:tcW w:w="540" w:type="dxa"/>
            <w:vAlign w:val="center"/>
          </w:tcPr>
          <w:p w14:paraId="1BB784D0" w14:textId="77777777" w:rsidR="00D665E4" w:rsidRPr="0080354D" w:rsidRDefault="00D665E4" w:rsidP="00D665E4">
            <w:pPr>
              <w:rPr>
                <w:bCs/>
                <w:lang w:val="en-CA" w:eastAsia="de-DE"/>
              </w:rPr>
            </w:pPr>
            <w:r w:rsidRPr="0080354D">
              <w:rPr>
                <w:bCs/>
                <w:lang w:val="en-CA" w:eastAsia="de-DE"/>
              </w:rPr>
              <w:t>0</w:t>
            </w:r>
          </w:p>
        </w:tc>
      </w:tr>
      <w:tr w:rsidR="00D665E4" w:rsidRPr="00774964" w14:paraId="37409E44" w14:textId="77777777" w:rsidTr="00987E17">
        <w:trPr>
          <w:trHeight w:val="334"/>
        </w:trPr>
        <w:tc>
          <w:tcPr>
            <w:tcW w:w="1260" w:type="dxa"/>
            <w:vAlign w:val="center"/>
          </w:tcPr>
          <w:p w14:paraId="3B7A3796" w14:textId="77777777" w:rsidR="00D665E4" w:rsidRPr="0080354D" w:rsidRDefault="00D665E4" w:rsidP="00D665E4">
            <w:pPr>
              <w:rPr>
                <w:lang w:val="en-CA" w:eastAsia="de-DE"/>
              </w:rPr>
            </w:pPr>
            <w:r w:rsidRPr="0080354D">
              <w:rPr>
                <w:lang w:val="en-CA" w:eastAsia="de-DE"/>
              </w:rPr>
              <w:t>NNVC-14.0 (LOP6)</w:t>
            </w:r>
          </w:p>
        </w:tc>
        <w:tc>
          <w:tcPr>
            <w:tcW w:w="810" w:type="dxa"/>
            <w:vAlign w:val="center"/>
          </w:tcPr>
          <w:p w14:paraId="5AB34810" w14:textId="77777777" w:rsidR="00D665E4" w:rsidRPr="0080354D" w:rsidRDefault="00D665E4" w:rsidP="00D665E4">
            <w:pPr>
              <w:rPr>
                <w:b/>
                <w:bCs/>
                <w:lang w:val="en-CA" w:eastAsia="de-DE"/>
              </w:rPr>
            </w:pPr>
            <w:r w:rsidRPr="0080354D">
              <w:rPr>
                <w:b/>
                <w:bCs/>
                <w:lang w:val="en-CA" w:eastAsia="de-DE"/>
              </w:rPr>
              <w:t>-8.0%</w:t>
            </w:r>
          </w:p>
        </w:tc>
        <w:tc>
          <w:tcPr>
            <w:tcW w:w="810" w:type="dxa"/>
            <w:vAlign w:val="center"/>
          </w:tcPr>
          <w:p w14:paraId="2AE06E19" w14:textId="77777777" w:rsidR="00D665E4" w:rsidRPr="0080354D" w:rsidRDefault="00D665E4" w:rsidP="00D665E4">
            <w:pPr>
              <w:rPr>
                <w:lang w:val="en-CA" w:eastAsia="de-DE"/>
              </w:rPr>
            </w:pPr>
            <w:r w:rsidRPr="0080354D">
              <w:rPr>
                <w:lang w:val="en-CA" w:eastAsia="de-DE"/>
              </w:rPr>
              <w:t>-14.9%</w:t>
            </w:r>
          </w:p>
        </w:tc>
        <w:tc>
          <w:tcPr>
            <w:tcW w:w="810" w:type="dxa"/>
            <w:vAlign w:val="center"/>
          </w:tcPr>
          <w:p w14:paraId="7EEC7837" w14:textId="77777777" w:rsidR="00D665E4" w:rsidRPr="0080354D" w:rsidRDefault="00D665E4" w:rsidP="00D665E4">
            <w:pPr>
              <w:rPr>
                <w:lang w:val="en-CA" w:eastAsia="de-DE"/>
              </w:rPr>
            </w:pPr>
            <w:r w:rsidRPr="0080354D">
              <w:rPr>
                <w:lang w:val="en-CA" w:eastAsia="de-DE"/>
              </w:rPr>
              <w:t>-13.5%</w:t>
            </w:r>
          </w:p>
        </w:tc>
        <w:tc>
          <w:tcPr>
            <w:tcW w:w="540" w:type="dxa"/>
            <w:vAlign w:val="center"/>
          </w:tcPr>
          <w:p w14:paraId="50CCCC97" w14:textId="77777777" w:rsidR="00D665E4" w:rsidRPr="0080354D" w:rsidRDefault="00D665E4" w:rsidP="00D665E4">
            <w:pPr>
              <w:rPr>
                <w:lang w:val="en-CA" w:eastAsia="de-DE"/>
              </w:rPr>
            </w:pPr>
            <w:r w:rsidRPr="0080354D">
              <w:rPr>
                <w:lang w:val="en-CA" w:eastAsia="de-DE"/>
              </w:rPr>
              <w:t>1.2</w:t>
            </w:r>
          </w:p>
        </w:tc>
        <w:tc>
          <w:tcPr>
            <w:tcW w:w="630" w:type="dxa"/>
            <w:vAlign w:val="center"/>
          </w:tcPr>
          <w:p w14:paraId="5BD1AB60" w14:textId="77777777" w:rsidR="00D665E4" w:rsidRPr="0080354D" w:rsidRDefault="00D665E4" w:rsidP="00D665E4">
            <w:pPr>
              <w:rPr>
                <w:lang w:val="en-CA" w:eastAsia="de-DE"/>
              </w:rPr>
            </w:pPr>
            <w:r w:rsidRPr="0080354D">
              <w:rPr>
                <w:lang w:val="en-CA" w:eastAsia="de-DE"/>
              </w:rPr>
              <w:t>27</w:t>
            </w:r>
          </w:p>
        </w:tc>
        <w:tc>
          <w:tcPr>
            <w:tcW w:w="630" w:type="dxa"/>
            <w:vAlign w:val="center"/>
          </w:tcPr>
          <w:p w14:paraId="15A858A5" w14:textId="77777777" w:rsidR="00D665E4" w:rsidRPr="0080354D" w:rsidRDefault="00D665E4" w:rsidP="00D665E4">
            <w:pPr>
              <w:rPr>
                <w:b/>
                <w:bCs/>
                <w:lang w:val="en-CA" w:eastAsia="de-DE"/>
              </w:rPr>
            </w:pPr>
            <w:r w:rsidRPr="0080354D">
              <w:rPr>
                <w:b/>
                <w:bCs/>
                <w:lang w:val="en-CA" w:eastAsia="de-DE"/>
              </w:rPr>
              <w:t>21.4</w:t>
            </w:r>
          </w:p>
        </w:tc>
        <w:tc>
          <w:tcPr>
            <w:tcW w:w="630" w:type="dxa"/>
            <w:vAlign w:val="center"/>
          </w:tcPr>
          <w:p w14:paraId="765D7274" w14:textId="77777777" w:rsidR="00D665E4" w:rsidRPr="0080354D" w:rsidRDefault="00D665E4" w:rsidP="00D665E4">
            <w:pPr>
              <w:rPr>
                <w:lang w:val="en-CA" w:eastAsia="de-DE"/>
              </w:rPr>
            </w:pPr>
            <w:r w:rsidRPr="0080354D">
              <w:rPr>
                <w:lang w:val="en-CA" w:eastAsia="de-DE"/>
              </w:rPr>
              <w:t>16.6</w:t>
            </w:r>
          </w:p>
        </w:tc>
        <w:tc>
          <w:tcPr>
            <w:tcW w:w="630" w:type="dxa"/>
            <w:vAlign w:val="center"/>
          </w:tcPr>
          <w:p w14:paraId="79FCB509" w14:textId="77777777" w:rsidR="00D665E4" w:rsidRPr="0080354D" w:rsidRDefault="00D665E4" w:rsidP="00D665E4">
            <w:pPr>
              <w:rPr>
                <w:lang w:val="en-CA" w:eastAsia="de-DE"/>
              </w:rPr>
            </w:pPr>
            <w:r w:rsidRPr="0080354D">
              <w:rPr>
                <w:lang w:val="en-CA" w:eastAsia="de-DE"/>
              </w:rPr>
              <w:t>4.8</w:t>
            </w:r>
          </w:p>
        </w:tc>
        <w:tc>
          <w:tcPr>
            <w:tcW w:w="540" w:type="dxa"/>
            <w:vAlign w:val="center"/>
          </w:tcPr>
          <w:p w14:paraId="6EBA25DC" w14:textId="77777777" w:rsidR="00D665E4" w:rsidRPr="0080354D" w:rsidRDefault="00D665E4" w:rsidP="00D665E4">
            <w:pPr>
              <w:rPr>
                <w:lang w:val="en-CA" w:eastAsia="de-DE"/>
              </w:rPr>
            </w:pPr>
            <w:r w:rsidRPr="0080354D">
              <w:rPr>
                <w:lang w:val="en-CA" w:eastAsia="de-DE"/>
              </w:rPr>
              <w:t>0</w:t>
            </w:r>
          </w:p>
        </w:tc>
        <w:tc>
          <w:tcPr>
            <w:tcW w:w="630" w:type="dxa"/>
            <w:vAlign w:val="center"/>
          </w:tcPr>
          <w:p w14:paraId="764B520B" w14:textId="77777777" w:rsidR="00D665E4" w:rsidRPr="0080354D" w:rsidRDefault="00D665E4" w:rsidP="00D665E4">
            <w:pPr>
              <w:rPr>
                <w:b/>
                <w:bCs/>
                <w:lang w:val="en-CA" w:eastAsia="de-DE"/>
              </w:rPr>
            </w:pPr>
            <w:r w:rsidRPr="0080354D">
              <w:rPr>
                <w:b/>
                <w:bCs/>
                <w:lang w:val="en-CA" w:eastAsia="de-DE"/>
              </w:rPr>
              <w:t>1.5</w:t>
            </w:r>
          </w:p>
        </w:tc>
        <w:tc>
          <w:tcPr>
            <w:tcW w:w="630" w:type="dxa"/>
            <w:vAlign w:val="center"/>
          </w:tcPr>
          <w:p w14:paraId="42976A34" w14:textId="77777777" w:rsidR="00D665E4" w:rsidRPr="0080354D" w:rsidRDefault="00D665E4" w:rsidP="00D665E4">
            <w:pPr>
              <w:rPr>
                <w:lang w:val="en-CA" w:eastAsia="de-DE"/>
              </w:rPr>
            </w:pPr>
            <w:r w:rsidRPr="0080354D">
              <w:rPr>
                <w:lang w:val="en-CA" w:eastAsia="de-DE"/>
              </w:rPr>
              <w:t>0.25</w:t>
            </w:r>
          </w:p>
        </w:tc>
        <w:tc>
          <w:tcPr>
            <w:tcW w:w="540" w:type="dxa"/>
            <w:vAlign w:val="center"/>
          </w:tcPr>
          <w:p w14:paraId="45D2309F" w14:textId="77777777" w:rsidR="00D665E4" w:rsidRPr="0080354D" w:rsidRDefault="00D665E4" w:rsidP="00D665E4">
            <w:pPr>
              <w:rPr>
                <w:lang w:val="en-CA" w:eastAsia="de-DE"/>
              </w:rPr>
            </w:pPr>
            <w:r w:rsidRPr="0080354D">
              <w:rPr>
                <w:lang w:val="en-CA" w:eastAsia="de-DE"/>
              </w:rPr>
              <w:t>1.3</w:t>
            </w:r>
          </w:p>
        </w:tc>
        <w:tc>
          <w:tcPr>
            <w:tcW w:w="540" w:type="dxa"/>
            <w:vAlign w:val="center"/>
          </w:tcPr>
          <w:p w14:paraId="2BA01489" w14:textId="77777777" w:rsidR="00D665E4" w:rsidRPr="0080354D" w:rsidRDefault="00D665E4" w:rsidP="00D665E4">
            <w:pPr>
              <w:rPr>
                <w:lang w:val="en-CA" w:eastAsia="de-DE"/>
              </w:rPr>
            </w:pPr>
            <w:r w:rsidRPr="0080354D">
              <w:rPr>
                <w:lang w:val="en-CA" w:eastAsia="de-DE"/>
              </w:rPr>
              <w:t>0</w:t>
            </w:r>
          </w:p>
        </w:tc>
      </w:tr>
      <w:tr w:rsidR="00D665E4" w:rsidRPr="00774964" w14:paraId="564A3712" w14:textId="77777777" w:rsidTr="00987E17">
        <w:trPr>
          <w:trHeight w:val="334"/>
        </w:trPr>
        <w:tc>
          <w:tcPr>
            <w:tcW w:w="9630" w:type="dxa"/>
            <w:gridSpan w:val="14"/>
            <w:vAlign w:val="center"/>
          </w:tcPr>
          <w:p w14:paraId="45047005" w14:textId="77777777" w:rsidR="00D665E4" w:rsidRPr="0080354D" w:rsidRDefault="00D665E4" w:rsidP="00D665E4">
            <w:pPr>
              <w:rPr>
                <w:lang w:val="en-CA" w:eastAsia="de-DE"/>
              </w:rPr>
            </w:pPr>
            <w:r w:rsidRPr="0080354D">
              <w:rPr>
                <w:lang w:val="en-CA" w:eastAsia="de-DE"/>
              </w:rPr>
              <w:t>NN-Intra &amp; HOP filter (2 tools)</w:t>
            </w:r>
          </w:p>
        </w:tc>
      </w:tr>
      <w:tr w:rsidR="00D665E4" w:rsidRPr="00774964" w14:paraId="6B9633C8" w14:textId="77777777" w:rsidTr="00987E17">
        <w:trPr>
          <w:trHeight w:val="334"/>
        </w:trPr>
        <w:tc>
          <w:tcPr>
            <w:tcW w:w="1260" w:type="dxa"/>
            <w:vAlign w:val="center"/>
          </w:tcPr>
          <w:p w14:paraId="782FA3C6" w14:textId="77777777" w:rsidR="00D665E4" w:rsidRPr="0080354D" w:rsidRDefault="00D665E4" w:rsidP="00D665E4">
            <w:pPr>
              <w:rPr>
                <w:lang w:val="en-CA" w:eastAsia="de-DE"/>
              </w:rPr>
            </w:pPr>
            <w:r w:rsidRPr="0080354D">
              <w:rPr>
                <w:lang w:val="en-CA" w:eastAsia="de-DE"/>
              </w:rPr>
              <w:t>NNVC-14.0 (HOP5)</w:t>
            </w:r>
          </w:p>
        </w:tc>
        <w:tc>
          <w:tcPr>
            <w:tcW w:w="810" w:type="dxa"/>
            <w:vAlign w:val="center"/>
          </w:tcPr>
          <w:p w14:paraId="56AAD4E5" w14:textId="77777777" w:rsidR="00D665E4" w:rsidRPr="0080354D" w:rsidRDefault="00D665E4" w:rsidP="00D665E4">
            <w:pPr>
              <w:rPr>
                <w:b/>
                <w:bCs/>
                <w:lang w:val="en-CA" w:eastAsia="de-DE"/>
              </w:rPr>
            </w:pPr>
            <w:r w:rsidRPr="0080354D">
              <w:rPr>
                <w:b/>
                <w:bCs/>
                <w:lang w:val="en-CA" w:eastAsia="de-DE"/>
              </w:rPr>
              <w:t>-14.1%</w:t>
            </w:r>
          </w:p>
        </w:tc>
        <w:tc>
          <w:tcPr>
            <w:tcW w:w="810" w:type="dxa"/>
            <w:vAlign w:val="center"/>
          </w:tcPr>
          <w:p w14:paraId="72B639AB" w14:textId="77777777" w:rsidR="00D665E4" w:rsidRPr="0080354D" w:rsidRDefault="00D665E4" w:rsidP="00D665E4">
            <w:pPr>
              <w:rPr>
                <w:lang w:val="en-CA" w:eastAsia="de-DE"/>
              </w:rPr>
            </w:pPr>
            <w:r w:rsidRPr="0080354D">
              <w:rPr>
                <w:lang w:val="en-CA" w:eastAsia="de-DE"/>
              </w:rPr>
              <w:t>-19.8%</w:t>
            </w:r>
          </w:p>
        </w:tc>
        <w:tc>
          <w:tcPr>
            <w:tcW w:w="810" w:type="dxa"/>
            <w:vAlign w:val="center"/>
          </w:tcPr>
          <w:p w14:paraId="53CF4537" w14:textId="77777777" w:rsidR="00D665E4" w:rsidRPr="0080354D" w:rsidRDefault="00D665E4" w:rsidP="00D665E4">
            <w:pPr>
              <w:rPr>
                <w:lang w:val="en-CA" w:eastAsia="de-DE"/>
              </w:rPr>
            </w:pPr>
            <w:r w:rsidRPr="0080354D">
              <w:rPr>
                <w:lang w:val="en-CA" w:eastAsia="de-DE"/>
              </w:rPr>
              <w:t>-20.1%</w:t>
            </w:r>
          </w:p>
        </w:tc>
        <w:tc>
          <w:tcPr>
            <w:tcW w:w="540" w:type="dxa"/>
            <w:vAlign w:val="center"/>
          </w:tcPr>
          <w:p w14:paraId="519F1EA1" w14:textId="77777777" w:rsidR="00D665E4" w:rsidRPr="0080354D" w:rsidRDefault="00D665E4" w:rsidP="00D665E4">
            <w:pPr>
              <w:rPr>
                <w:lang w:val="en-CA" w:eastAsia="de-DE"/>
              </w:rPr>
            </w:pPr>
            <w:r w:rsidRPr="0080354D">
              <w:rPr>
                <w:lang w:val="en-CA" w:eastAsia="de-DE"/>
              </w:rPr>
              <w:t>3.4</w:t>
            </w:r>
          </w:p>
        </w:tc>
        <w:tc>
          <w:tcPr>
            <w:tcW w:w="630" w:type="dxa"/>
            <w:shd w:val="clear" w:color="000000" w:fill="FFFFFF"/>
            <w:vAlign w:val="center"/>
          </w:tcPr>
          <w:p w14:paraId="6066E38C" w14:textId="77777777" w:rsidR="00D665E4" w:rsidRPr="0080354D" w:rsidRDefault="00D665E4" w:rsidP="00D665E4">
            <w:pPr>
              <w:rPr>
                <w:lang w:val="en-CA" w:eastAsia="de-DE"/>
              </w:rPr>
            </w:pPr>
            <w:r w:rsidRPr="0080354D">
              <w:rPr>
                <w:lang w:val="en-CA" w:eastAsia="de-DE"/>
              </w:rPr>
              <w:t>1180</w:t>
            </w:r>
          </w:p>
        </w:tc>
        <w:tc>
          <w:tcPr>
            <w:tcW w:w="630" w:type="dxa"/>
            <w:vAlign w:val="center"/>
          </w:tcPr>
          <w:p w14:paraId="663462A0" w14:textId="77777777" w:rsidR="00D665E4" w:rsidRPr="0080354D" w:rsidRDefault="00D665E4" w:rsidP="00D665E4">
            <w:pPr>
              <w:rPr>
                <w:b/>
                <w:bCs/>
                <w:lang w:val="en-CA" w:eastAsia="de-DE"/>
              </w:rPr>
            </w:pPr>
            <w:r w:rsidRPr="0080354D">
              <w:rPr>
                <w:b/>
                <w:bCs/>
                <w:lang w:val="en-CA" w:eastAsia="de-DE"/>
              </w:rPr>
              <w:t>471</w:t>
            </w:r>
          </w:p>
        </w:tc>
        <w:tc>
          <w:tcPr>
            <w:tcW w:w="630" w:type="dxa"/>
            <w:vAlign w:val="center"/>
          </w:tcPr>
          <w:p w14:paraId="02B87C21" w14:textId="77777777" w:rsidR="00D665E4" w:rsidRPr="0080354D" w:rsidRDefault="00D665E4" w:rsidP="00D665E4">
            <w:pPr>
              <w:rPr>
                <w:lang w:val="en-CA" w:eastAsia="de-DE"/>
              </w:rPr>
            </w:pPr>
            <w:r w:rsidRPr="0080354D">
              <w:rPr>
                <w:lang w:val="en-CA" w:eastAsia="de-DE"/>
              </w:rPr>
              <w:t>466</w:t>
            </w:r>
          </w:p>
        </w:tc>
        <w:tc>
          <w:tcPr>
            <w:tcW w:w="630" w:type="dxa"/>
            <w:vAlign w:val="center"/>
          </w:tcPr>
          <w:p w14:paraId="7A7EB5F5" w14:textId="77777777" w:rsidR="00D665E4" w:rsidRPr="0080354D" w:rsidRDefault="00D665E4" w:rsidP="00D665E4">
            <w:pPr>
              <w:rPr>
                <w:lang w:val="en-CA" w:eastAsia="de-DE"/>
              </w:rPr>
            </w:pPr>
            <w:r w:rsidRPr="0080354D">
              <w:rPr>
                <w:lang w:val="en-CA" w:eastAsia="de-DE"/>
              </w:rPr>
              <w:t>4.8</w:t>
            </w:r>
          </w:p>
        </w:tc>
        <w:tc>
          <w:tcPr>
            <w:tcW w:w="540" w:type="dxa"/>
            <w:vAlign w:val="center"/>
          </w:tcPr>
          <w:p w14:paraId="6A176C25" w14:textId="77777777" w:rsidR="00D665E4" w:rsidRPr="0080354D" w:rsidRDefault="00D665E4" w:rsidP="00D665E4">
            <w:pPr>
              <w:rPr>
                <w:lang w:val="en-CA" w:eastAsia="de-DE"/>
              </w:rPr>
            </w:pPr>
            <w:r w:rsidRPr="0080354D">
              <w:rPr>
                <w:lang w:val="en-CA" w:eastAsia="de-DE"/>
              </w:rPr>
              <w:t>0</w:t>
            </w:r>
          </w:p>
        </w:tc>
        <w:tc>
          <w:tcPr>
            <w:tcW w:w="630" w:type="dxa"/>
            <w:vAlign w:val="center"/>
          </w:tcPr>
          <w:p w14:paraId="1F9CA6D4" w14:textId="77777777" w:rsidR="00D665E4" w:rsidRPr="0080354D" w:rsidRDefault="00D665E4" w:rsidP="00D665E4">
            <w:pPr>
              <w:rPr>
                <w:b/>
                <w:bCs/>
                <w:lang w:val="en-CA" w:eastAsia="de-DE"/>
              </w:rPr>
            </w:pPr>
            <w:r w:rsidRPr="0080354D">
              <w:rPr>
                <w:b/>
                <w:bCs/>
                <w:lang w:val="en-CA" w:eastAsia="de-DE"/>
              </w:rPr>
              <w:t>2.7</w:t>
            </w:r>
          </w:p>
        </w:tc>
        <w:tc>
          <w:tcPr>
            <w:tcW w:w="630" w:type="dxa"/>
            <w:vAlign w:val="center"/>
          </w:tcPr>
          <w:p w14:paraId="57B8CF42" w14:textId="77777777" w:rsidR="00D665E4" w:rsidRPr="0080354D" w:rsidRDefault="00D665E4" w:rsidP="00D665E4">
            <w:pPr>
              <w:rPr>
                <w:lang w:val="en-CA" w:eastAsia="de-DE"/>
              </w:rPr>
            </w:pPr>
            <w:r w:rsidRPr="0080354D">
              <w:rPr>
                <w:lang w:val="en-CA" w:eastAsia="de-DE"/>
              </w:rPr>
              <w:t>1.41</w:t>
            </w:r>
          </w:p>
        </w:tc>
        <w:tc>
          <w:tcPr>
            <w:tcW w:w="540" w:type="dxa"/>
            <w:vAlign w:val="center"/>
          </w:tcPr>
          <w:p w14:paraId="67F3F250" w14:textId="77777777" w:rsidR="00D665E4" w:rsidRPr="0080354D" w:rsidRDefault="00D665E4" w:rsidP="00D665E4">
            <w:pPr>
              <w:rPr>
                <w:lang w:val="en-CA" w:eastAsia="de-DE"/>
              </w:rPr>
            </w:pPr>
            <w:r w:rsidRPr="0080354D">
              <w:rPr>
                <w:lang w:val="en-CA" w:eastAsia="de-DE"/>
              </w:rPr>
              <w:t>1.3</w:t>
            </w:r>
          </w:p>
        </w:tc>
        <w:tc>
          <w:tcPr>
            <w:tcW w:w="540" w:type="dxa"/>
            <w:vAlign w:val="center"/>
          </w:tcPr>
          <w:p w14:paraId="14A3D104" w14:textId="77777777" w:rsidR="00D665E4" w:rsidRPr="0080354D" w:rsidRDefault="00D665E4" w:rsidP="00D665E4">
            <w:pPr>
              <w:rPr>
                <w:lang w:val="en-CA" w:eastAsia="de-DE"/>
              </w:rPr>
            </w:pPr>
            <w:r w:rsidRPr="0080354D">
              <w:rPr>
                <w:lang w:val="en-CA" w:eastAsia="de-DE"/>
              </w:rPr>
              <w:t>0</w:t>
            </w:r>
          </w:p>
        </w:tc>
      </w:tr>
      <w:tr w:rsidR="00D665E4" w:rsidRPr="00774964" w14:paraId="4390D3B5" w14:textId="77777777" w:rsidTr="00987E17">
        <w:trPr>
          <w:trHeight w:val="334"/>
        </w:trPr>
        <w:tc>
          <w:tcPr>
            <w:tcW w:w="9630" w:type="dxa"/>
            <w:gridSpan w:val="14"/>
            <w:vAlign w:val="center"/>
          </w:tcPr>
          <w:p w14:paraId="7C4D7BBC" w14:textId="77777777" w:rsidR="00D665E4" w:rsidRPr="0080354D" w:rsidRDefault="00D665E4" w:rsidP="00D665E4">
            <w:pPr>
              <w:rPr>
                <w:lang w:val="en-CA" w:eastAsia="de-DE"/>
              </w:rPr>
            </w:pPr>
            <w:r w:rsidRPr="0080354D">
              <w:rPr>
                <w:lang w:val="en-CA" w:eastAsia="de-DE"/>
              </w:rPr>
              <w:t>NN-Intra &amp; VLOP filter (2 tools)</w:t>
            </w:r>
          </w:p>
        </w:tc>
      </w:tr>
      <w:tr w:rsidR="00D665E4" w:rsidRPr="00774964" w14:paraId="53153976" w14:textId="77777777" w:rsidTr="00987E17">
        <w:trPr>
          <w:trHeight w:val="334"/>
        </w:trPr>
        <w:tc>
          <w:tcPr>
            <w:tcW w:w="1260" w:type="dxa"/>
            <w:vAlign w:val="center"/>
          </w:tcPr>
          <w:p w14:paraId="26169CB3" w14:textId="77777777" w:rsidR="00D665E4" w:rsidRPr="0080354D" w:rsidRDefault="00D665E4" w:rsidP="00D665E4">
            <w:pPr>
              <w:rPr>
                <w:lang w:val="en-CA" w:eastAsia="de-DE"/>
              </w:rPr>
            </w:pPr>
            <w:r w:rsidRPr="0080354D">
              <w:rPr>
                <w:lang w:val="en-CA" w:eastAsia="de-DE"/>
              </w:rPr>
              <w:t>NNVC-14.0 (VLOP4)</w:t>
            </w:r>
          </w:p>
        </w:tc>
        <w:tc>
          <w:tcPr>
            <w:tcW w:w="810" w:type="dxa"/>
            <w:vAlign w:val="center"/>
          </w:tcPr>
          <w:p w14:paraId="4C863F9D" w14:textId="77777777" w:rsidR="00D665E4" w:rsidRPr="0080354D" w:rsidRDefault="00D665E4" w:rsidP="00D665E4">
            <w:pPr>
              <w:rPr>
                <w:b/>
                <w:bCs/>
                <w:lang w:val="en-CA" w:eastAsia="de-DE"/>
              </w:rPr>
            </w:pPr>
            <w:r w:rsidRPr="0080354D">
              <w:rPr>
                <w:b/>
                <w:bCs/>
                <w:lang w:val="en-CA" w:eastAsia="de-DE"/>
              </w:rPr>
              <w:t>-6.1%</w:t>
            </w:r>
          </w:p>
        </w:tc>
        <w:tc>
          <w:tcPr>
            <w:tcW w:w="810" w:type="dxa"/>
            <w:vAlign w:val="center"/>
          </w:tcPr>
          <w:p w14:paraId="554359E7" w14:textId="77777777" w:rsidR="00D665E4" w:rsidRPr="0080354D" w:rsidRDefault="00D665E4" w:rsidP="00D665E4">
            <w:pPr>
              <w:rPr>
                <w:lang w:val="en-CA" w:eastAsia="de-DE"/>
              </w:rPr>
            </w:pPr>
            <w:r w:rsidRPr="0080354D">
              <w:rPr>
                <w:lang w:val="en-CA" w:eastAsia="de-DE"/>
              </w:rPr>
              <w:t>-7.5%</w:t>
            </w:r>
          </w:p>
        </w:tc>
        <w:tc>
          <w:tcPr>
            <w:tcW w:w="810" w:type="dxa"/>
            <w:vAlign w:val="center"/>
          </w:tcPr>
          <w:p w14:paraId="13DCD407" w14:textId="77777777" w:rsidR="00D665E4" w:rsidRPr="0080354D" w:rsidRDefault="00D665E4" w:rsidP="00D665E4">
            <w:pPr>
              <w:rPr>
                <w:lang w:val="en-CA" w:eastAsia="de-DE"/>
              </w:rPr>
            </w:pPr>
            <w:r w:rsidRPr="0080354D">
              <w:rPr>
                <w:lang w:val="en-CA" w:eastAsia="de-DE"/>
              </w:rPr>
              <w:t>-6.0%</w:t>
            </w:r>
          </w:p>
        </w:tc>
        <w:tc>
          <w:tcPr>
            <w:tcW w:w="540" w:type="dxa"/>
            <w:shd w:val="clear" w:color="000000" w:fill="FFFFFF"/>
            <w:vAlign w:val="center"/>
          </w:tcPr>
          <w:p w14:paraId="19BED39B" w14:textId="77777777" w:rsidR="00D665E4" w:rsidRPr="0080354D" w:rsidRDefault="00D665E4" w:rsidP="00D665E4">
            <w:pPr>
              <w:rPr>
                <w:lang w:val="en-CA" w:eastAsia="de-DE"/>
              </w:rPr>
            </w:pPr>
            <w:r w:rsidRPr="0080354D">
              <w:rPr>
                <w:lang w:val="en-CA" w:eastAsia="de-DE"/>
              </w:rPr>
              <w:t>1.1</w:t>
            </w:r>
          </w:p>
        </w:tc>
        <w:tc>
          <w:tcPr>
            <w:tcW w:w="630" w:type="dxa"/>
            <w:shd w:val="clear" w:color="000000" w:fill="FFFFFF"/>
            <w:vAlign w:val="center"/>
          </w:tcPr>
          <w:p w14:paraId="48C8AA97" w14:textId="77777777" w:rsidR="00D665E4" w:rsidRPr="0080354D" w:rsidRDefault="00D665E4" w:rsidP="00D665E4">
            <w:pPr>
              <w:rPr>
                <w:lang w:val="en-CA" w:eastAsia="de-DE"/>
              </w:rPr>
            </w:pPr>
            <w:r w:rsidRPr="0080354D">
              <w:rPr>
                <w:lang w:val="en-CA" w:eastAsia="de-DE"/>
              </w:rPr>
              <w:t>14</w:t>
            </w:r>
          </w:p>
        </w:tc>
        <w:tc>
          <w:tcPr>
            <w:tcW w:w="630" w:type="dxa"/>
            <w:vAlign w:val="center"/>
          </w:tcPr>
          <w:p w14:paraId="55452F0E" w14:textId="77777777" w:rsidR="00D665E4" w:rsidRPr="0080354D" w:rsidRDefault="00D665E4" w:rsidP="00D665E4">
            <w:pPr>
              <w:rPr>
                <w:b/>
                <w:lang w:val="en-CA" w:eastAsia="de-DE"/>
              </w:rPr>
            </w:pPr>
            <w:r w:rsidRPr="0080354D">
              <w:rPr>
                <w:b/>
                <w:lang w:val="en-CA" w:eastAsia="de-DE"/>
              </w:rPr>
              <w:t>9.9</w:t>
            </w:r>
          </w:p>
        </w:tc>
        <w:tc>
          <w:tcPr>
            <w:tcW w:w="630" w:type="dxa"/>
            <w:vAlign w:val="center"/>
          </w:tcPr>
          <w:p w14:paraId="5A2B21DF" w14:textId="77777777" w:rsidR="00D665E4" w:rsidRPr="0080354D" w:rsidRDefault="00D665E4" w:rsidP="00D665E4">
            <w:pPr>
              <w:rPr>
                <w:lang w:val="en-CA" w:eastAsia="de-DE"/>
              </w:rPr>
            </w:pPr>
            <w:r w:rsidRPr="0080354D">
              <w:rPr>
                <w:lang w:val="en-CA" w:eastAsia="de-DE"/>
              </w:rPr>
              <w:t>5.1</w:t>
            </w:r>
          </w:p>
        </w:tc>
        <w:tc>
          <w:tcPr>
            <w:tcW w:w="630" w:type="dxa"/>
            <w:vAlign w:val="center"/>
          </w:tcPr>
          <w:p w14:paraId="43BF5688" w14:textId="77777777" w:rsidR="00D665E4" w:rsidRPr="0080354D" w:rsidRDefault="00D665E4" w:rsidP="00D665E4">
            <w:pPr>
              <w:rPr>
                <w:lang w:val="en-CA" w:eastAsia="de-DE"/>
              </w:rPr>
            </w:pPr>
            <w:r w:rsidRPr="0080354D">
              <w:rPr>
                <w:lang w:val="en-CA" w:eastAsia="de-DE"/>
              </w:rPr>
              <w:t>4.8</w:t>
            </w:r>
          </w:p>
        </w:tc>
        <w:tc>
          <w:tcPr>
            <w:tcW w:w="540" w:type="dxa"/>
            <w:vAlign w:val="center"/>
          </w:tcPr>
          <w:p w14:paraId="1E67762D" w14:textId="77777777" w:rsidR="00D665E4" w:rsidRPr="0080354D" w:rsidRDefault="00D665E4" w:rsidP="00D665E4">
            <w:pPr>
              <w:rPr>
                <w:lang w:val="en-CA" w:eastAsia="de-DE"/>
              </w:rPr>
            </w:pPr>
            <w:r w:rsidRPr="0080354D">
              <w:rPr>
                <w:lang w:val="en-CA" w:eastAsia="de-DE"/>
              </w:rPr>
              <w:t>0</w:t>
            </w:r>
          </w:p>
        </w:tc>
        <w:tc>
          <w:tcPr>
            <w:tcW w:w="630" w:type="dxa"/>
            <w:vAlign w:val="center"/>
          </w:tcPr>
          <w:p w14:paraId="022D5CDD" w14:textId="77777777" w:rsidR="00D665E4" w:rsidRPr="0080354D" w:rsidRDefault="00D665E4" w:rsidP="00D665E4">
            <w:pPr>
              <w:rPr>
                <w:b/>
                <w:lang w:val="en-CA" w:eastAsia="de-DE"/>
              </w:rPr>
            </w:pPr>
            <w:r w:rsidRPr="0080354D">
              <w:rPr>
                <w:b/>
                <w:lang w:val="en-CA" w:eastAsia="de-DE"/>
              </w:rPr>
              <w:t>1.3</w:t>
            </w:r>
          </w:p>
        </w:tc>
        <w:tc>
          <w:tcPr>
            <w:tcW w:w="630" w:type="dxa"/>
            <w:vAlign w:val="center"/>
          </w:tcPr>
          <w:p w14:paraId="21504CD3" w14:textId="77777777" w:rsidR="00D665E4" w:rsidRPr="0080354D" w:rsidRDefault="00D665E4" w:rsidP="00D665E4">
            <w:pPr>
              <w:rPr>
                <w:lang w:val="en-CA" w:eastAsia="de-DE"/>
              </w:rPr>
            </w:pPr>
            <w:r w:rsidRPr="0080354D">
              <w:rPr>
                <w:lang w:val="en-CA" w:eastAsia="de-DE"/>
              </w:rPr>
              <w:t>0.07</w:t>
            </w:r>
          </w:p>
        </w:tc>
        <w:tc>
          <w:tcPr>
            <w:tcW w:w="540" w:type="dxa"/>
            <w:vAlign w:val="center"/>
          </w:tcPr>
          <w:p w14:paraId="209FF986" w14:textId="77777777" w:rsidR="00D665E4" w:rsidRPr="0080354D" w:rsidRDefault="00D665E4" w:rsidP="00D665E4">
            <w:pPr>
              <w:rPr>
                <w:lang w:val="en-CA" w:eastAsia="de-DE"/>
              </w:rPr>
            </w:pPr>
            <w:r w:rsidRPr="0080354D">
              <w:rPr>
                <w:lang w:val="en-CA" w:eastAsia="de-DE"/>
              </w:rPr>
              <w:t>1.3</w:t>
            </w:r>
          </w:p>
        </w:tc>
        <w:tc>
          <w:tcPr>
            <w:tcW w:w="540" w:type="dxa"/>
            <w:vAlign w:val="center"/>
          </w:tcPr>
          <w:p w14:paraId="34343D02" w14:textId="77777777" w:rsidR="00D665E4" w:rsidRPr="0080354D" w:rsidRDefault="00D665E4" w:rsidP="00D665E4">
            <w:pPr>
              <w:rPr>
                <w:lang w:val="en-CA" w:eastAsia="de-DE"/>
              </w:rPr>
            </w:pPr>
            <w:r w:rsidRPr="0080354D">
              <w:rPr>
                <w:lang w:val="en-CA" w:eastAsia="de-DE"/>
              </w:rPr>
              <w:t>0</w:t>
            </w:r>
          </w:p>
        </w:tc>
      </w:tr>
      <w:tr w:rsidR="00D665E4" w:rsidRPr="00774964" w14:paraId="6C590CF9" w14:textId="77777777" w:rsidTr="00987E17">
        <w:trPr>
          <w:trHeight w:val="334"/>
        </w:trPr>
        <w:tc>
          <w:tcPr>
            <w:tcW w:w="9630" w:type="dxa"/>
            <w:gridSpan w:val="14"/>
            <w:vAlign w:val="center"/>
          </w:tcPr>
          <w:p w14:paraId="704A457F" w14:textId="77777777" w:rsidR="00D665E4" w:rsidRPr="0080354D" w:rsidRDefault="00D665E4" w:rsidP="00D665E4">
            <w:pPr>
              <w:rPr>
                <w:lang w:val="en-CA" w:eastAsia="de-DE"/>
              </w:rPr>
            </w:pPr>
            <w:r w:rsidRPr="0080354D">
              <w:rPr>
                <w:lang w:val="en-CA" w:eastAsia="de-DE"/>
              </w:rPr>
              <w:t>NN-Intra &amp; LOP filter content adaptive (2 tools)</w:t>
            </w:r>
          </w:p>
        </w:tc>
      </w:tr>
      <w:tr w:rsidR="00D665E4" w:rsidRPr="00774964" w14:paraId="01A32E5C" w14:textId="77777777" w:rsidTr="00987E17">
        <w:trPr>
          <w:trHeight w:val="334"/>
        </w:trPr>
        <w:tc>
          <w:tcPr>
            <w:tcW w:w="1260" w:type="dxa"/>
            <w:shd w:val="clear" w:color="000000" w:fill="FFFFFF"/>
            <w:vAlign w:val="center"/>
          </w:tcPr>
          <w:p w14:paraId="2F53A5C4" w14:textId="77777777" w:rsidR="00D665E4" w:rsidRPr="0080354D" w:rsidRDefault="00D665E4" w:rsidP="00D665E4">
            <w:pPr>
              <w:rPr>
                <w:lang w:val="en-CA" w:eastAsia="de-DE"/>
              </w:rPr>
            </w:pPr>
            <w:r w:rsidRPr="0080354D">
              <w:rPr>
                <w:lang w:val="en-CA" w:eastAsia="de-DE"/>
              </w:rPr>
              <w:t>NNVC 15.0 caLOP4</w:t>
            </w:r>
          </w:p>
        </w:tc>
        <w:tc>
          <w:tcPr>
            <w:tcW w:w="810" w:type="dxa"/>
            <w:shd w:val="clear" w:color="000000" w:fill="FFFFFF"/>
            <w:vAlign w:val="center"/>
          </w:tcPr>
          <w:p w14:paraId="370B2D0A" w14:textId="77777777" w:rsidR="00D665E4" w:rsidRPr="0080354D" w:rsidRDefault="00D665E4" w:rsidP="00D665E4">
            <w:pPr>
              <w:rPr>
                <w:b/>
                <w:bCs/>
                <w:lang w:val="en-CA" w:eastAsia="de-DE"/>
              </w:rPr>
            </w:pPr>
            <w:r w:rsidRPr="0080354D">
              <w:rPr>
                <w:b/>
                <w:bCs/>
                <w:lang w:val="en-CA" w:eastAsia="de-DE"/>
              </w:rPr>
              <w:t>-8.5%</w:t>
            </w:r>
          </w:p>
        </w:tc>
        <w:tc>
          <w:tcPr>
            <w:tcW w:w="810" w:type="dxa"/>
            <w:shd w:val="clear" w:color="000000" w:fill="FFFFFF"/>
            <w:vAlign w:val="center"/>
          </w:tcPr>
          <w:p w14:paraId="42CBB47F" w14:textId="77777777" w:rsidR="00D665E4" w:rsidRPr="0080354D" w:rsidRDefault="00D665E4" w:rsidP="00D665E4">
            <w:pPr>
              <w:rPr>
                <w:lang w:val="en-CA" w:eastAsia="de-DE"/>
              </w:rPr>
            </w:pPr>
            <w:r w:rsidRPr="0080354D">
              <w:rPr>
                <w:lang w:val="en-CA" w:eastAsia="de-DE"/>
              </w:rPr>
              <w:t>-18.0%</w:t>
            </w:r>
          </w:p>
        </w:tc>
        <w:tc>
          <w:tcPr>
            <w:tcW w:w="810" w:type="dxa"/>
            <w:shd w:val="clear" w:color="000000" w:fill="FFFFFF"/>
            <w:vAlign w:val="center"/>
          </w:tcPr>
          <w:p w14:paraId="1BD83A24" w14:textId="77777777" w:rsidR="00D665E4" w:rsidRPr="0080354D" w:rsidRDefault="00D665E4" w:rsidP="00D665E4">
            <w:pPr>
              <w:rPr>
                <w:lang w:val="en-CA" w:eastAsia="de-DE"/>
              </w:rPr>
            </w:pPr>
            <w:r w:rsidRPr="0080354D">
              <w:rPr>
                <w:lang w:val="en-CA" w:eastAsia="de-DE"/>
              </w:rPr>
              <w:t>-17.5%</w:t>
            </w:r>
          </w:p>
        </w:tc>
        <w:tc>
          <w:tcPr>
            <w:tcW w:w="540" w:type="dxa"/>
            <w:shd w:val="clear" w:color="000000" w:fill="FFFFFF"/>
            <w:vAlign w:val="center"/>
          </w:tcPr>
          <w:p w14:paraId="513B2DED" w14:textId="77777777" w:rsidR="00D665E4" w:rsidRPr="0080354D" w:rsidRDefault="00D665E4" w:rsidP="00D665E4">
            <w:pPr>
              <w:rPr>
                <w:lang w:val="en-CA" w:eastAsia="de-DE"/>
              </w:rPr>
            </w:pPr>
            <w:r w:rsidRPr="0080354D">
              <w:rPr>
                <w:lang w:val="en-CA" w:eastAsia="de-DE"/>
              </w:rPr>
              <w:t>2.3</w:t>
            </w:r>
          </w:p>
        </w:tc>
        <w:tc>
          <w:tcPr>
            <w:tcW w:w="630" w:type="dxa"/>
            <w:shd w:val="clear" w:color="000000" w:fill="FFFFFF"/>
            <w:vAlign w:val="center"/>
          </w:tcPr>
          <w:p w14:paraId="665DB570" w14:textId="77777777" w:rsidR="00D665E4" w:rsidRPr="0080354D" w:rsidRDefault="00D665E4" w:rsidP="00D665E4">
            <w:pPr>
              <w:rPr>
                <w:lang w:val="en-CA" w:eastAsia="de-DE"/>
              </w:rPr>
            </w:pPr>
            <w:r w:rsidRPr="0080354D">
              <w:rPr>
                <w:lang w:val="en-CA" w:eastAsia="de-DE"/>
              </w:rPr>
              <w:t>38</w:t>
            </w:r>
          </w:p>
        </w:tc>
        <w:tc>
          <w:tcPr>
            <w:tcW w:w="630" w:type="dxa"/>
            <w:vAlign w:val="center"/>
          </w:tcPr>
          <w:p w14:paraId="34066972" w14:textId="77777777" w:rsidR="00D665E4" w:rsidRPr="0080354D" w:rsidRDefault="00D665E4" w:rsidP="00D665E4">
            <w:pPr>
              <w:rPr>
                <w:b/>
                <w:lang w:val="en-CA" w:eastAsia="de-DE"/>
              </w:rPr>
            </w:pPr>
            <w:r w:rsidRPr="0080354D">
              <w:rPr>
                <w:b/>
                <w:lang w:val="en-CA" w:eastAsia="de-DE"/>
              </w:rPr>
              <w:t>22</w:t>
            </w:r>
          </w:p>
        </w:tc>
        <w:tc>
          <w:tcPr>
            <w:tcW w:w="630" w:type="dxa"/>
            <w:shd w:val="clear" w:color="000000" w:fill="FFFFFF"/>
            <w:vAlign w:val="center"/>
          </w:tcPr>
          <w:p w14:paraId="7508197F" w14:textId="77777777" w:rsidR="00D665E4" w:rsidRPr="0080354D" w:rsidRDefault="00D665E4" w:rsidP="00D665E4">
            <w:pPr>
              <w:rPr>
                <w:lang w:val="en-CA" w:eastAsia="de-DE"/>
              </w:rPr>
            </w:pPr>
            <w:r w:rsidRPr="0080354D">
              <w:rPr>
                <w:lang w:val="en-CA" w:eastAsia="de-DE"/>
              </w:rPr>
              <w:t>17.2</w:t>
            </w:r>
          </w:p>
        </w:tc>
        <w:tc>
          <w:tcPr>
            <w:tcW w:w="630" w:type="dxa"/>
            <w:vAlign w:val="center"/>
          </w:tcPr>
          <w:p w14:paraId="52C70A3B"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38E06542" w14:textId="77777777" w:rsidR="00D665E4" w:rsidRPr="0080354D" w:rsidRDefault="00D665E4" w:rsidP="00D665E4">
            <w:pPr>
              <w:rPr>
                <w:lang w:val="en-CA" w:eastAsia="de-DE"/>
              </w:rPr>
            </w:pPr>
            <w:r w:rsidRPr="0080354D">
              <w:rPr>
                <w:lang w:val="en-CA" w:eastAsia="de-DE"/>
              </w:rPr>
              <w:t>0</w:t>
            </w:r>
          </w:p>
        </w:tc>
        <w:tc>
          <w:tcPr>
            <w:tcW w:w="630" w:type="dxa"/>
            <w:shd w:val="clear" w:color="000000" w:fill="FFFFFF"/>
            <w:vAlign w:val="center"/>
          </w:tcPr>
          <w:p w14:paraId="13995711" w14:textId="77777777" w:rsidR="00D665E4" w:rsidRPr="0080354D" w:rsidRDefault="00D665E4" w:rsidP="00D665E4">
            <w:pPr>
              <w:rPr>
                <w:b/>
                <w:lang w:val="en-CA" w:eastAsia="de-DE"/>
              </w:rPr>
            </w:pPr>
            <w:r w:rsidRPr="0080354D">
              <w:rPr>
                <w:b/>
                <w:lang w:val="en-CA" w:eastAsia="de-DE"/>
              </w:rPr>
              <w:t>1.6</w:t>
            </w:r>
          </w:p>
        </w:tc>
        <w:tc>
          <w:tcPr>
            <w:tcW w:w="630" w:type="dxa"/>
            <w:shd w:val="clear" w:color="000000" w:fill="FFFFFF"/>
            <w:vAlign w:val="center"/>
          </w:tcPr>
          <w:p w14:paraId="7CADE297" w14:textId="77777777" w:rsidR="00D665E4" w:rsidRPr="0080354D" w:rsidRDefault="00D665E4" w:rsidP="00D665E4">
            <w:pPr>
              <w:rPr>
                <w:lang w:val="en-CA" w:eastAsia="de-DE"/>
              </w:rPr>
            </w:pPr>
            <w:r w:rsidRPr="0080354D">
              <w:rPr>
                <w:lang w:val="en-CA" w:eastAsia="de-DE"/>
              </w:rPr>
              <w:t>0.25</w:t>
            </w:r>
          </w:p>
        </w:tc>
        <w:tc>
          <w:tcPr>
            <w:tcW w:w="540" w:type="dxa"/>
            <w:shd w:val="clear" w:color="000000" w:fill="FFFFFF"/>
            <w:vAlign w:val="center"/>
          </w:tcPr>
          <w:p w14:paraId="35DABCA2"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23835D68" w14:textId="77777777" w:rsidR="00D665E4" w:rsidRPr="0080354D" w:rsidRDefault="00D665E4" w:rsidP="00D665E4">
            <w:pPr>
              <w:rPr>
                <w:lang w:val="en-CA" w:eastAsia="de-DE"/>
              </w:rPr>
            </w:pPr>
            <w:r w:rsidRPr="0080354D">
              <w:rPr>
                <w:lang w:val="en-CA" w:eastAsia="de-DE"/>
              </w:rPr>
              <w:t>0</w:t>
            </w:r>
          </w:p>
        </w:tc>
      </w:tr>
      <w:tr w:rsidR="00D665E4" w:rsidRPr="00774964" w14:paraId="12B340EF" w14:textId="77777777" w:rsidTr="00987E17">
        <w:trPr>
          <w:trHeight w:val="334"/>
        </w:trPr>
        <w:tc>
          <w:tcPr>
            <w:tcW w:w="1260" w:type="dxa"/>
            <w:shd w:val="clear" w:color="000000" w:fill="FFFFFF"/>
            <w:vAlign w:val="center"/>
          </w:tcPr>
          <w:p w14:paraId="6C362F26" w14:textId="77777777" w:rsidR="00D665E4" w:rsidRPr="0080354D" w:rsidRDefault="00D665E4" w:rsidP="00D665E4">
            <w:pPr>
              <w:rPr>
                <w:lang w:val="en-CA" w:eastAsia="de-DE"/>
              </w:rPr>
            </w:pPr>
            <w:r w:rsidRPr="0080354D">
              <w:rPr>
                <w:lang w:val="en-CA" w:eastAsia="de-DE"/>
              </w:rPr>
              <w:t>NNVC 14.0 caLOP4-decp</w:t>
            </w:r>
          </w:p>
        </w:tc>
        <w:tc>
          <w:tcPr>
            <w:tcW w:w="810" w:type="dxa"/>
            <w:shd w:val="clear" w:color="000000" w:fill="FFFFFF"/>
            <w:vAlign w:val="center"/>
          </w:tcPr>
          <w:p w14:paraId="75BBB9B1" w14:textId="77777777" w:rsidR="00D665E4" w:rsidRPr="0080354D" w:rsidRDefault="00D665E4" w:rsidP="00D665E4">
            <w:pPr>
              <w:rPr>
                <w:b/>
                <w:bCs/>
                <w:lang w:val="en-CA" w:eastAsia="de-DE"/>
              </w:rPr>
            </w:pPr>
            <w:r w:rsidRPr="0080354D">
              <w:rPr>
                <w:b/>
                <w:bCs/>
                <w:lang w:val="en-CA" w:eastAsia="de-DE"/>
              </w:rPr>
              <w:t>-8.6%</w:t>
            </w:r>
          </w:p>
        </w:tc>
        <w:tc>
          <w:tcPr>
            <w:tcW w:w="810" w:type="dxa"/>
            <w:shd w:val="clear" w:color="000000" w:fill="FFFFFF"/>
            <w:vAlign w:val="center"/>
          </w:tcPr>
          <w:p w14:paraId="3DCFAE77" w14:textId="77777777" w:rsidR="00D665E4" w:rsidRPr="0080354D" w:rsidRDefault="00D665E4" w:rsidP="00D665E4">
            <w:pPr>
              <w:rPr>
                <w:lang w:val="en-CA" w:eastAsia="de-DE"/>
              </w:rPr>
            </w:pPr>
            <w:r w:rsidRPr="0080354D">
              <w:rPr>
                <w:lang w:val="en-CA" w:eastAsia="de-DE"/>
              </w:rPr>
              <w:t>-15.7%</w:t>
            </w:r>
          </w:p>
        </w:tc>
        <w:tc>
          <w:tcPr>
            <w:tcW w:w="810" w:type="dxa"/>
            <w:shd w:val="clear" w:color="000000" w:fill="FFFFFF"/>
            <w:vAlign w:val="center"/>
          </w:tcPr>
          <w:p w14:paraId="6364EC1C" w14:textId="77777777" w:rsidR="00D665E4" w:rsidRPr="0080354D" w:rsidRDefault="00D665E4" w:rsidP="00D665E4">
            <w:pPr>
              <w:rPr>
                <w:lang w:val="en-CA" w:eastAsia="de-DE"/>
              </w:rPr>
            </w:pPr>
            <w:r w:rsidRPr="0080354D">
              <w:rPr>
                <w:lang w:val="en-CA" w:eastAsia="de-DE"/>
              </w:rPr>
              <w:t>-16.3%</w:t>
            </w:r>
          </w:p>
        </w:tc>
        <w:tc>
          <w:tcPr>
            <w:tcW w:w="540" w:type="dxa"/>
            <w:shd w:val="clear" w:color="000000" w:fill="FFFFFF"/>
            <w:vAlign w:val="center"/>
          </w:tcPr>
          <w:p w14:paraId="31C2E90E" w14:textId="77777777" w:rsidR="00D665E4" w:rsidRPr="0080354D" w:rsidRDefault="00D665E4" w:rsidP="00D665E4">
            <w:pPr>
              <w:rPr>
                <w:lang w:val="en-CA" w:eastAsia="de-DE"/>
              </w:rPr>
            </w:pPr>
            <w:r w:rsidRPr="0080354D">
              <w:rPr>
                <w:lang w:val="en-CA" w:eastAsia="de-DE"/>
              </w:rPr>
              <w:t>2.3</w:t>
            </w:r>
          </w:p>
        </w:tc>
        <w:tc>
          <w:tcPr>
            <w:tcW w:w="630" w:type="dxa"/>
            <w:shd w:val="clear" w:color="000000" w:fill="FFFFFF"/>
            <w:vAlign w:val="center"/>
          </w:tcPr>
          <w:p w14:paraId="1D7393BB" w14:textId="77777777" w:rsidR="00D665E4" w:rsidRPr="0080354D" w:rsidRDefault="00D665E4" w:rsidP="00D665E4">
            <w:pPr>
              <w:rPr>
                <w:lang w:val="en-CA" w:eastAsia="de-DE"/>
              </w:rPr>
            </w:pPr>
            <w:r w:rsidRPr="0080354D">
              <w:rPr>
                <w:lang w:val="en-CA" w:eastAsia="de-DE"/>
              </w:rPr>
              <w:t>25</w:t>
            </w:r>
          </w:p>
        </w:tc>
        <w:tc>
          <w:tcPr>
            <w:tcW w:w="630" w:type="dxa"/>
            <w:vAlign w:val="center"/>
          </w:tcPr>
          <w:p w14:paraId="75F73802" w14:textId="77777777" w:rsidR="00D665E4" w:rsidRPr="0080354D" w:rsidRDefault="00D665E4" w:rsidP="00D665E4">
            <w:pPr>
              <w:rPr>
                <w:b/>
                <w:lang w:val="en-CA" w:eastAsia="de-DE"/>
              </w:rPr>
            </w:pPr>
            <w:r w:rsidRPr="0080354D">
              <w:rPr>
                <w:b/>
                <w:lang w:val="en-CA" w:eastAsia="de-DE"/>
              </w:rPr>
              <w:t>22</w:t>
            </w:r>
          </w:p>
        </w:tc>
        <w:tc>
          <w:tcPr>
            <w:tcW w:w="630" w:type="dxa"/>
            <w:shd w:val="clear" w:color="000000" w:fill="FFFFFF"/>
            <w:vAlign w:val="center"/>
          </w:tcPr>
          <w:p w14:paraId="282CA515" w14:textId="77777777" w:rsidR="00D665E4" w:rsidRPr="0080354D" w:rsidRDefault="00D665E4" w:rsidP="00D665E4">
            <w:pPr>
              <w:rPr>
                <w:lang w:val="en-CA" w:eastAsia="de-DE"/>
              </w:rPr>
            </w:pPr>
            <w:r w:rsidRPr="0080354D">
              <w:rPr>
                <w:lang w:val="en-CA" w:eastAsia="de-DE"/>
              </w:rPr>
              <w:t>17.2</w:t>
            </w:r>
          </w:p>
        </w:tc>
        <w:tc>
          <w:tcPr>
            <w:tcW w:w="630" w:type="dxa"/>
            <w:vAlign w:val="center"/>
          </w:tcPr>
          <w:p w14:paraId="53C5CFF3"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66C77564" w14:textId="77777777" w:rsidR="00D665E4" w:rsidRPr="0080354D" w:rsidRDefault="00D665E4" w:rsidP="00D665E4">
            <w:pPr>
              <w:rPr>
                <w:lang w:val="en-CA" w:eastAsia="de-DE"/>
              </w:rPr>
            </w:pPr>
            <w:r w:rsidRPr="0080354D">
              <w:rPr>
                <w:lang w:val="en-CA" w:eastAsia="de-DE"/>
              </w:rPr>
              <w:t>0</w:t>
            </w:r>
          </w:p>
        </w:tc>
        <w:tc>
          <w:tcPr>
            <w:tcW w:w="630" w:type="dxa"/>
            <w:shd w:val="clear" w:color="000000" w:fill="FFFFFF"/>
            <w:vAlign w:val="center"/>
          </w:tcPr>
          <w:p w14:paraId="0CEF6E8C" w14:textId="77777777" w:rsidR="00D665E4" w:rsidRPr="0080354D" w:rsidRDefault="00D665E4" w:rsidP="00D665E4">
            <w:pPr>
              <w:rPr>
                <w:b/>
                <w:lang w:val="en-CA" w:eastAsia="de-DE"/>
              </w:rPr>
            </w:pPr>
            <w:r w:rsidRPr="0080354D">
              <w:rPr>
                <w:b/>
                <w:lang w:val="en-CA" w:eastAsia="de-DE"/>
              </w:rPr>
              <w:t>1.6</w:t>
            </w:r>
          </w:p>
        </w:tc>
        <w:tc>
          <w:tcPr>
            <w:tcW w:w="630" w:type="dxa"/>
            <w:shd w:val="clear" w:color="000000" w:fill="FFFFFF"/>
            <w:vAlign w:val="center"/>
          </w:tcPr>
          <w:p w14:paraId="5870B5F1" w14:textId="77777777" w:rsidR="00D665E4" w:rsidRPr="0080354D" w:rsidRDefault="00D665E4" w:rsidP="00D665E4">
            <w:pPr>
              <w:rPr>
                <w:lang w:val="en-CA" w:eastAsia="de-DE"/>
              </w:rPr>
            </w:pPr>
            <w:r w:rsidRPr="0080354D">
              <w:rPr>
                <w:lang w:val="en-CA" w:eastAsia="de-DE"/>
              </w:rPr>
              <w:t>0.25</w:t>
            </w:r>
          </w:p>
        </w:tc>
        <w:tc>
          <w:tcPr>
            <w:tcW w:w="540" w:type="dxa"/>
            <w:shd w:val="clear" w:color="000000" w:fill="FFFFFF"/>
            <w:vAlign w:val="center"/>
          </w:tcPr>
          <w:p w14:paraId="7700CA85"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746646B3" w14:textId="77777777" w:rsidR="00D665E4" w:rsidRPr="0080354D" w:rsidRDefault="00D665E4" w:rsidP="00D665E4">
            <w:pPr>
              <w:rPr>
                <w:lang w:val="en-CA" w:eastAsia="de-DE"/>
              </w:rPr>
            </w:pPr>
            <w:r w:rsidRPr="0080354D">
              <w:rPr>
                <w:lang w:val="en-CA" w:eastAsia="de-DE"/>
              </w:rPr>
              <w:t>0</w:t>
            </w:r>
          </w:p>
        </w:tc>
      </w:tr>
      <w:tr w:rsidR="00D665E4" w:rsidRPr="00774964" w14:paraId="74A98B81" w14:textId="77777777" w:rsidTr="00987E17">
        <w:trPr>
          <w:trHeight w:val="334"/>
        </w:trPr>
        <w:tc>
          <w:tcPr>
            <w:tcW w:w="9630" w:type="dxa"/>
            <w:gridSpan w:val="14"/>
            <w:shd w:val="clear" w:color="000000" w:fill="FFFFFF"/>
            <w:vAlign w:val="center"/>
          </w:tcPr>
          <w:p w14:paraId="01CEC6B4" w14:textId="77777777" w:rsidR="00D665E4" w:rsidRPr="0080354D" w:rsidRDefault="00D665E4" w:rsidP="00D665E4">
            <w:pPr>
              <w:rPr>
                <w:lang w:val="en-CA" w:eastAsia="de-DE"/>
              </w:rPr>
            </w:pPr>
            <w:r w:rsidRPr="0080354D">
              <w:rPr>
                <w:lang w:val="en-CA" w:eastAsia="de-DE"/>
              </w:rPr>
              <w:t>NN-Intra &amp; VLOP filter content adaptive (2 tools)</w:t>
            </w:r>
          </w:p>
        </w:tc>
      </w:tr>
      <w:tr w:rsidR="00D665E4" w:rsidRPr="00774964" w14:paraId="495DC266" w14:textId="77777777" w:rsidTr="00987E17">
        <w:trPr>
          <w:trHeight w:val="334"/>
        </w:trPr>
        <w:tc>
          <w:tcPr>
            <w:tcW w:w="1260" w:type="dxa"/>
            <w:shd w:val="clear" w:color="000000" w:fill="FFFFFF"/>
            <w:vAlign w:val="center"/>
          </w:tcPr>
          <w:p w14:paraId="2759C2D6" w14:textId="77777777" w:rsidR="00D665E4" w:rsidRPr="0080354D" w:rsidRDefault="00D665E4" w:rsidP="00D665E4">
            <w:pPr>
              <w:rPr>
                <w:lang w:val="en-CA" w:eastAsia="de-DE"/>
              </w:rPr>
            </w:pPr>
            <w:r w:rsidRPr="0080354D">
              <w:rPr>
                <w:lang w:val="en-CA" w:eastAsia="de-DE"/>
              </w:rPr>
              <w:t>NNVC-15.0 caVLOP4</w:t>
            </w:r>
          </w:p>
        </w:tc>
        <w:tc>
          <w:tcPr>
            <w:tcW w:w="810" w:type="dxa"/>
            <w:shd w:val="clear" w:color="000000" w:fill="FFFFFF"/>
            <w:vAlign w:val="center"/>
          </w:tcPr>
          <w:p w14:paraId="39945699" w14:textId="77777777" w:rsidR="00D665E4" w:rsidRPr="0080354D" w:rsidRDefault="00D665E4" w:rsidP="00D665E4">
            <w:pPr>
              <w:rPr>
                <w:b/>
                <w:bCs/>
                <w:lang w:val="en-CA" w:eastAsia="de-DE"/>
              </w:rPr>
            </w:pPr>
            <w:r w:rsidRPr="0080354D">
              <w:rPr>
                <w:b/>
                <w:bCs/>
                <w:lang w:val="en-CA" w:eastAsia="de-DE"/>
              </w:rPr>
              <w:t>-6.9%</w:t>
            </w:r>
          </w:p>
        </w:tc>
        <w:tc>
          <w:tcPr>
            <w:tcW w:w="810" w:type="dxa"/>
            <w:shd w:val="clear" w:color="000000" w:fill="FFFFFF"/>
            <w:vAlign w:val="center"/>
          </w:tcPr>
          <w:p w14:paraId="0ACAF0AB" w14:textId="77777777" w:rsidR="00D665E4" w:rsidRPr="0080354D" w:rsidRDefault="00D665E4" w:rsidP="00D665E4">
            <w:pPr>
              <w:rPr>
                <w:lang w:val="en-CA" w:eastAsia="de-DE"/>
              </w:rPr>
            </w:pPr>
            <w:r w:rsidRPr="0080354D">
              <w:rPr>
                <w:lang w:val="en-CA" w:eastAsia="de-DE"/>
              </w:rPr>
              <w:t>-8.5%</w:t>
            </w:r>
          </w:p>
        </w:tc>
        <w:tc>
          <w:tcPr>
            <w:tcW w:w="810" w:type="dxa"/>
            <w:shd w:val="clear" w:color="000000" w:fill="FFFFFF"/>
            <w:vAlign w:val="center"/>
          </w:tcPr>
          <w:p w14:paraId="267F95BB" w14:textId="77777777" w:rsidR="00D665E4" w:rsidRPr="0080354D" w:rsidRDefault="00D665E4" w:rsidP="00D665E4">
            <w:pPr>
              <w:rPr>
                <w:lang w:val="en-CA" w:eastAsia="de-DE"/>
              </w:rPr>
            </w:pPr>
            <w:r w:rsidRPr="0080354D">
              <w:rPr>
                <w:lang w:val="en-CA" w:eastAsia="de-DE"/>
              </w:rPr>
              <w:t>-7.2%</w:t>
            </w:r>
          </w:p>
        </w:tc>
        <w:tc>
          <w:tcPr>
            <w:tcW w:w="540" w:type="dxa"/>
            <w:shd w:val="clear" w:color="000000" w:fill="FFFFFF"/>
            <w:vAlign w:val="center"/>
          </w:tcPr>
          <w:p w14:paraId="079FF6F6" w14:textId="77777777" w:rsidR="00D665E4" w:rsidRPr="0080354D" w:rsidRDefault="00D665E4" w:rsidP="00D665E4">
            <w:pPr>
              <w:rPr>
                <w:lang w:val="en-CA" w:eastAsia="de-DE"/>
              </w:rPr>
            </w:pPr>
            <w:r w:rsidRPr="0080354D">
              <w:rPr>
                <w:lang w:val="en-CA" w:eastAsia="de-DE"/>
              </w:rPr>
              <w:t>2.3</w:t>
            </w:r>
          </w:p>
        </w:tc>
        <w:tc>
          <w:tcPr>
            <w:tcW w:w="630" w:type="dxa"/>
            <w:shd w:val="clear" w:color="000000" w:fill="FFFFFF"/>
            <w:vAlign w:val="center"/>
          </w:tcPr>
          <w:p w14:paraId="1ED1EE8C" w14:textId="77777777" w:rsidR="00D665E4" w:rsidRPr="0080354D" w:rsidRDefault="00D665E4" w:rsidP="00D665E4">
            <w:pPr>
              <w:rPr>
                <w:lang w:val="en-CA" w:eastAsia="de-DE"/>
              </w:rPr>
            </w:pPr>
            <w:r w:rsidRPr="0080354D">
              <w:rPr>
                <w:lang w:val="en-CA" w:eastAsia="de-DE"/>
              </w:rPr>
              <w:t>18</w:t>
            </w:r>
          </w:p>
        </w:tc>
        <w:tc>
          <w:tcPr>
            <w:tcW w:w="630" w:type="dxa"/>
            <w:vAlign w:val="center"/>
          </w:tcPr>
          <w:p w14:paraId="76B926A8" w14:textId="77777777" w:rsidR="00D665E4" w:rsidRPr="0080354D" w:rsidRDefault="00D665E4" w:rsidP="00D665E4">
            <w:pPr>
              <w:rPr>
                <w:b/>
                <w:lang w:val="en-CA" w:eastAsia="de-DE"/>
              </w:rPr>
            </w:pPr>
            <w:r w:rsidRPr="0080354D">
              <w:rPr>
                <w:b/>
                <w:lang w:val="en-CA" w:eastAsia="de-DE"/>
              </w:rPr>
              <w:t>10.2</w:t>
            </w:r>
          </w:p>
        </w:tc>
        <w:tc>
          <w:tcPr>
            <w:tcW w:w="630" w:type="dxa"/>
            <w:shd w:val="clear" w:color="000000" w:fill="FFFFFF"/>
            <w:vAlign w:val="center"/>
          </w:tcPr>
          <w:p w14:paraId="380CE4E8" w14:textId="77777777" w:rsidR="00D665E4" w:rsidRPr="0080354D" w:rsidRDefault="00D665E4" w:rsidP="00D665E4">
            <w:pPr>
              <w:rPr>
                <w:lang w:val="en-CA" w:eastAsia="de-DE"/>
              </w:rPr>
            </w:pPr>
            <w:r w:rsidRPr="0080354D">
              <w:rPr>
                <w:lang w:val="en-CA" w:eastAsia="de-DE"/>
              </w:rPr>
              <w:t>5.4</w:t>
            </w:r>
          </w:p>
        </w:tc>
        <w:tc>
          <w:tcPr>
            <w:tcW w:w="630" w:type="dxa"/>
            <w:vAlign w:val="center"/>
          </w:tcPr>
          <w:p w14:paraId="61B66515"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2D50B770" w14:textId="77777777" w:rsidR="00D665E4" w:rsidRPr="0080354D" w:rsidRDefault="00D665E4" w:rsidP="00D665E4">
            <w:pPr>
              <w:rPr>
                <w:lang w:val="en-CA" w:eastAsia="de-DE"/>
              </w:rPr>
            </w:pPr>
            <w:r w:rsidRPr="0080354D">
              <w:rPr>
                <w:lang w:val="en-CA" w:eastAsia="de-DE"/>
              </w:rPr>
              <w:t>0</w:t>
            </w:r>
          </w:p>
        </w:tc>
        <w:tc>
          <w:tcPr>
            <w:tcW w:w="630" w:type="dxa"/>
            <w:shd w:val="clear" w:color="000000" w:fill="FFFFFF"/>
            <w:vAlign w:val="center"/>
          </w:tcPr>
          <w:p w14:paraId="0C9A113E" w14:textId="77777777" w:rsidR="00D665E4" w:rsidRPr="0080354D" w:rsidRDefault="00D665E4" w:rsidP="00D665E4">
            <w:pPr>
              <w:rPr>
                <w:b/>
                <w:lang w:val="en-CA" w:eastAsia="de-DE"/>
              </w:rPr>
            </w:pPr>
            <w:r w:rsidRPr="0080354D">
              <w:rPr>
                <w:b/>
                <w:lang w:val="en-CA" w:eastAsia="de-DE"/>
              </w:rPr>
              <w:t>1.3</w:t>
            </w:r>
          </w:p>
        </w:tc>
        <w:tc>
          <w:tcPr>
            <w:tcW w:w="630" w:type="dxa"/>
            <w:shd w:val="clear" w:color="000000" w:fill="FFFFFF"/>
            <w:vAlign w:val="center"/>
          </w:tcPr>
          <w:p w14:paraId="0D942AED" w14:textId="77777777" w:rsidR="00D665E4" w:rsidRPr="0080354D" w:rsidRDefault="00D665E4" w:rsidP="00D665E4">
            <w:pPr>
              <w:rPr>
                <w:lang w:val="en-CA" w:eastAsia="de-DE"/>
              </w:rPr>
            </w:pPr>
            <w:r w:rsidRPr="0080354D">
              <w:rPr>
                <w:lang w:val="en-CA" w:eastAsia="de-DE"/>
              </w:rPr>
              <w:t>0.02</w:t>
            </w:r>
          </w:p>
        </w:tc>
        <w:tc>
          <w:tcPr>
            <w:tcW w:w="540" w:type="dxa"/>
            <w:shd w:val="clear" w:color="000000" w:fill="FFFFFF"/>
            <w:vAlign w:val="center"/>
          </w:tcPr>
          <w:p w14:paraId="083F90CE"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09A2E5FD" w14:textId="77777777" w:rsidR="00D665E4" w:rsidRPr="0080354D" w:rsidRDefault="00D665E4" w:rsidP="00D665E4">
            <w:pPr>
              <w:rPr>
                <w:lang w:val="en-CA" w:eastAsia="de-DE"/>
              </w:rPr>
            </w:pPr>
            <w:r w:rsidRPr="0080354D">
              <w:rPr>
                <w:lang w:val="en-CA" w:eastAsia="de-DE"/>
              </w:rPr>
              <w:t>0</w:t>
            </w:r>
          </w:p>
        </w:tc>
      </w:tr>
      <w:tr w:rsidR="00D665E4" w:rsidRPr="00774964" w14:paraId="30B58119" w14:textId="77777777" w:rsidTr="00987E17">
        <w:trPr>
          <w:trHeight w:val="334"/>
        </w:trPr>
        <w:tc>
          <w:tcPr>
            <w:tcW w:w="9630" w:type="dxa"/>
            <w:gridSpan w:val="14"/>
            <w:shd w:val="clear" w:color="000000" w:fill="FFFFFF"/>
            <w:vAlign w:val="center"/>
          </w:tcPr>
          <w:p w14:paraId="2CF79255" w14:textId="77777777" w:rsidR="00D665E4" w:rsidRPr="0080354D" w:rsidRDefault="00D665E4" w:rsidP="00D665E4">
            <w:pPr>
              <w:rPr>
                <w:lang w:val="en-CA" w:eastAsia="de-DE"/>
              </w:rPr>
            </w:pPr>
            <w:r w:rsidRPr="0080354D">
              <w:rPr>
                <w:lang w:val="en-CA" w:eastAsia="de-DE"/>
              </w:rPr>
              <w:t>NN-Intra &amp; LOP filter &amp; adaptive resolution coding (3 tools)</w:t>
            </w:r>
          </w:p>
        </w:tc>
      </w:tr>
      <w:tr w:rsidR="00D665E4" w:rsidRPr="00774964" w14:paraId="65BC7470" w14:textId="77777777" w:rsidTr="00987E17">
        <w:trPr>
          <w:trHeight w:val="334"/>
        </w:trPr>
        <w:tc>
          <w:tcPr>
            <w:tcW w:w="1260" w:type="dxa"/>
            <w:shd w:val="clear" w:color="000000" w:fill="FFFFFF"/>
            <w:vAlign w:val="center"/>
          </w:tcPr>
          <w:p w14:paraId="3E267B17" w14:textId="77777777" w:rsidR="00D665E4" w:rsidRPr="0080354D" w:rsidRDefault="00D665E4" w:rsidP="00D665E4">
            <w:pPr>
              <w:rPr>
                <w:lang w:val="en-CA" w:eastAsia="de-DE"/>
              </w:rPr>
            </w:pPr>
            <w:r w:rsidRPr="0080354D">
              <w:rPr>
                <w:lang w:val="en-CA" w:eastAsia="de-DE"/>
              </w:rPr>
              <w:t>NNVC-14.0 NNSR</w:t>
            </w:r>
          </w:p>
        </w:tc>
        <w:tc>
          <w:tcPr>
            <w:tcW w:w="810" w:type="dxa"/>
            <w:shd w:val="clear" w:color="000000" w:fill="FFFFFF"/>
            <w:vAlign w:val="center"/>
          </w:tcPr>
          <w:p w14:paraId="654D077B" w14:textId="77777777" w:rsidR="00D665E4" w:rsidRPr="0080354D" w:rsidRDefault="00D665E4" w:rsidP="00D665E4">
            <w:pPr>
              <w:rPr>
                <w:b/>
                <w:bCs/>
                <w:lang w:val="en-CA" w:eastAsia="de-DE"/>
              </w:rPr>
            </w:pPr>
            <w:r w:rsidRPr="0080354D">
              <w:rPr>
                <w:b/>
                <w:bCs/>
                <w:lang w:val="en-CA" w:eastAsia="de-DE"/>
              </w:rPr>
              <w:t>-8.6%</w:t>
            </w:r>
          </w:p>
        </w:tc>
        <w:tc>
          <w:tcPr>
            <w:tcW w:w="810" w:type="dxa"/>
            <w:shd w:val="clear" w:color="000000" w:fill="FFFFFF"/>
            <w:vAlign w:val="center"/>
          </w:tcPr>
          <w:p w14:paraId="5724E9A0" w14:textId="77777777" w:rsidR="00D665E4" w:rsidRPr="0080354D" w:rsidRDefault="00D665E4" w:rsidP="00D665E4">
            <w:pPr>
              <w:rPr>
                <w:lang w:val="en-CA" w:eastAsia="de-DE"/>
              </w:rPr>
            </w:pPr>
            <w:r w:rsidRPr="0080354D">
              <w:rPr>
                <w:lang w:val="en-CA" w:eastAsia="de-DE"/>
              </w:rPr>
              <w:t>-13.7%</w:t>
            </w:r>
          </w:p>
        </w:tc>
        <w:tc>
          <w:tcPr>
            <w:tcW w:w="810" w:type="dxa"/>
            <w:shd w:val="clear" w:color="000000" w:fill="FFFFFF"/>
            <w:vAlign w:val="center"/>
          </w:tcPr>
          <w:p w14:paraId="3E238733" w14:textId="77777777" w:rsidR="00D665E4" w:rsidRPr="0080354D" w:rsidRDefault="00D665E4" w:rsidP="00D665E4">
            <w:pPr>
              <w:rPr>
                <w:lang w:val="en-CA" w:eastAsia="de-DE"/>
              </w:rPr>
            </w:pPr>
            <w:r w:rsidRPr="0080354D">
              <w:rPr>
                <w:lang w:val="en-CA" w:eastAsia="de-DE"/>
              </w:rPr>
              <w:t>-12.5%</w:t>
            </w:r>
          </w:p>
        </w:tc>
        <w:tc>
          <w:tcPr>
            <w:tcW w:w="540" w:type="dxa"/>
            <w:shd w:val="clear" w:color="000000" w:fill="FFFFFF"/>
            <w:vAlign w:val="center"/>
          </w:tcPr>
          <w:p w14:paraId="740694D4" w14:textId="77777777" w:rsidR="00D665E4" w:rsidRPr="0080354D" w:rsidRDefault="00D665E4" w:rsidP="00D665E4">
            <w:pPr>
              <w:rPr>
                <w:lang w:val="en-CA" w:eastAsia="de-DE"/>
              </w:rPr>
            </w:pPr>
            <w:r w:rsidRPr="0080354D">
              <w:rPr>
                <w:lang w:val="en-CA" w:eastAsia="de-DE"/>
              </w:rPr>
              <w:t>1.1</w:t>
            </w:r>
          </w:p>
        </w:tc>
        <w:tc>
          <w:tcPr>
            <w:tcW w:w="630" w:type="dxa"/>
            <w:shd w:val="clear" w:color="000000" w:fill="FFFFFF"/>
            <w:vAlign w:val="center"/>
          </w:tcPr>
          <w:p w14:paraId="3B887909" w14:textId="77777777" w:rsidR="00D665E4" w:rsidRPr="0080354D" w:rsidRDefault="00D665E4" w:rsidP="00D665E4">
            <w:pPr>
              <w:rPr>
                <w:lang w:val="en-CA" w:eastAsia="de-DE"/>
              </w:rPr>
            </w:pPr>
            <w:r w:rsidRPr="0080354D">
              <w:rPr>
                <w:lang w:val="en-CA" w:eastAsia="de-DE"/>
              </w:rPr>
              <w:t> 24</w:t>
            </w:r>
          </w:p>
        </w:tc>
        <w:tc>
          <w:tcPr>
            <w:tcW w:w="630" w:type="dxa"/>
            <w:vAlign w:val="center"/>
          </w:tcPr>
          <w:p w14:paraId="7D981705" w14:textId="77777777" w:rsidR="00D665E4" w:rsidRPr="0080354D" w:rsidRDefault="00D665E4" w:rsidP="00D665E4">
            <w:pPr>
              <w:rPr>
                <w:b/>
                <w:bCs/>
                <w:lang w:val="en-CA" w:eastAsia="de-DE"/>
              </w:rPr>
            </w:pPr>
            <w:r w:rsidRPr="0080354D">
              <w:rPr>
                <w:b/>
                <w:bCs/>
                <w:lang w:val="en-CA" w:eastAsia="de-DE"/>
              </w:rPr>
              <w:t>26.1</w:t>
            </w:r>
          </w:p>
        </w:tc>
        <w:tc>
          <w:tcPr>
            <w:tcW w:w="630" w:type="dxa"/>
            <w:shd w:val="clear" w:color="000000" w:fill="FFFFFF"/>
            <w:vAlign w:val="center"/>
          </w:tcPr>
          <w:p w14:paraId="4EB82954" w14:textId="77777777" w:rsidR="00D665E4" w:rsidRPr="0080354D" w:rsidRDefault="00D665E4" w:rsidP="00D665E4">
            <w:pPr>
              <w:rPr>
                <w:lang w:val="en-CA" w:eastAsia="de-DE"/>
              </w:rPr>
            </w:pPr>
            <w:r w:rsidRPr="0080354D">
              <w:rPr>
                <w:lang w:val="en-CA" w:eastAsia="de-DE"/>
              </w:rPr>
              <w:t>16.8</w:t>
            </w:r>
          </w:p>
        </w:tc>
        <w:tc>
          <w:tcPr>
            <w:tcW w:w="630" w:type="dxa"/>
            <w:vAlign w:val="center"/>
          </w:tcPr>
          <w:p w14:paraId="0A1667F1"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189E35A9" w14:textId="77777777" w:rsidR="00D665E4" w:rsidRPr="0080354D" w:rsidRDefault="00D665E4" w:rsidP="00D665E4">
            <w:pPr>
              <w:rPr>
                <w:lang w:val="en-CA" w:eastAsia="de-DE"/>
              </w:rPr>
            </w:pPr>
            <w:r w:rsidRPr="0080354D">
              <w:rPr>
                <w:lang w:val="en-CA" w:eastAsia="de-DE"/>
              </w:rPr>
              <w:t>4.7</w:t>
            </w:r>
          </w:p>
        </w:tc>
        <w:tc>
          <w:tcPr>
            <w:tcW w:w="630" w:type="dxa"/>
            <w:shd w:val="clear" w:color="000000" w:fill="FFFFFF"/>
            <w:vAlign w:val="center"/>
          </w:tcPr>
          <w:p w14:paraId="087D5536" w14:textId="77777777" w:rsidR="00D665E4" w:rsidRPr="0080354D" w:rsidRDefault="00D665E4" w:rsidP="00D665E4">
            <w:pPr>
              <w:rPr>
                <w:b/>
                <w:bCs/>
                <w:lang w:val="en-CA" w:eastAsia="de-DE"/>
              </w:rPr>
            </w:pPr>
            <w:r w:rsidRPr="0080354D">
              <w:rPr>
                <w:b/>
                <w:bCs/>
                <w:lang w:val="en-CA" w:eastAsia="de-DE"/>
              </w:rPr>
              <w:t>1.6</w:t>
            </w:r>
          </w:p>
        </w:tc>
        <w:tc>
          <w:tcPr>
            <w:tcW w:w="630" w:type="dxa"/>
            <w:shd w:val="clear" w:color="000000" w:fill="FFFFFF"/>
            <w:vAlign w:val="center"/>
          </w:tcPr>
          <w:p w14:paraId="4B3AB0AA" w14:textId="77777777" w:rsidR="00D665E4" w:rsidRPr="0080354D" w:rsidRDefault="00D665E4" w:rsidP="00D665E4">
            <w:pPr>
              <w:rPr>
                <w:lang w:val="en-CA" w:eastAsia="de-DE"/>
              </w:rPr>
            </w:pPr>
            <w:r w:rsidRPr="0080354D">
              <w:rPr>
                <w:lang w:val="en-CA" w:eastAsia="de-DE"/>
              </w:rPr>
              <w:t>0.05</w:t>
            </w:r>
          </w:p>
        </w:tc>
        <w:tc>
          <w:tcPr>
            <w:tcW w:w="540" w:type="dxa"/>
            <w:shd w:val="clear" w:color="000000" w:fill="FFFFFF"/>
            <w:vAlign w:val="center"/>
          </w:tcPr>
          <w:p w14:paraId="25983E81"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5CA29F0C" w14:textId="77777777" w:rsidR="00D665E4" w:rsidRPr="0080354D" w:rsidRDefault="00D665E4" w:rsidP="00D665E4">
            <w:pPr>
              <w:rPr>
                <w:lang w:val="en-CA" w:eastAsia="de-DE"/>
              </w:rPr>
            </w:pPr>
            <w:r w:rsidRPr="0080354D">
              <w:rPr>
                <w:lang w:val="en-CA" w:eastAsia="de-DE"/>
              </w:rPr>
              <w:t>0.2</w:t>
            </w:r>
          </w:p>
        </w:tc>
      </w:tr>
      <w:tr w:rsidR="00D665E4" w:rsidRPr="00774964" w14:paraId="61A14DCA" w14:textId="77777777" w:rsidTr="00987E17">
        <w:trPr>
          <w:trHeight w:val="334"/>
        </w:trPr>
        <w:tc>
          <w:tcPr>
            <w:tcW w:w="1260" w:type="dxa"/>
            <w:shd w:val="clear" w:color="000000" w:fill="FFFFFF"/>
            <w:vAlign w:val="center"/>
          </w:tcPr>
          <w:p w14:paraId="09CBC7CE" w14:textId="77777777" w:rsidR="00D665E4" w:rsidRPr="0080354D" w:rsidRDefault="00D665E4" w:rsidP="00D665E4">
            <w:pPr>
              <w:rPr>
                <w:lang w:val="en-CA" w:eastAsia="de-DE"/>
              </w:rPr>
            </w:pPr>
            <w:r w:rsidRPr="0080354D">
              <w:rPr>
                <w:lang w:val="en-CA" w:eastAsia="de-DE"/>
              </w:rPr>
              <w:t>NNVC-14.0 RPR</w:t>
            </w:r>
          </w:p>
        </w:tc>
        <w:tc>
          <w:tcPr>
            <w:tcW w:w="810" w:type="dxa"/>
            <w:shd w:val="clear" w:color="000000" w:fill="FFFFFF"/>
            <w:vAlign w:val="center"/>
          </w:tcPr>
          <w:p w14:paraId="69BCD884" w14:textId="77777777" w:rsidR="00D665E4" w:rsidRPr="0080354D" w:rsidRDefault="00D665E4" w:rsidP="00D665E4">
            <w:pPr>
              <w:rPr>
                <w:b/>
                <w:bCs/>
                <w:lang w:val="en-CA" w:eastAsia="de-DE"/>
              </w:rPr>
            </w:pPr>
            <w:r w:rsidRPr="0080354D">
              <w:rPr>
                <w:b/>
                <w:bCs/>
                <w:lang w:val="en-CA" w:eastAsia="de-DE"/>
              </w:rPr>
              <w:t>-8.6%</w:t>
            </w:r>
          </w:p>
        </w:tc>
        <w:tc>
          <w:tcPr>
            <w:tcW w:w="810" w:type="dxa"/>
            <w:shd w:val="clear" w:color="000000" w:fill="FFFFFF"/>
            <w:vAlign w:val="center"/>
          </w:tcPr>
          <w:p w14:paraId="0CCB2004" w14:textId="77777777" w:rsidR="00D665E4" w:rsidRPr="0080354D" w:rsidRDefault="00D665E4" w:rsidP="00D665E4">
            <w:pPr>
              <w:rPr>
                <w:lang w:val="en-CA" w:eastAsia="de-DE"/>
              </w:rPr>
            </w:pPr>
            <w:r w:rsidRPr="0080354D">
              <w:rPr>
                <w:lang w:val="en-CA" w:eastAsia="de-DE"/>
              </w:rPr>
              <w:t>-13.7%</w:t>
            </w:r>
          </w:p>
        </w:tc>
        <w:tc>
          <w:tcPr>
            <w:tcW w:w="810" w:type="dxa"/>
            <w:shd w:val="clear" w:color="000000" w:fill="FFFFFF"/>
            <w:vAlign w:val="center"/>
          </w:tcPr>
          <w:p w14:paraId="6797E7AF" w14:textId="77777777" w:rsidR="00D665E4" w:rsidRPr="0080354D" w:rsidRDefault="00D665E4" w:rsidP="00D665E4">
            <w:pPr>
              <w:rPr>
                <w:lang w:val="en-CA" w:eastAsia="de-DE"/>
              </w:rPr>
            </w:pPr>
            <w:r w:rsidRPr="0080354D">
              <w:rPr>
                <w:lang w:val="en-CA" w:eastAsia="de-DE"/>
              </w:rPr>
              <w:t>-12.6%</w:t>
            </w:r>
          </w:p>
        </w:tc>
        <w:tc>
          <w:tcPr>
            <w:tcW w:w="540" w:type="dxa"/>
            <w:shd w:val="clear" w:color="000000" w:fill="FFFFFF"/>
            <w:vAlign w:val="center"/>
          </w:tcPr>
          <w:p w14:paraId="49A0012F" w14:textId="77777777" w:rsidR="00D665E4" w:rsidRPr="0080354D" w:rsidRDefault="00D665E4" w:rsidP="00D665E4">
            <w:pPr>
              <w:rPr>
                <w:lang w:val="en-CA" w:eastAsia="de-DE"/>
              </w:rPr>
            </w:pPr>
            <w:r w:rsidRPr="0080354D">
              <w:rPr>
                <w:lang w:val="en-CA" w:eastAsia="de-DE"/>
              </w:rPr>
              <w:t>1.1 </w:t>
            </w:r>
          </w:p>
        </w:tc>
        <w:tc>
          <w:tcPr>
            <w:tcW w:w="630" w:type="dxa"/>
            <w:shd w:val="clear" w:color="000000" w:fill="FFFFFF"/>
            <w:vAlign w:val="center"/>
          </w:tcPr>
          <w:p w14:paraId="1A5A5566" w14:textId="77777777" w:rsidR="00D665E4" w:rsidRPr="0080354D" w:rsidRDefault="00D665E4" w:rsidP="00D665E4">
            <w:pPr>
              <w:rPr>
                <w:lang w:val="en-CA" w:eastAsia="de-DE"/>
              </w:rPr>
            </w:pPr>
            <w:r w:rsidRPr="0080354D">
              <w:rPr>
                <w:lang w:val="en-CA" w:eastAsia="de-DE"/>
              </w:rPr>
              <w:t> 24</w:t>
            </w:r>
          </w:p>
        </w:tc>
        <w:tc>
          <w:tcPr>
            <w:tcW w:w="630" w:type="dxa"/>
            <w:vAlign w:val="center"/>
          </w:tcPr>
          <w:p w14:paraId="168ADE0F" w14:textId="77777777" w:rsidR="00D665E4" w:rsidRPr="0080354D" w:rsidRDefault="00D665E4" w:rsidP="00D665E4">
            <w:pPr>
              <w:rPr>
                <w:b/>
                <w:bCs/>
                <w:lang w:val="en-CA" w:eastAsia="de-DE"/>
              </w:rPr>
            </w:pPr>
            <w:r w:rsidRPr="0080354D">
              <w:rPr>
                <w:b/>
                <w:lang w:val="en-CA" w:eastAsia="de-DE"/>
              </w:rPr>
              <w:t>21.4</w:t>
            </w:r>
          </w:p>
        </w:tc>
        <w:tc>
          <w:tcPr>
            <w:tcW w:w="630" w:type="dxa"/>
            <w:shd w:val="clear" w:color="000000" w:fill="FFFFFF"/>
            <w:vAlign w:val="center"/>
          </w:tcPr>
          <w:p w14:paraId="68759B2C" w14:textId="77777777" w:rsidR="00D665E4" w:rsidRPr="0080354D" w:rsidRDefault="00D665E4" w:rsidP="00D665E4">
            <w:pPr>
              <w:rPr>
                <w:lang w:val="en-CA" w:eastAsia="de-DE"/>
              </w:rPr>
            </w:pPr>
            <w:r w:rsidRPr="0080354D">
              <w:rPr>
                <w:bCs/>
                <w:lang w:val="en-CA" w:eastAsia="de-DE"/>
              </w:rPr>
              <w:t>16.6</w:t>
            </w:r>
          </w:p>
        </w:tc>
        <w:tc>
          <w:tcPr>
            <w:tcW w:w="630" w:type="dxa"/>
            <w:vAlign w:val="center"/>
          </w:tcPr>
          <w:p w14:paraId="02CEC9E5" w14:textId="77777777" w:rsidR="00D665E4" w:rsidRPr="0080354D" w:rsidRDefault="00D665E4" w:rsidP="00D665E4">
            <w:pPr>
              <w:rPr>
                <w:lang w:val="en-CA" w:eastAsia="de-DE"/>
              </w:rPr>
            </w:pPr>
            <w:r w:rsidRPr="0080354D">
              <w:rPr>
                <w:bCs/>
                <w:lang w:val="en-CA" w:eastAsia="de-DE"/>
              </w:rPr>
              <w:t>4.8</w:t>
            </w:r>
          </w:p>
        </w:tc>
        <w:tc>
          <w:tcPr>
            <w:tcW w:w="540" w:type="dxa"/>
            <w:shd w:val="clear" w:color="000000" w:fill="FFFFFF"/>
            <w:vAlign w:val="center"/>
          </w:tcPr>
          <w:p w14:paraId="522400AD" w14:textId="77777777" w:rsidR="00D665E4" w:rsidRPr="0080354D" w:rsidRDefault="00D665E4" w:rsidP="00D665E4">
            <w:pPr>
              <w:rPr>
                <w:lang w:val="en-CA" w:eastAsia="de-DE"/>
              </w:rPr>
            </w:pPr>
            <w:r w:rsidRPr="0080354D">
              <w:rPr>
                <w:bCs/>
                <w:lang w:val="en-CA" w:eastAsia="de-DE"/>
              </w:rPr>
              <w:t>0</w:t>
            </w:r>
          </w:p>
        </w:tc>
        <w:tc>
          <w:tcPr>
            <w:tcW w:w="630" w:type="dxa"/>
            <w:shd w:val="clear" w:color="000000" w:fill="FFFFFF"/>
            <w:vAlign w:val="center"/>
          </w:tcPr>
          <w:p w14:paraId="4A3AC650" w14:textId="77777777" w:rsidR="00D665E4" w:rsidRPr="0080354D" w:rsidRDefault="00D665E4" w:rsidP="00D665E4">
            <w:pPr>
              <w:rPr>
                <w:b/>
                <w:bCs/>
                <w:lang w:val="en-CA" w:eastAsia="de-DE"/>
              </w:rPr>
            </w:pPr>
            <w:r w:rsidRPr="0080354D">
              <w:rPr>
                <w:b/>
                <w:lang w:val="en-CA" w:eastAsia="de-DE"/>
              </w:rPr>
              <w:t>1.5</w:t>
            </w:r>
          </w:p>
        </w:tc>
        <w:tc>
          <w:tcPr>
            <w:tcW w:w="630" w:type="dxa"/>
            <w:shd w:val="clear" w:color="000000" w:fill="FFFFFF"/>
            <w:vAlign w:val="center"/>
          </w:tcPr>
          <w:p w14:paraId="4BD6D742" w14:textId="77777777" w:rsidR="00D665E4" w:rsidRPr="0080354D" w:rsidRDefault="00D665E4" w:rsidP="00D665E4">
            <w:pPr>
              <w:rPr>
                <w:lang w:val="en-CA" w:eastAsia="de-DE"/>
              </w:rPr>
            </w:pPr>
            <w:r w:rsidRPr="0080354D">
              <w:rPr>
                <w:bCs/>
                <w:lang w:val="en-CA" w:eastAsia="de-DE"/>
              </w:rPr>
              <w:t>0.25</w:t>
            </w:r>
          </w:p>
        </w:tc>
        <w:tc>
          <w:tcPr>
            <w:tcW w:w="540" w:type="dxa"/>
            <w:shd w:val="clear" w:color="000000" w:fill="FFFFFF"/>
            <w:vAlign w:val="center"/>
          </w:tcPr>
          <w:p w14:paraId="0C0CE3E9" w14:textId="77777777" w:rsidR="00D665E4" w:rsidRPr="0080354D" w:rsidRDefault="00D665E4" w:rsidP="00D665E4">
            <w:pPr>
              <w:rPr>
                <w:lang w:val="en-CA" w:eastAsia="de-DE"/>
              </w:rPr>
            </w:pPr>
            <w:r w:rsidRPr="0080354D">
              <w:rPr>
                <w:bCs/>
                <w:lang w:val="en-CA" w:eastAsia="de-DE"/>
              </w:rPr>
              <w:t>1.3</w:t>
            </w:r>
          </w:p>
        </w:tc>
        <w:tc>
          <w:tcPr>
            <w:tcW w:w="540" w:type="dxa"/>
            <w:shd w:val="clear" w:color="000000" w:fill="FFFFFF"/>
            <w:vAlign w:val="center"/>
          </w:tcPr>
          <w:p w14:paraId="65900875" w14:textId="77777777" w:rsidR="00D665E4" w:rsidRPr="0080354D" w:rsidRDefault="00D665E4" w:rsidP="00D665E4">
            <w:pPr>
              <w:rPr>
                <w:lang w:val="en-CA" w:eastAsia="de-DE"/>
              </w:rPr>
            </w:pPr>
            <w:r w:rsidRPr="0080354D">
              <w:rPr>
                <w:bCs/>
                <w:lang w:val="en-CA" w:eastAsia="de-DE"/>
              </w:rPr>
              <w:t>0</w:t>
            </w:r>
          </w:p>
        </w:tc>
      </w:tr>
      <w:tr w:rsidR="00D665E4" w:rsidRPr="00774964" w14:paraId="11A9EAF1" w14:textId="77777777" w:rsidTr="00987E17">
        <w:trPr>
          <w:trHeight w:val="334"/>
        </w:trPr>
        <w:tc>
          <w:tcPr>
            <w:tcW w:w="9630" w:type="dxa"/>
            <w:gridSpan w:val="14"/>
            <w:shd w:val="clear" w:color="000000" w:fill="FFFFFF"/>
            <w:vAlign w:val="center"/>
          </w:tcPr>
          <w:p w14:paraId="04321DB2" w14:textId="77777777" w:rsidR="00D665E4" w:rsidRPr="0080354D" w:rsidRDefault="00D665E4" w:rsidP="00D665E4">
            <w:pPr>
              <w:rPr>
                <w:lang w:val="en-CA" w:eastAsia="de-DE"/>
              </w:rPr>
            </w:pPr>
            <w:r w:rsidRPr="0080354D">
              <w:rPr>
                <w:lang w:val="en-CA" w:eastAsia="de-DE"/>
              </w:rPr>
              <w:t>NN-Intra &amp; LOP filter &amp; DRF (3 tools)</w:t>
            </w:r>
          </w:p>
        </w:tc>
      </w:tr>
      <w:tr w:rsidR="00D665E4" w:rsidRPr="00774964" w14:paraId="0A1F6494" w14:textId="77777777" w:rsidTr="00987E17">
        <w:trPr>
          <w:trHeight w:val="334"/>
        </w:trPr>
        <w:tc>
          <w:tcPr>
            <w:tcW w:w="1260" w:type="dxa"/>
            <w:shd w:val="clear" w:color="000000" w:fill="FFFFFF"/>
            <w:vAlign w:val="center"/>
          </w:tcPr>
          <w:p w14:paraId="3EA6D8A6" w14:textId="77777777" w:rsidR="00D665E4" w:rsidRPr="0080354D" w:rsidRDefault="00D665E4" w:rsidP="00D665E4">
            <w:pPr>
              <w:rPr>
                <w:lang w:val="en-CA" w:eastAsia="de-DE"/>
              </w:rPr>
            </w:pPr>
            <w:r w:rsidRPr="0080354D">
              <w:rPr>
                <w:lang w:val="en-CA" w:eastAsia="de-DE"/>
              </w:rPr>
              <w:t>NNVC-15.0 DRF</w:t>
            </w:r>
          </w:p>
        </w:tc>
        <w:tc>
          <w:tcPr>
            <w:tcW w:w="810" w:type="dxa"/>
            <w:shd w:val="clear" w:color="000000" w:fill="FFFFFF"/>
            <w:vAlign w:val="center"/>
          </w:tcPr>
          <w:p w14:paraId="21D21B84" w14:textId="77777777" w:rsidR="00D665E4" w:rsidRPr="0080354D" w:rsidRDefault="00D665E4" w:rsidP="00D665E4">
            <w:pPr>
              <w:rPr>
                <w:b/>
                <w:bCs/>
                <w:lang w:val="en-CA" w:eastAsia="de-DE"/>
              </w:rPr>
            </w:pPr>
            <w:r w:rsidRPr="0080354D">
              <w:rPr>
                <w:b/>
                <w:bCs/>
                <w:lang w:val="en-CA" w:eastAsia="de-DE"/>
              </w:rPr>
              <w:t>-10.0%</w:t>
            </w:r>
          </w:p>
        </w:tc>
        <w:tc>
          <w:tcPr>
            <w:tcW w:w="810" w:type="dxa"/>
            <w:shd w:val="clear" w:color="000000" w:fill="FFFFFF"/>
            <w:vAlign w:val="center"/>
          </w:tcPr>
          <w:p w14:paraId="14766E2C" w14:textId="77777777" w:rsidR="00D665E4" w:rsidRPr="0080354D" w:rsidRDefault="00D665E4" w:rsidP="00D665E4">
            <w:pPr>
              <w:rPr>
                <w:lang w:val="en-CA" w:eastAsia="de-DE"/>
              </w:rPr>
            </w:pPr>
            <w:r w:rsidRPr="0080354D">
              <w:rPr>
                <w:lang w:val="en-CA" w:eastAsia="de-DE"/>
              </w:rPr>
              <w:t>-16.2%</w:t>
            </w:r>
          </w:p>
        </w:tc>
        <w:tc>
          <w:tcPr>
            <w:tcW w:w="810" w:type="dxa"/>
            <w:shd w:val="clear" w:color="000000" w:fill="FFFFFF"/>
            <w:vAlign w:val="center"/>
          </w:tcPr>
          <w:p w14:paraId="1E6D51F2" w14:textId="77777777" w:rsidR="00D665E4" w:rsidRPr="0080354D" w:rsidRDefault="00D665E4" w:rsidP="00D665E4">
            <w:pPr>
              <w:rPr>
                <w:lang w:val="en-CA" w:eastAsia="de-DE"/>
              </w:rPr>
            </w:pPr>
            <w:r w:rsidRPr="0080354D">
              <w:rPr>
                <w:lang w:val="en-CA" w:eastAsia="de-DE"/>
              </w:rPr>
              <w:t>-15.4%</w:t>
            </w:r>
          </w:p>
        </w:tc>
        <w:tc>
          <w:tcPr>
            <w:tcW w:w="540" w:type="dxa"/>
            <w:shd w:val="clear" w:color="000000" w:fill="FFFFFF"/>
            <w:vAlign w:val="center"/>
          </w:tcPr>
          <w:p w14:paraId="62ED8116" w14:textId="77777777" w:rsidR="00D665E4" w:rsidRPr="0080354D" w:rsidRDefault="00D665E4" w:rsidP="00D665E4">
            <w:pPr>
              <w:rPr>
                <w:lang w:val="en-CA" w:eastAsia="de-DE"/>
              </w:rPr>
            </w:pPr>
            <w:r w:rsidRPr="0080354D">
              <w:rPr>
                <w:lang w:val="en-CA" w:eastAsia="de-DE"/>
              </w:rPr>
              <w:t>1.7</w:t>
            </w:r>
          </w:p>
        </w:tc>
        <w:tc>
          <w:tcPr>
            <w:tcW w:w="630" w:type="dxa"/>
            <w:shd w:val="clear" w:color="000000" w:fill="FFFFFF"/>
            <w:vAlign w:val="center"/>
          </w:tcPr>
          <w:p w14:paraId="4C7E1078" w14:textId="77777777" w:rsidR="00D665E4" w:rsidRPr="0080354D" w:rsidRDefault="00D665E4" w:rsidP="00D665E4">
            <w:pPr>
              <w:rPr>
                <w:lang w:val="en-CA" w:eastAsia="de-DE"/>
              </w:rPr>
            </w:pPr>
            <w:r w:rsidRPr="0080354D">
              <w:rPr>
                <w:lang w:val="en-CA" w:eastAsia="de-DE"/>
              </w:rPr>
              <w:t>869</w:t>
            </w:r>
          </w:p>
        </w:tc>
        <w:tc>
          <w:tcPr>
            <w:tcW w:w="630" w:type="dxa"/>
            <w:vAlign w:val="center"/>
          </w:tcPr>
          <w:p w14:paraId="1B4A9F84" w14:textId="77777777" w:rsidR="00D665E4" w:rsidRPr="0080354D" w:rsidRDefault="00D665E4" w:rsidP="00D665E4">
            <w:pPr>
              <w:rPr>
                <w:b/>
                <w:lang w:val="en-CA" w:eastAsia="de-DE"/>
              </w:rPr>
            </w:pPr>
            <w:r w:rsidRPr="0080354D">
              <w:rPr>
                <w:b/>
                <w:lang w:val="en-CA" w:eastAsia="de-DE"/>
              </w:rPr>
              <w:t>477</w:t>
            </w:r>
          </w:p>
        </w:tc>
        <w:tc>
          <w:tcPr>
            <w:tcW w:w="630" w:type="dxa"/>
            <w:shd w:val="clear" w:color="000000" w:fill="FFFFFF"/>
            <w:vAlign w:val="center"/>
          </w:tcPr>
          <w:p w14:paraId="18D64F37" w14:textId="77777777" w:rsidR="00D665E4" w:rsidRPr="0080354D" w:rsidRDefault="00D665E4" w:rsidP="00D665E4">
            <w:pPr>
              <w:rPr>
                <w:bCs/>
                <w:lang w:val="en-CA" w:eastAsia="de-DE"/>
              </w:rPr>
            </w:pPr>
            <w:r w:rsidRPr="0080354D">
              <w:rPr>
                <w:bCs/>
                <w:lang w:val="en-CA" w:eastAsia="de-DE"/>
              </w:rPr>
              <w:t>16.6</w:t>
            </w:r>
          </w:p>
        </w:tc>
        <w:tc>
          <w:tcPr>
            <w:tcW w:w="630" w:type="dxa"/>
            <w:vAlign w:val="center"/>
          </w:tcPr>
          <w:p w14:paraId="70A9B6A9" w14:textId="77777777" w:rsidR="00D665E4" w:rsidRPr="0080354D" w:rsidRDefault="00D665E4" w:rsidP="00D665E4">
            <w:pPr>
              <w:rPr>
                <w:bCs/>
                <w:lang w:val="en-CA" w:eastAsia="de-DE"/>
              </w:rPr>
            </w:pPr>
            <w:r w:rsidRPr="0080354D">
              <w:rPr>
                <w:bCs/>
                <w:lang w:val="en-CA" w:eastAsia="de-DE"/>
              </w:rPr>
              <w:t>4.8</w:t>
            </w:r>
          </w:p>
        </w:tc>
        <w:tc>
          <w:tcPr>
            <w:tcW w:w="540" w:type="dxa"/>
            <w:shd w:val="clear" w:color="000000" w:fill="FFFFFF"/>
            <w:vAlign w:val="center"/>
          </w:tcPr>
          <w:p w14:paraId="39D16EC0" w14:textId="77777777" w:rsidR="00D665E4" w:rsidRPr="0080354D" w:rsidRDefault="00D665E4" w:rsidP="00D665E4">
            <w:pPr>
              <w:rPr>
                <w:bCs/>
                <w:lang w:val="en-CA" w:eastAsia="de-DE"/>
              </w:rPr>
            </w:pPr>
            <w:r w:rsidRPr="0080354D">
              <w:rPr>
                <w:bCs/>
                <w:lang w:val="en-CA" w:eastAsia="de-DE"/>
              </w:rPr>
              <w:t>420</w:t>
            </w:r>
          </w:p>
        </w:tc>
        <w:tc>
          <w:tcPr>
            <w:tcW w:w="630" w:type="dxa"/>
            <w:shd w:val="clear" w:color="000000" w:fill="FFFFFF"/>
            <w:vAlign w:val="center"/>
          </w:tcPr>
          <w:p w14:paraId="3292913F" w14:textId="77777777" w:rsidR="00D665E4" w:rsidRPr="0080354D" w:rsidRDefault="00D665E4" w:rsidP="00D665E4">
            <w:pPr>
              <w:rPr>
                <w:b/>
                <w:lang w:val="en-CA" w:eastAsia="de-DE"/>
              </w:rPr>
            </w:pPr>
            <w:r w:rsidRPr="0080354D">
              <w:rPr>
                <w:b/>
                <w:lang w:val="en-CA" w:eastAsia="de-DE"/>
              </w:rPr>
              <w:t>7.7</w:t>
            </w:r>
          </w:p>
        </w:tc>
        <w:tc>
          <w:tcPr>
            <w:tcW w:w="630" w:type="dxa"/>
            <w:shd w:val="clear" w:color="000000" w:fill="FFFFFF"/>
            <w:vAlign w:val="center"/>
          </w:tcPr>
          <w:p w14:paraId="3BDADB07" w14:textId="77777777" w:rsidR="00D665E4" w:rsidRPr="0080354D" w:rsidRDefault="00D665E4" w:rsidP="00D665E4">
            <w:pPr>
              <w:rPr>
                <w:bCs/>
                <w:lang w:val="en-CA" w:eastAsia="de-DE"/>
              </w:rPr>
            </w:pPr>
            <w:r w:rsidRPr="0080354D">
              <w:rPr>
                <w:bCs/>
                <w:lang w:val="en-CA" w:eastAsia="de-DE"/>
              </w:rPr>
              <w:t>0.25</w:t>
            </w:r>
          </w:p>
        </w:tc>
        <w:tc>
          <w:tcPr>
            <w:tcW w:w="540" w:type="dxa"/>
            <w:shd w:val="clear" w:color="000000" w:fill="FFFFFF"/>
            <w:vAlign w:val="center"/>
          </w:tcPr>
          <w:p w14:paraId="56117DC6" w14:textId="77777777" w:rsidR="00D665E4" w:rsidRPr="0080354D" w:rsidRDefault="00D665E4" w:rsidP="00D665E4">
            <w:pPr>
              <w:rPr>
                <w:bCs/>
                <w:lang w:val="en-CA" w:eastAsia="de-DE"/>
              </w:rPr>
            </w:pPr>
            <w:r w:rsidRPr="0080354D">
              <w:rPr>
                <w:bCs/>
                <w:lang w:val="en-CA" w:eastAsia="de-DE"/>
              </w:rPr>
              <w:t>1.3</w:t>
            </w:r>
          </w:p>
        </w:tc>
        <w:tc>
          <w:tcPr>
            <w:tcW w:w="540" w:type="dxa"/>
            <w:shd w:val="clear" w:color="000000" w:fill="FFFFFF"/>
            <w:vAlign w:val="center"/>
          </w:tcPr>
          <w:p w14:paraId="7812F3C9" w14:textId="77777777" w:rsidR="00D665E4" w:rsidRPr="0080354D" w:rsidRDefault="00D665E4" w:rsidP="00D665E4">
            <w:pPr>
              <w:rPr>
                <w:bCs/>
                <w:lang w:val="en-CA" w:eastAsia="de-DE"/>
              </w:rPr>
            </w:pPr>
            <w:r w:rsidRPr="0080354D">
              <w:rPr>
                <w:bCs/>
                <w:lang w:val="en-CA" w:eastAsia="de-DE"/>
              </w:rPr>
              <w:t>6.1</w:t>
            </w:r>
          </w:p>
        </w:tc>
      </w:tr>
      <w:tr w:rsidR="00D665E4" w:rsidRPr="00774964" w14:paraId="6D0725D9" w14:textId="77777777" w:rsidTr="00987E17">
        <w:trPr>
          <w:trHeight w:val="334"/>
        </w:trPr>
        <w:tc>
          <w:tcPr>
            <w:tcW w:w="1260" w:type="dxa"/>
            <w:shd w:val="clear" w:color="000000" w:fill="FFFFFF"/>
            <w:vAlign w:val="center"/>
          </w:tcPr>
          <w:p w14:paraId="71622D4C" w14:textId="77777777" w:rsidR="00D665E4" w:rsidRPr="0080354D" w:rsidRDefault="00D665E4" w:rsidP="00D665E4">
            <w:pPr>
              <w:rPr>
                <w:lang w:val="en-CA" w:eastAsia="de-DE"/>
              </w:rPr>
            </w:pPr>
            <w:r w:rsidRPr="0080354D">
              <w:rPr>
                <w:lang w:val="en-CA" w:eastAsia="de-DE"/>
              </w:rPr>
              <w:lastRenderedPageBreak/>
              <w:t>NNVC-14.0 DRF</w:t>
            </w:r>
          </w:p>
        </w:tc>
        <w:tc>
          <w:tcPr>
            <w:tcW w:w="810" w:type="dxa"/>
            <w:shd w:val="clear" w:color="000000" w:fill="FFFFFF"/>
            <w:vAlign w:val="center"/>
          </w:tcPr>
          <w:p w14:paraId="5E70AAE7" w14:textId="77777777" w:rsidR="00D665E4" w:rsidRPr="0080354D" w:rsidRDefault="00D665E4" w:rsidP="00D665E4">
            <w:pPr>
              <w:rPr>
                <w:b/>
                <w:bCs/>
                <w:lang w:val="en-CA" w:eastAsia="de-DE"/>
              </w:rPr>
            </w:pPr>
            <w:r w:rsidRPr="0080354D">
              <w:rPr>
                <w:b/>
                <w:bCs/>
                <w:lang w:val="en-CA" w:eastAsia="de-DE"/>
              </w:rPr>
              <w:t>-9.8%</w:t>
            </w:r>
          </w:p>
        </w:tc>
        <w:tc>
          <w:tcPr>
            <w:tcW w:w="810" w:type="dxa"/>
            <w:shd w:val="clear" w:color="000000" w:fill="FFFFFF"/>
            <w:vAlign w:val="center"/>
          </w:tcPr>
          <w:p w14:paraId="23594825" w14:textId="77777777" w:rsidR="00D665E4" w:rsidRPr="0080354D" w:rsidRDefault="00D665E4" w:rsidP="00D665E4">
            <w:pPr>
              <w:rPr>
                <w:lang w:val="en-CA" w:eastAsia="de-DE"/>
              </w:rPr>
            </w:pPr>
            <w:r w:rsidRPr="0080354D">
              <w:rPr>
                <w:lang w:val="en-CA" w:eastAsia="de-DE"/>
              </w:rPr>
              <w:t>-15.9%</w:t>
            </w:r>
          </w:p>
        </w:tc>
        <w:tc>
          <w:tcPr>
            <w:tcW w:w="810" w:type="dxa"/>
            <w:shd w:val="clear" w:color="000000" w:fill="FFFFFF"/>
            <w:vAlign w:val="center"/>
          </w:tcPr>
          <w:p w14:paraId="33318052" w14:textId="77777777" w:rsidR="00D665E4" w:rsidRPr="0080354D" w:rsidRDefault="00D665E4" w:rsidP="00D665E4">
            <w:pPr>
              <w:rPr>
                <w:lang w:val="en-CA" w:eastAsia="de-DE"/>
              </w:rPr>
            </w:pPr>
            <w:r w:rsidRPr="0080354D">
              <w:rPr>
                <w:lang w:val="en-CA" w:eastAsia="de-DE"/>
              </w:rPr>
              <w:t>-14.2%</w:t>
            </w:r>
          </w:p>
        </w:tc>
        <w:tc>
          <w:tcPr>
            <w:tcW w:w="540" w:type="dxa"/>
            <w:shd w:val="clear" w:color="000000" w:fill="FFFFFF"/>
            <w:vAlign w:val="center"/>
          </w:tcPr>
          <w:p w14:paraId="0D148B34" w14:textId="77777777" w:rsidR="00D665E4" w:rsidRPr="0080354D" w:rsidRDefault="00D665E4" w:rsidP="00D665E4">
            <w:pPr>
              <w:rPr>
                <w:lang w:val="en-CA" w:eastAsia="de-DE"/>
              </w:rPr>
            </w:pPr>
            <w:r w:rsidRPr="0080354D">
              <w:rPr>
                <w:lang w:val="en-CA" w:eastAsia="de-DE"/>
              </w:rPr>
              <w:t>1.7</w:t>
            </w:r>
          </w:p>
        </w:tc>
        <w:tc>
          <w:tcPr>
            <w:tcW w:w="630" w:type="dxa"/>
            <w:shd w:val="clear" w:color="000000" w:fill="FFFFFF"/>
            <w:vAlign w:val="center"/>
          </w:tcPr>
          <w:p w14:paraId="682D1351" w14:textId="77777777" w:rsidR="00D665E4" w:rsidRPr="0080354D" w:rsidRDefault="00D665E4" w:rsidP="00D665E4">
            <w:pPr>
              <w:rPr>
                <w:lang w:val="en-CA" w:eastAsia="de-DE"/>
              </w:rPr>
            </w:pPr>
            <w:r w:rsidRPr="0080354D">
              <w:rPr>
                <w:lang w:val="en-CA" w:eastAsia="de-DE"/>
              </w:rPr>
              <w:t>604</w:t>
            </w:r>
          </w:p>
        </w:tc>
        <w:tc>
          <w:tcPr>
            <w:tcW w:w="630" w:type="dxa"/>
            <w:vAlign w:val="center"/>
          </w:tcPr>
          <w:p w14:paraId="244B0AEE" w14:textId="77777777" w:rsidR="00D665E4" w:rsidRPr="0080354D" w:rsidRDefault="00D665E4" w:rsidP="00D665E4">
            <w:pPr>
              <w:rPr>
                <w:b/>
                <w:lang w:val="en-CA" w:eastAsia="de-DE"/>
              </w:rPr>
            </w:pPr>
            <w:r w:rsidRPr="0080354D">
              <w:rPr>
                <w:b/>
                <w:lang w:val="en-CA" w:eastAsia="de-DE"/>
              </w:rPr>
              <w:t>477</w:t>
            </w:r>
          </w:p>
        </w:tc>
        <w:tc>
          <w:tcPr>
            <w:tcW w:w="630" w:type="dxa"/>
            <w:shd w:val="clear" w:color="000000" w:fill="FFFFFF"/>
            <w:vAlign w:val="center"/>
          </w:tcPr>
          <w:p w14:paraId="6DEF13A4" w14:textId="77777777" w:rsidR="00D665E4" w:rsidRPr="0080354D" w:rsidRDefault="00D665E4" w:rsidP="00D665E4">
            <w:pPr>
              <w:rPr>
                <w:bCs/>
                <w:lang w:val="en-CA" w:eastAsia="de-DE"/>
              </w:rPr>
            </w:pPr>
            <w:r w:rsidRPr="0080354D">
              <w:rPr>
                <w:bCs/>
                <w:lang w:val="en-CA" w:eastAsia="de-DE"/>
              </w:rPr>
              <w:t>16.6</w:t>
            </w:r>
          </w:p>
        </w:tc>
        <w:tc>
          <w:tcPr>
            <w:tcW w:w="630" w:type="dxa"/>
            <w:vAlign w:val="center"/>
          </w:tcPr>
          <w:p w14:paraId="07D169DA" w14:textId="77777777" w:rsidR="00D665E4" w:rsidRPr="0080354D" w:rsidRDefault="00D665E4" w:rsidP="00D665E4">
            <w:pPr>
              <w:rPr>
                <w:bCs/>
                <w:lang w:val="en-CA" w:eastAsia="de-DE"/>
              </w:rPr>
            </w:pPr>
            <w:r w:rsidRPr="0080354D">
              <w:rPr>
                <w:bCs/>
                <w:lang w:val="en-CA" w:eastAsia="de-DE"/>
              </w:rPr>
              <w:t>4.8</w:t>
            </w:r>
          </w:p>
        </w:tc>
        <w:tc>
          <w:tcPr>
            <w:tcW w:w="540" w:type="dxa"/>
            <w:shd w:val="clear" w:color="000000" w:fill="FFFFFF"/>
            <w:vAlign w:val="center"/>
          </w:tcPr>
          <w:p w14:paraId="07D679A2" w14:textId="77777777" w:rsidR="00D665E4" w:rsidRPr="0080354D" w:rsidRDefault="00D665E4" w:rsidP="00D665E4">
            <w:pPr>
              <w:rPr>
                <w:bCs/>
                <w:lang w:val="en-CA" w:eastAsia="de-DE"/>
              </w:rPr>
            </w:pPr>
            <w:r w:rsidRPr="0080354D">
              <w:rPr>
                <w:bCs/>
                <w:lang w:val="en-CA" w:eastAsia="de-DE"/>
              </w:rPr>
              <w:t>420</w:t>
            </w:r>
          </w:p>
        </w:tc>
        <w:tc>
          <w:tcPr>
            <w:tcW w:w="630" w:type="dxa"/>
            <w:shd w:val="clear" w:color="000000" w:fill="FFFFFF"/>
            <w:vAlign w:val="center"/>
          </w:tcPr>
          <w:p w14:paraId="4A05007C" w14:textId="77777777" w:rsidR="00D665E4" w:rsidRPr="0080354D" w:rsidRDefault="00D665E4" w:rsidP="00D665E4">
            <w:pPr>
              <w:rPr>
                <w:b/>
                <w:lang w:val="en-CA" w:eastAsia="de-DE"/>
              </w:rPr>
            </w:pPr>
            <w:r w:rsidRPr="0080354D">
              <w:rPr>
                <w:b/>
                <w:lang w:val="en-CA" w:eastAsia="de-DE"/>
              </w:rPr>
              <w:t>7.7</w:t>
            </w:r>
          </w:p>
        </w:tc>
        <w:tc>
          <w:tcPr>
            <w:tcW w:w="630" w:type="dxa"/>
            <w:shd w:val="clear" w:color="000000" w:fill="FFFFFF"/>
            <w:vAlign w:val="center"/>
          </w:tcPr>
          <w:p w14:paraId="3CF07D93" w14:textId="77777777" w:rsidR="00D665E4" w:rsidRPr="0080354D" w:rsidRDefault="00D665E4" w:rsidP="00D665E4">
            <w:pPr>
              <w:rPr>
                <w:bCs/>
                <w:lang w:val="en-CA" w:eastAsia="de-DE"/>
              </w:rPr>
            </w:pPr>
            <w:r w:rsidRPr="0080354D">
              <w:rPr>
                <w:bCs/>
                <w:lang w:val="en-CA" w:eastAsia="de-DE"/>
              </w:rPr>
              <w:t>0.25</w:t>
            </w:r>
          </w:p>
        </w:tc>
        <w:tc>
          <w:tcPr>
            <w:tcW w:w="540" w:type="dxa"/>
            <w:shd w:val="clear" w:color="000000" w:fill="FFFFFF"/>
            <w:vAlign w:val="center"/>
          </w:tcPr>
          <w:p w14:paraId="710E32C9" w14:textId="77777777" w:rsidR="00D665E4" w:rsidRPr="0080354D" w:rsidRDefault="00D665E4" w:rsidP="00D665E4">
            <w:pPr>
              <w:rPr>
                <w:bCs/>
                <w:lang w:val="en-CA" w:eastAsia="de-DE"/>
              </w:rPr>
            </w:pPr>
            <w:r w:rsidRPr="0080354D">
              <w:rPr>
                <w:bCs/>
                <w:lang w:val="en-CA" w:eastAsia="de-DE"/>
              </w:rPr>
              <w:t>1.3</w:t>
            </w:r>
          </w:p>
        </w:tc>
        <w:tc>
          <w:tcPr>
            <w:tcW w:w="540" w:type="dxa"/>
            <w:shd w:val="clear" w:color="000000" w:fill="FFFFFF"/>
            <w:vAlign w:val="center"/>
          </w:tcPr>
          <w:p w14:paraId="48BF46AD" w14:textId="77777777" w:rsidR="00D665E4" w:rsidRPr="0080354D" w:rsidRDefault="00D665E4" w:rsidP="00D665E4">
            <w:pPr>
              <w:rPr>
                <w:bCs/>
                <w:lang w:val="en-CA" w:eastAsia="de-DE"/>
              </w:rPr>
            </w:pPr>
            <w:r w:rsidRPr="0080354D">
              <w:rPr>
                <w:bCs/>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373CF4B6" w14:textId="77777777" w:rsidR="00D665E4" w:rsidRPr="00774964" w:rsidRDefault="00D665E4" w:rsidP="00D665E4">
      <w:pPr>
        <w:numPr>
          <w:ilvl w:val="1"/>
          <w:numId w:val="48"/>
        </w:numPr>
        <w:rPr>
          <w:b/>
          <w:bCs/>
          <w:i/>
          <w:iCs/>
          <w:lang w:val="en-CA" w:eastAsia="de-DE"/>
        </w:rPr>
      </w:pPr>
      <w:r w:rsidRPr="0080354D">
        <w:rPr>
          <w:b/>
          <w:bCs/>
          <w:i/>
          <w:iCs/>
          <w:lang w:val="en-CA" w:eastAsia="de-DE"/>
        </w:rPr>
        <w:t>End-to-end AI coded reference picture</w:t>
      </w:r>
      <w:r w:rsidRPr="00774964">
        <w:rPr>
          <w:b/>
          <w:bCs/>
          <w:i/>
          <w:iCs/>
          <w:lang w:val="en-CA" w:eastAsia="de-DE"/>
        </w:rPr>
        <w:t xml:space="preserve"> </w:t>
      </w: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774964" w:rsidRDefault="00D665E4" w:rsidP="00D665E4">
      <w:pPr>
        <w:rPr>
          <w:lang w:val="en-CA" w:eastAsia="de-DE"/>
        </w:rPr>
      </w:pPr>
      <w:r w:rsidRPr="0077496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w:t>
      </w:r>
      <w:proofErr w:type="gramStart"/>
      <w:r w:rsidRPr="00774964">
        <w:rPr>
          <w:lang w:val="en-CA" w:eastAsia="de-DE"/>
        </w:rPr>
        <w:t>generate</w:t>
      </w:r>
      <w:proofErr w:type="gramEnd"/>
      <w:r w:rsidRPr="00774964">
        <w:rPr>
          <w:lang w:val="en-CA" w:eastAsia="de-DE"/>
        </w:rPr>
        <w:t xml:space="preserve">. Alignment between base and enhancement layer and lost/cost functions is required to enable meaningful testing. </w:t>
      </w: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774964"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20"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 </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5D5DAB24" w14:textId="77777777" w:rsidR="00D665E4" w:rsidRPr="0080354D" w:rsidRDefault="00D665E4" w:rsidP="00D665E4">
      <w:pPr>
        <w:rPr>
          <w:lang w:val="en-CA" w:eastAsia="de-DE"/>
        </w:rPr>
      </w:pPr>
      <w:r w:rsidRPr="0080354D">
        <w:rPr>
          <w:lang w:val="en-CA" w:eastAsia="de-DE"/>
        </w:rPr>
        <w:t>One informational contribution (</w:t>
      </w:r>
      <w:hyperlink r:id="rId321" w:history="1">
        <w:r w:rsidRPr="0080354D">
          <w:rPr>
            <w:rStyle w:val="Hyperlink"/>
            <w:lang w:val="en-CA" w:eastAsia="de-DE"/>
          </w:rPr>
          <w:t>JVET-AO0247</w:t>
        </w:r>
      </w:hyperlink>
      <w:r w:rsidRPr="0080354D">
        <w:rPr>
          <w:lang w:val="en-CA" w:eastAsia="de-DE"/>
        </w:rPr>
        <w:t xml:space="preserve">) reports power consumption measurement for AI coding system on pure CPU and combination of GPU or FPGA. Experiments include data transfer between CPU and GPU/FPGA. </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
      <w:tr w:rsidR="00D665E4" w:rsidRPr="00774964" w14:paraId="223C51D7" w14:textId="77777777" w:rsidTr="00987E1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6868E4" w:rsidP="00D665E4">
            <w:pPr>
              <w:rPr>
                <w:b/>
                <w:bCs/>
                <w:lang w:val="en-CA" w:eastAsia="de-DE"/>
              </w:rPr>
            </w:pPr>
            <w:hyperlink r:id="rId322" w:history="1">
              <w:r w:rsidR="00D665E4"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6868E4" w:rsidP="00D665E4">
            <w:pPr>
              <w:rPr>
                <w:b/>
                <w:bCs/>
                <w:lang w:val="en-CA" w:eastAsia="de-DE"/>
              </w:rPr>
            </w:pPr>
            <w:hyperlink r:id="rId323" w:history="1">
              <w:r w:rsidR="00D665E4"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6868E4" w:rsidP="00D665E4">
            <w:pPr>
              <w:rPr>
                <w:b/>
                <w:bCs/>
                <w:lang w:val="en-CA" w:eastAsia="de-DE"/>
              </w:rPr>
            </w:pPr>
            <w:hyperlink r:id="rId324" w:history="1">
              <w:r w:rsidR="00D665E4" w:rsidRPr="0080354D">
                <w:rPr>
                  <w:rStyle w:val="Hyperlink"/>
                  <w:b/>
                  <w:bCs/>
                  <w:lang w:val="en-CA" w:eastAsia="de-DE"/>
                </w:rPr>
                <w:t>Source</w:t>
              </w:r>
            </w:hyperlink>
          </w:p>
        </w:tc>
      </w:tr>
      <w:tr w:rsidR="00D665E4" w:rsidRPr="00774964" w14:paraId="01AC6DB2" w14:textId="77777777" w:rsidTr="00987E1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D665E4">
            <w:pPr>
              <w:rPr>
                <w:lang w:val="en-CA" w:eastAsia="de-DE"/>
              </w:rPr>
            </w:pPr>
            <w:r w:rsidRPr="0080354D">
              <w:rPr>
                <w:lang w:val="en-CA" w:eastAsia="de-DE"/>
              </w:rPr>
              <w:t>Reports (3)</w:t>
            </w:r>
          </w:p>
        </w:tc>
      </w:tr>
      <w:tr w:rsidR="00D665E4" w:rsidRPr="00774964" w14:paraId="2491B4D9" w14:textId="77777777" w:rsidTr="00987E1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6868E4" w:rsidP="00D665E4">
            <w:pPr>
              <w:rPr>
                <w:u w:val="single"/>
                <w:lang w:val="en-CA" w:eastAsia="de-DE"/>
              </w:rPr>
            </w:pPr>
            <w:hyperlink r:id="rId325" w:history="1">
              <w:r w:rsidR="00D665E4"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D665E4">
            <w:pPr>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80354D" w:rsidRDefault="00D665E4" w:rsidP="00D665E4">
            <w:pPr>
              <w:rPr>
                <w:i/>
                <w:iCs/>
                <w:lang w:val="en-CA" w:eastAsia="de-DE"/>
              </w:rPr>
            </w:pPr>
            <w:r w:rsidRPr="0080354D">
              <w:rPr>
                <w:i/>
                <w:iCs/>
                <w:lang w:val="en-CA" w:eastAsia="de-DE"/>
              </w:rPr>
              <w:t>E. Alshina, F. Galpin, S. Liu (co-chairs), J. Li, Y. Li, R.-L. Liao, M. Santamaria, T. Shao, M. Wien, P. Wu (vice chairs)</w:t>
            </w:r>
          </w:p>
        </w:tc>
      </w:tr>
      <w:tr w:rsidR="00D665E4" w:rsidRPr="00774964" w14:paraId="02DBC469"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6868E4" w:rsidP="00D665E4">
            <w:pPr>
              <w:rPr>
                <w:u w:val="single"/>
                <w:lang w:val="en-CA" w:eastAsia="de-DE"/>
              </w:rPr>
            </w:pPr>
            <w:hyperlink r:id="rId326" w:history="1">
              <w:r w:rsidR="00D665E4"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D665E4">
            <w:pPr>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80354D" w:rsidRDefault="00D665E4" w:rsidP="00D665E4">
            <w:pPr>
              <w:rPr>
                <w:i/>
                <w:iCs/>
                <w:lang w:val="en-CA" w:eastAsia="de-DE"/>
              </w:rPr>
            </w:pPr>
            <w:r w:rsidRPr="0080354D">
              <w:rPr>
                <w:i/>
                <w:iCs/>
                <w:lang w:val="en-CA" w:eastAsia="de-DE"/>
              </w:rPr>
              <w:t>E. Alshina, F. Galpin</w:t>
            </w:r>
          </w:p>
        </w:tc>
      </w:tr>
      <w:tr w:rsidR="00D665E4" w:rsidRPr="00774964" w14:paraId="3C9855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6868E4" w:rsidP="00D665E4">
            <w:pPr>
              <w:rPr>
                <w:lang w:val="en-CA" w:eastAsia="de-DE"/>
              </w:rPr>
            </w:pPr>
            <w:hyperlink r:id="rId327" w:history="1">
              <w:r w:rsidR="00D665E4"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D665E4">
            <w:pPr>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80354D" w:rsidRDefault="00D665E4" w:rsidP="00D665E4">
            <w:pPr>
              <w:rPr>
                <w:i/>
                <w:lang w:val="en-CA"/>
              </w:rPr>
            </w:pPr>
            <w:r w:rsidRPr="0080354D">
              <w:rPr>
                <w:i/>
                <w:iCs/>
                <w:lang w:val="en-CA" w:eastAsia="de-DE"/>
              </w:rPr>
              <w:t xml:space="preserve">E. Alshina, R. Chang, F. Galpin, Yue Li, Yun Li, M. Santamaria, T. Shao, J. Ström, Z. </w:t>
            </w:r>
            <w:proofErr w:type="spellStart"/>
            <w:r w:rsidRPr="0080354D">
              <w:rPr>
                <w:i/>
                <w:iCs/>
                <w:lang w:val="en-CA" w:eastAsia="de-DE"/>
              </w:rPr>
              <w:t>Xie</w:t>
            </w:r>
            <w:proofErr w:type="spellEnd"/>
            <w:r w:rsidRPr="0080354D">
              <w:rPr>
                <w:i/>
                <w:iCs/>
                <w:lang w:val="en-CA" w:eastAsia="de-DE"/>
              </w:rPr>
              <w:t xml:space="preserve"> (EE coordinators)</w:t>
            </w:r>
          </w:p>
        </w:tc>
      </w:tr>
      <w:tr w:rsidR="00D665E4" w:rsidRPr="00774964" w14:paraId="4360E192"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80354D" w:rsidRDefault="00D665E4" w:rsidP="00D665E4">
            <w:pPr>
              <w:rPr>
                <w:lang w:val="en-CA" w:eastAsia="de-DE"/>
              </w:rPr>
            </w:pPr>
            <w:r w:rsidRPr="0080354D">
              <w:rPr>
                <w:lang w:val="en-CA" w:eastAsia="de-DE"/>
              </w:rPr>
              <w:lastRenderedPageBreak/>
              <w:t>EE1 contr</w:t>
            </w:r>
            <w:r w:rsidR="00F42A40" w:rsidRPr="0080354D">
              <w:rPr>
                <w:lang w:val="en-CA" w:eastAsia="de-DE"/>
              </w:rPr>
              <w:t>i</w:t>
            </w:r>
            <w:r w:rsidRPr="0080354D">
              <w:rPr>
                <w:lang w:val="en-CA" w:eastAsia="de-DE"/>
              </w:rPr>
              <w:t>butions (12)</w:t>
            </w:r>
          </w:p>
        </w:tc>
      </w:tr>
      <w:tr w:rsidR="00D665E4" w:rsidRPr="00774964" w14:paraId="3893BBA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6868E4" w:rsidP="00D665E4">
            <w:pPr>
              <w:rPr>
                <w:u w:val="single"/>
                <w:lang w:val="en-CA" w:eastAsia="de-DE"/>
              </w:rPr>
            </w:pPr>
            <w:hyperlink r:id="rId328" w:history="1">
              <w:r w:rsidR="00D665E4"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D665E4">
            <w:pPr>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80354D" w:rsidRDefault="00D665E4" w:rsidP="00D665E4">
            <w:pPr>
              <w:rPr>
                <w:i/>
                <w:iCs/>
                <w:lang w:val="en-CA" w:eastAsia="de-DE"/>
              </w:rPr>
            </w:pPr>
            <w:r w:rsidRPr="0080354D">
              <w:rPr>
                <w:i/>
                <w:iCs/>
                <w:lang w:val="en-CA" w:eastAsia="de-DE"/>
              </w:rPr>
              <w:t xml:space="preserve">J. Chi, A. Li, Y. Du, C. Zhu, L. Luo, H. Guo (UESTC), Y. </w:t>
            </w:r>
            <w:proofErr w:type="spellStart"/>
            <w:r w:rsidRPr="0080354D">
              <w:rPr>
                <w:i/>
                <w:iCs/>
                <w:lang w:val="en-CA" w:eastAsia="de-DE"/>
              </w:rPr>
              <w:t>Huo</w:t>
            </w:r>
            <w:proofErr w:type="spellEnd"/>
            <w:r w:rsidRPr="0080354D">
              <w:rPr>
                <w:i/>
                <w:iCs/>
                <w:lang w:val="en-CA" w:eastAsia="de-DE"/>
              </w:rPr>
              <w:t>, Y. Liu, Z. Zhang (</w:t>
            </w:r>
            <w:proofErr w:type="spellStart"/>
            <w:r w:rsidRPr="0080354D">
              <w:rPr>
                <w:i/>
                <w:iCs/>
                <w:lang w:val="en-CA" w:eastAsia="de-DE"/>
              </w:rPr>
              <w:t>Transsion</w:t>
            </w:r>
            <w:proofErr w:type="spellEnd"/>
            <w:r w:rsidRPr="0080354D">
              <w:rPr>
                <w:i/>
                <w:iCs/>
                <w:lang w:val="en-CA" w:eastAsia="de-DE"/>
              </w:rPr>
              <w:t>)</w:t>
            </w:r>
          </w:p>
        </w:tc>
      </w:tr>
      <w:tr w:rsidR="00D665E4" w:rsidRPr="00774964" w14:paraId="66890B8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6868E4" w:rsidP="00D665E4">
            <w:pPr>
              <w:rPr>
                <w:u w:val="single"/>
                <w:lang w:val="en-CA" w:eastAsia="de-DE"/>
              </w:rPr>
            </w:pPr>
            <w:hyperlink r:id="rId329" w:history="1">
              <w:r w:rsidR="00D665E4"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D665E4">
            <w:pPr>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80354D" w:rsidRDefault="00D665E4" w:rsidP="00D665E4">
            <w:pPr>
              <w:rPr>
                <w:i/>
                <w:lang w:val="en-CA"/>
              </w:rPr>
            </w:pPr>
            <w:r w:rsidRPr="0080354D">
              <w:rPr>
                <w:i/>
                <w:iCs/>
                <w:lang w:val="en-CA" w:eastAsia="de-DE"/>
              </w:rPr>
              <w:t>J. Han, C. Jung, Q. Qin (</w:t>
            </w:r>
            <w:proofErr w:type="spellStart"/>
            <w:r w:rsidRPr="0080354D">
              <w:rPr>
                <w:i/>
                <w:iCs/>
                <w:lang w:val="en-CA" w:eastAsia="de-DE"/>
              </w:rPr>
              <w:t>Xidian</w:t>
            </w:r>
            <w:proofErr w:type="spellEnd"/>
            <w:r w:rsidRPr="0080354D">
              <w:rPr>
                <w:i/>
                <w:iCs/>
                <w:lang w:val="en-CA" w:eastAsia="de-DE"/>
              </w:rPr>
              <w:t xml:space="preserve"> Univ.), J. Chi, A. Li, Y. Du, C. Zhu, L. Lei, H. Guo (UESTC), Y. </w:t>
            </w:r>
            <w:proofErr w:type="spellStart"/>
            <w:r w:rsidRPr="0080354D">
              <w:rPr>
                <w:i/>
                <w:iCs/>
                <w:lang w:val="en-CA" w:eastAsia="de-DE"/>
              </w:rPr>
              <w:t>Huo</w:t>
            </w:r>
            <w:proofErr w:type="spellEnd"/>
            <w:r w:rsidRPr="0080354D">
              <w:rPr>
                <w:i/>
                <w:iCs/>
                <w:lang w:val="en-CA" w:eastAsia="de-DE"/>
              </w:rPr>
              <w:t>, Y. Liu, Z. Zhang (</w:t>
            </w:r>
            <w:proofErr w:type="spellStart"/>
            <w:r w:rsidRPr="0080354D">
              <w:rPr>
                <w:i/>
                <w:iCs/>
                <w:lang w:val="en-CA" w:eastAsia="de-DE"/>
              </w:rPr>
              <w:t>Transsion</w:t>
            </w:r>
            <w:proofErr w:type="spellEnd"/>
            <w:r w:rsidRPr="0080354D">
              <w:rPr>
                <w:i/>
                <w:iCs/>
                <w:lang w:val="en-CA" w:eastAsia="de-DE"/>
              </w:rPr>
              <w:t>)</w:t>
            </w:r>
          </w:p>
        </w:tc>
      </w:tr>
      <w:tr w:rsidR="00D665E4" w:rsidRPr="00774964" w14:paraId="473A038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6868E4" w:rsidP="00D665E4">
            <w:pPr>
              <w:rPr>
                <w:u w:val="single"/>
                <w:lang w:val="en-CA" w:eastAsia="de-DE"/>
              </w:rPr>
            </w:pPr>
            <w:hyperlink r:id="rId330" w:history="1">
              <w:r w:rsidR="00D665E4"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D665E4">
            <w:pPr>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80354D" w:rsidRDefault="00D665E4" w:rsidP="00D665E4">
            <w:pPr>
              <w:rPr>
                <w:i/>
                <w:iCs/>
                <w:lang w:val="en-CA" w:eastAsia="de-DE"/>
              </w:rPr>
            </w:pPr>
            <w:r w:rsidRPr="0080354D">
              <w:rPr>
                <w:i/>
                <w:iCs/>
                <w:lang w:val="en-CA" w:eastAsia="de-DE"/>
              </w:rPr>
              <w:t xml:space="preserve">M. Santamaria, D. </w:t>
            </w:r>
            <w:proofErr w:type="spellStart"/>
            <w:r w:rsidRPr="0080354D">
              <w:rPr>
                <w:i/>
                <w:iCs/>
                <w:lang w:val="en-CA" w:eastAsia="de-DE"/>
              </w:rPr>
              <w:t>Buğdayci</w:t>
            </w:r>
            <w:proofErr w:type="spellEnd"/>
            <w:r w:rsidRPr="0080354D">
              <w:rPr>
                <w:i/>
                <w:iCs/>
                <w:lang w:val="en-CA" w:eastAsia="de-DE"/>
              </w:rPr>
              <w:t xml:space="preserve"> </w:t>
            </w:r>
            <w:proofErr w:type="spellStart"/>
            <w:r w:rsidRPr="0080354D">
              <w:rPr>
                <w:i/>
                <w:iCs/>
                <w:lang w:val="en-CA" w:eastAsia="de-DE"/>
              </w:rPr>
              <w:t>Sansli</w:t>
            </w:r>
            <w:proofErr w:type="spellEnd"/>
            <w:r w:rsidRPr="0080354D">
              <w:rPr>
                <w:i/>
                <w:iCs/>
                <w:lang w:val="en-CA" w:eastAsia="de-DE"/>
              </w:rPr>
              <w:t xml:space="preserve">, F. </w:t>
            </w:r>
            <w:proofErr w:type="spellStart"/>
            <w:r w:rsidRPr="0080354D">
              <w:rPr>
                <w:i/>
                <w:iCs/>
                <w:lang w:val="en-CA" w:eastAsia="de-DE"/>
              </w:rPr>
              <w:t>Cricri</w:t>
            </w:r>
            <w:proofErr w:type="spellEnd"/>
            <w:r w:rsidRPr="0080354D">
              <w:rPr>
                <w:i/>
                <w:iCs/>
                <w:lang w:val="en-CA" w:eastAsia="de-DE"/>
              </w:rPr>
              <w:t xml:space="preserve"> (Nokia)</w:t>
            </w:r>
          </w:p>
        </w:tc>
      </w:tr>
      <w:tr w:rsidR="00D665E4" w:rsidRPr="00774964" w14:paraId="78692E48"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6868E4" w:rsidP="00D665E4">
            <w:pPr>
              <w:rPr>
                <w:u w:val="single"/>
                <w:lang w:val="en-CA" w:eastAsia="de-DE"/>
              </w:rPr>
            </w:pPr>
            <w:hyperlink r:id="rId331" w:history="1">
              <w:r w:rsidR="00D665E4"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D665E4">
            <w:pPr>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80354D" w:rsidRDefault="00D665E4" w:rsidP="00D665E4">
            <w:pPr>
              <w:rPr>
                <w:i/>
                <w:lang w:val="en-CA"/>
              </w:rPr>
            </w:pPr>
            <w:r w:rsidRPr="0080354D">
              <w:rPr>
                <w:i/>
                <w:iCs/>
                <w:lang w:val="en-CA" w:eastAsia="de-DE"/>
              </w:rPr>
              <w:t>X. Chen, W. Zhang, N. Fu, J. Zhang, Z. Chen (Wuhan Univ.)</w:t>
            </w:r>
          </w:p>
        </w:tc>
      </w:tr>
      <w:tr w:rsidR="00D665E4" w:rsidRPr="00774964" w14:paraId="301478B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6868E4" w:rsidP="00D665E4">
            <w:pPr>
              <w:rPr>
                <w:u w:val="single"/>
                <w:lang w:val="en-CA" w:eastAsia="de-DE"/>
              </w:rPr>
            </w:pPr>
            <w:hyperlink r:id="rId332" w:history="1">
              <w:r w:rsidR="00D665E4"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D665E4">
            <w:pPr>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80354D" w:rsidRDefault="00D665E4" w:rsidP="00D665E4">
            <w:pPr>
              <w:rPr>
                <w:i/>
                <w:lang w:val="en-CA"/>
              </w:rPr>
            </w:pPr>
            <w:r w:rsidRPr="0080354D">
              <w:rPr>
                <w:i/>
                <w:iCs/>
                <w:lang w:val="en-CA" w:eastAsia="de-DE"/>
              </w:rPr>
              <w:t>H. Kwon, H. Ko (</w:t>
            </w:r>
            <w:proofErr w:type="spellStart"/>
            <w:r w:rsidRPr="0080354D">
              <w:rPr>
                <w:i/>
                <w:iCs/>
                <w:lang w:val="en-CA" w:eastAsia="de-DE"/>
              </w:rPr>
              <w:t>Hanyang</w:t>
            </w:r>
            <w:proofErr w:type="spellEnd"/>
            <w:r w:rsidRPr="0080354D">
              <w:rPr>
                <w:i/>
                <w:iCs/>
                <w:lang w:val="en-CA" w:eastAsia="de-DE"/>
              </w:rPr>
              <w:t xml:space="preserve"> Univ.), D. Kim, S.-C. Lim (ETRI)</w:t>
            </w:r>
          </w:p>
        </w:tc>
      </w:tr>
      <w:tr w:rsidR="00D665E4" w:rsidRPr="00774964" w14:paraId="63A08DF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6868E4" w:rsidP="00D665E4">
            <w:pPr>
              <w:rPr>
                <w:u w:val="single"/>
                <w:lang w:val="en-CA" w:eastAsia="de-DE"/>
              </w:rPr>
            </w:pPr>
            <w:hyperlink r:id="rId333" w:history="1">
              <w:r w:rsidR="00D665E4"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D665E4">
            <w:pPr>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80354D" w:rsidRDefault="00D665E4" w:rsidP="00D665E4">
            <w:pPr>
              <w:rPr>
                <w:i/>
                <w:lang w:val="en-CA"/>
              </w:rPr>
            </w:pPr>
            <w:r w:rsidRPr="0080354D">
              <w:rPr>
                <w:i/>
                <w:iCs/>
                <w:lang w:val="en-CA" w:eastAsia="de-DE"/>
              </w:rPr>
              <w:t xml:space="preserve">H. Cho, S. </w:t>
            </w:r>
            <w:proofErr w:type="spellStart"/>
            <w:r w:rsidRPr="0080354D">
              <w:rPr>
                <w:i/>
                <w:iCs/>
                <w:lang w:val="en-CA" w:eastAsia="de-DE"/>
              </w:rPr>
              <w:t>Bahk</w:t>
            </w:r>
            <w:proofErr w:type="spellEnd"/>
            <w:r w:rsidRPr="0080354D">
              <w:rPr>
                <w:i/>
                <w:iCs/>
                <w:lang w:val="en-CA" w:eastAsia="de-DE"/>
              </w:rPr>
              <w:t>, H. Y. Kim (KHU), D. Kim, S.-C. Lim (ETRI)</w:t>
            </w:r>
          </w:p>
        </w:tc>
      </w:tr>
      <w:tr w:rsidR="00D665E4" w:rsidRPr="00774964" w14:paraId="686F32AB"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6868E4" w:rsidP="00D665E4">
            <w:pPr>
              <w:rPr>
                <w:u w:val="single"/>
                <w:lang w:val="en-CA" w:eastAsia="de-DE"/>
              </w:rPr>
            </w:pPr>
            <w:hyperlink r:id="rId334" w:history="1">
              <w:r w:rsidR="00D665E4"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D665E4">
            <w:pPr>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80354D" w:rsidRDefault="00D665E4" w:rsidP="00D665E4">
            <w:pPr>
              <w:rPr>
                <w:i/>
                <w:lang w:val="en-CA"/>
              </w:rPr>
            </w:pPr>
            <w:r w:rsidRPr="0080354D">
              <w:rPr>
                <w:i/>
                <w:iCs/>
                <w:lang w:val="en-CA" w:eastAsia="de-DE"/>
              </w:rPr>
              <w:t xml:space="preserve">H. Cho, S. </w:t>
            </w:r>
            <w:proofErr w:type="spellStart"/>
            <w:r w:rsidRPr="0080354D">
              <w:rPr>
                <w:i/>
                <w:iCs/>
                <w:lang w:val="en-CA" w:eastAsia="de-DE"/>
              </w:rPr>
              <w:t>Bahk</w:t>
            </w:r>
            <w:proofErr w:type="spellEnd"/>
            <w:r w:rsidRPr="0080354D">
              <w:rPr>
                <w:i/>
                <w:iCs/>
                <w:lang w:val="en-CA" w:eastAsia="de-DE"/>
              </w:rPr>
              <w:t>, H. Y. Kim (KHU), D. Kim, S.-C. Lim (ETRI)</w:t>
            </w:r>
          </w:p>
        </w:tc>
      </w:tr>
      <w:tr w:rsidR="00D665E4" w:rsidRPr="00774964" w14:paraId="3B7DD750"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6868E4" w:rsidP="00D665E4">
            <w:pPr>
              <w:rPr>
                <w:u w:val="single"/>
                <w:lang w:val="en-CA" w:eastAsia="de-DE"/>
              </w:rPr>
            </w:pPr>
            <w:hyperlink r:id="rId335" w:history="1">
              <w:r w:rsidR="00D665E4"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D665E4">
            <w:pPr>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80354D" w:rsidRDefault="00D665E4" w:rsidP="00D665E4">
            <w:pPr>
              <w:rPr>
                <w:i/>
                <w:lang w:val="en-CA"/>
              </w:rPr>
            </w:pPr>
            <w:r w:rsidRPr="0080354D">
              <w:rPr>
                <w:i/>
                <w:iCs/>
                <w:lang w:val="en-CA" w:eastAsia="de-DE"/>
              </w:rPr>
              <w:t>D. Kim, S.-C. Lim (ETRI), H. Kwon, H. Ko (</w:t>
            </w:r>
            <w:proofErr w:type="spellStart"/>
            <w:r w:rsidRPr="0080354D">
              <w:rPr>
                <w:i/>
                <w:iCs/>
                <w:lang w:val="en-CA" w:eastAsia="de-DE"/>
              </w:rPr>
              <w:t>Hanyang</w:t>
            </w:r>
            <w:proofErr w:type="spellEnd"/>
            <w:r w:rsidRPr="0080354D">
              <w:rPr>
                <w:i/>
                <w:iCs/>
                <w:lang w:val="en-CA" w:eastAsia="de-DE"/>
              </w:rPr>
              <w:t xml:space="preserve"> Univ.), D. </w:t>
            </w:r>
            <w:proofErr w:type="spellStart"/>
            <w:r w:rsidRPr="0080354D">
              <w:rPr>
                <w:i/>
                <w:iCs/>
                <w:lang w:val="en-CA" w:eastAsia="de-DE"/>
              </w:rPr>
              <w:t>Buğdayci</w:t>
            </w:r>
            <w:proofErr w:type="spellEnd"/>
            <w:r w:rsidRPr="0080354D">
              <w:rPr>
                <w:i/>
                <w:iCs/>
                <w:lang w:val="en-CA" w:eastAsia="de-DE"/>
              </w:rPr>
              <w:t xml:space="preserve"> </w:t>
            </w:r>
            <w:proofErr w:type="spellStart"/>
            <w:r w:rsidRPr="0080354D">
              <w:rPr>
                <w:i/>
                <w:iCs/>
                <w:lang w:val="en-CA" w:eastAsia="de-DE"/>
              </w:rPr>
              <w:t>Sansli</w:t>
            </w:r>
            <w:proofErr w:type="spellEnd"/>
            <w:r w:rsidRPr="0080354D">
              <w:rPr>
                <w:i/>
                <w:iCs/>
                <w:lang w:val="en-CA" w:eastAsia="de-DE"/>
              </w:rPr>
              <w:t xml:space="preserve">, F. </w:t>
            </w:r>
            <w:proofErr w:type="spellStart"/>
            <w:r w:rsidRPr="0080354D">
              <w:rPr>
                <w:i/>
                <w:iCs/>
                <w:lang w:val="en-CA" w:eastAsia="de-DE"/>
              </w:rPr>
              <w:t>Cricri</w:t>
            </w:r>
            <w:proofErr w:type="spellEnd"/>
            <w:r w:rsidRPr="0080354D">
              <w:rPr>
                <w:i/>
                <w:iCs/>
                <w:lang w:val="en-CA" w:eastAsia="de-DE"/>
              </w:rPr>
              <w:t>, M. Santamaria (Nokia)</w:t>
            </w:r>
          </w:p>
        </w:tc>
      </w:tr>
      <w:tr w:rsidR="00D665E4" w:rsidRPr="00774964" w14:paraId="263CE29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6868E4" w:rsidP="00D665E4">
            <w:pPr>
              <w:rPr>
                <w:u w:val="single"/>
                <w:lang w:val="en-CA" w:eastAsia="de-DE"/>
              </w:rPr>
            </w:pPr>
            <w:hyperlink r:id="rId336" w:history="1">
              <w:r w:rsidR="00D665E4"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D665E4">
            <w:pPr>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80354D" w:rsidRDefault="00D665E4" w:rsidP="00D665E4">
            <w:pPr>
              <w:rPr>
                <w:i/>
                <w:lang w:val="en-CA"/>
              </w:rPr>
            </w:pPr>
            <w:r w:rsidRPr="0080354D">
              <w:rPr>
                <w:i/>
                <w:iCs/>
                <w:lang w:val="en-CA" w:eastAsia="de-DE"/>
              </w:rPr>
              <w:t xml:space="preserve">N. Zou, A. B. </w:t>
            </w:r>
            <w:proofErr w:type="spellStart"/>
            <w:r w:rsidRPr="0080354D">
              <w:rPr>
                <w:i/>
                <w:iCs/>
                <w:lang w:val="en-CA" w:eastAsia="de-DE"/>
              </w:rPr>
              <w:t>Koyuncu</w:t>
            </w:r>
            <w:proofErr w:type="spellEnd"/>
            <w:r w:rsidRPr="0080354D">
              <w:rPr>
                <w:i/>
                <w:iCs/>
                <w:lang w:val="en-CA" w:eastAsia="de-DE"/>
              </w:rPr>
              <w:t xml:space="preserve">, A. </w:t>
            </w:r>
            <w:proofErr w:type="spellStart"/>
            <w:r w:rsidRPr="0080354D">
              <w:rPr>
                <w:i/>
                <w:iCs/>
                <w:lang w:val="en-CA" w:eastAsia="de-DE"/>
              </w:rPr>
              <w:t>Hallapuro</w:t>
            </w:r>
            <w:proofErr w:type="spellEnd"/>
            <w:r w:rsidRPr="0080354D">
              <w:rPr>
                <w:i/>
                <w:iCs/>
                <w:lang w:val="en-CA" w:eastAsia="de-DE"/>
              </w:rPr>
              <w:t xml:space="preserve">, F. </w:t>
            </w:r>
            <w:proofErr w:type="spellStart"/>
            <w:r w:rsidRPr="0080354D">
              <w:rPr>
                <w:i/>
                <w:iCs/>
                <w:lang w:val="en-CA" w:eastAsia="de-DE"/>
              </w:rPr>
              <w:t>Cricri</w:t>
            </w:r>
            <w:proofErr w:type="spellEnd"/>
            <w:r w:rsidRPr="0080354D">
              <w:rPr>
                <w:i/>
                <w:iCs/>
                <w:lang w:val="en-CA" w:eastAsia="de-DE"/>
              </w:rPr>
              <w:t xml:space="preserve">, H. Zhang, J. </w:t>
            </w:r>
            <w:proofErr w:type="spellStart"/>
            <w:r w:rsidRPr="0080354D">
              <w:rPr>
                <w:i/>
                <w:iCs/>
                <w:lang w:val="en-CA" w:eastAsia="de-DE"/>
              </w:rPr>
              <w:t>Ahonen</w:t>
            </w:r>
            <w:proofErr w:type="spellEnd"/>
            <w:r w:rsidRPr="0080354D">
              <w:rPr>
                <w:i/>
                <w:iCs/>
                <w:lang w:val="en-CA" w:eastAsia="de-DE"/>
              </w:rPr>
              <w:t xml:space="preserve">, M. M. </w:t>
            </w:r>
            <w:proofErr w:type="spellStart"/>
            <w:r w:rsidRPr="0080354D">
              <w:rPr>
                <w:i/>
                <w:iCs/>
                <w:lang w:val="en-CA" w:eastAsia="de-DE"/>
              </w:rPr>
              <w:t>Hannuksela</w:t>
            </w:r>
            <w:proofErr w:type="spellEnd"/>
            <w:r w:rsidRPr="0080354D">
              <w:rPr>
                <w:i/>
                <w:iCs/>
                <w:lang w:val="en-CA" w:eastAsia="de-DE"/>
              </w:rPr>
              <w:t xml:space="preserve"> (Nokia)</w:t>
            </w:r>
          </w:p>
        </w:tc>
      </w:tr>
      <w:tr w:rsidR="00D665E4" w:rsidRPr="00774964" w14:paraId="70FE8B4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6868E4" w:rsidP="00D665E4">
            <w:pPr>
              <w:rPr>
                <w:u w:val="single"/>
                <w:lang w:val="en-CA" w:eastAsia="de-DE"/>
              </w:rPr>
            </w:pPr>
            <w:hyperlink r:id="rId337" w:history="1">
              <w:r w:rsidR="00D665E4"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D665E4">
            <w:pPr>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80354D" w:rsidRDefault="00D665E4" w:rsidP="00D665E4">
            <w:pPr>
              <w:rPr>
                <w:i/>
                <w:lang w:val="en-CA"/>
              </w:rPr>
            </w:pPr>
            <w:r w:rsidRPr="0080354D">
              <w:rPr>
                <w:i/>
                <w:iCs/>
                <w:lang w:val="en-CA" w:eastAsia="de-DE"/>
              </w:rPr>
              <w:t xml:space="preserve">N. Zou, A. B. </w:t>
            </w:r>
            <w:proofErr w:type="spellStart"/>
            <w:r w:rsidRPr="0080354D">
              <w:rPr>
                <w:i/>
                <w:iCs/>
                <w:lang w:val="en-CA" w:eastAsia="de-DE"/>
              </w:rPr>
              <w:t>Koyuncu</w:t>
            </w:r>
            <w:proofErr w:type="spellEnd"/>
            <w:r w:rsidRPr="0080354D">
              <w:rPr>
                <w:i/>
                <w:iCs/>
                <w:lang w:val="en-CA" w:eastAsia="de-DE"/>
              </w:rPr>
              <w:t xml:space="preserve">, A. </w:t>
            </w:r>
            <w:proofErr w:type="spellStart"/>
            <w:r w:rsidRPr="0080354D">
              <w:rPr>
                <w:i/>
                <w:iCs/>
                <w:lang w:val="en-CA" w:eastAsia="de-DE"/>
              </w:rPr>
              <w:t>Hallapuro</w:t>
            </w:r>
            <w:proofErr w:type="spellEnd"/>
            <w:r w:rsidRPr="0080354D">
              <w:rPr>
                <w:i/>
                <w:iCs/>
                <w:lang w:val="en-CA" w:eastAsia="de-DE"/>
              </w:rPr>
              <w:t xml:space="preserve">, F. </w:t>
            </w:r>
            <w:proofErr w:type="spellStart"/>
            <w:r w:rsidRPr="0080354D">
              <w:rPr>
                <w:i/>
                <w:iCs/>
                <w:lang w:val="en-CA" w:eastAsia="de-DE"/>
              </w:rPr>
              <w:t>Cricri</w:t>
            </w:r>
            <w:proofErr w:type="spellEnd"/>
            <w:r w:rsidRPr="0080354D">
              <w:rPr>
                <w:i/>
                <w:iCs/>
                <w:lang w:val="en-CA" w:eastAsia="de-DE"/>
              </w:rPr>
              <w:t xml:space="preserve">, H. Zhang, J. </w:t>
            </w:r>
            <w:proofErr w:type="spellStart"/>
            <w:r w:rsidRPr="0080354D">
              <w:rPr>
                <w:i/>
                <w:iCs/>
                <w:lang w:val="en-CA" w:eastAsia="de-DE"/>
              </w:rPr>
              <w:t>Ahonen</w:t>
            </w:r>
            <w:proofErr w:type="spellEnd"/>
            <w:r w:rsidRPr="0080354D">
              <w:rPr>
                <w:i/>
                <w:iCs/>
                <w:lang w:val="en-CA" w:eastAsia="de-DE"/>
              </w:rPr>
              <w:t xml:space="preserve">, M. M. </w:t>
            </w:r>
            <w:proofErr w:type="spellStart"/>
            <w:r w:rsidRPr="0080354D">
              <w:rPr>
                <w:i/>
                <w:iCs/>
                <w:lang w:val="en-CA" w:eastAsia="de-DE"/>
              </w:rPr>
              <w:t>Hannuksela</w:t>
            </w:r>
            <w:proofErr w:type="spellEnd"/>
            <w:r w:rsidRPr="0080354D">
              <w:rPr>
                <w:i/>
                <w:iCs/>
                <w:lang w:val="en-CA" w:eastAsia="de-DE"/>
              </w:rPr>
              <w:t xml:space="preserve"> (Nokia)</w:t>
            </w:r>
          </w:p>
        </w:tc>
      </w:tr>
      <w:tr w:rsidR="00D665E4" w:rsidRPr="00774964" w14:paraId="5AC26C44"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6868E4" w:rsidP="00D665E4">
            <w:pPr>
              <w:rPr>
                <w:u w:val="single"/>
                <w:lang w:val="en-CA" w:eastAsia="de-DE"/>
              </w:rPr>
            </w:pPr>
            <w:hyperlink r:id="rId338" w:history="1">
              <w:r w:rsidR="00D665E4"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D665E4">
            <w:pPr>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80354D" w:rsidRDefault="00D665E4" w:rsidP="00D665E4">
            <w:pPr>
              <w:rPr>
                <w:i/>
                <w:iCs/>
                <w:lang w:val="en-CA" w:eastAsia="de-DE"/>
              </w:rPr>
            </w:pPr>
            <w:r w:rsidRPr="0080354D">
              <w:rPr>
                <w:i/>
                <w:iCs/>
                <w:lang w:val="en-CA" w:eastAsia="de-DE"/>
              </w:rPr>
              <w:t xml:space="preserve">M. </w:t>
            </w:r>
            <w:proofErr w:type="spellStart"/>
            <w:r w:rsidRPr="0080354D">
              <w:rPr>
                <w:i/>
                <w:iCs/>
                <w:lang w:val="en-CA" w:eastAsia="de-DE"/>
              </w:rPr>
              <w:t>Aderdor</w:t>
            </w:r>
            <w:proofErr w:type="spellEnd"/>
            <w:r w:rsidRPr="0080354D">
              <w:rPr>
                <w:i/>
                <w:iCs/>
                <w:lang w:val="en-CA" w:eastAsia="de-DE"/>
              </w:rPr>
              <w:t xml:space="preserve">, T. </w:t>
            </w:r>
            <w:proofErr w:type="spellStart"/>
            <w:r w:rsidRPr="0080354D">
              <w:rPr>
                <w:i/>
                <w:iCs/>
                <w:lang w:val="en-CA" w:eastAsia="de-DE"/>
              </w:rPr>
              <w:t>Solovyev</w:t>
            </w:r>
            <w:proofErr w:type="spellEnd"/>
            <w:r w:rsidRPr="0080354D">
              <w:rPr>
                <w:i/>
                <w:iCs/>
                <w:lang w:val="en-CA" w:eastAsia="de-DE"/>
              </w:rPr>
              <w:t>, E. Alshina (Huawei)</w:t>
            </w:r>
          </w:p>
        </w:tc>
      </w:tr>
      <w:tr w:rsidR="00D665E4" w:rsidRPr="00774964" w14:paraId="797B4CA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6868E4" w:rsidP="00D665E4">
            <w:pPr>
              <w:rPr>
                <w:u w:val="single"/>
                <w:lang w:val="en-CA" w:eastAsia="de-DE"/>
              </w:rPr>
            </w:pPr>
            <w:hyperlink r:id="rId339" w:history="1">
              <w:r w:rsidR="00D665E4"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D665E4">
            <w:pPr>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80354D" w:rsidRDefault="00D665E4" w:rsidP="00D665E4">
            <w:pPr>
              <w:rPr>
                <w:lang w:val="en-CA"/>
              </w:rPr>
            </w:pPr>
            <w:r w:rsidRPr="0080354D">
              <w:rPr>
                <w:i/>
                <w:lang w:val="en-CA"/>
              </w:rPr>
              <w:t xml:space="preserve">A. </w:t>
            </w:r>
            <w:proofErr w:type="spellStart"/>
            <w:r w:rsidRPr="0080354D">
              <w:rPr>
                <w:i/>
                <w:lang w:val="en-CA"/>
              </w:rPr>
              <w:t>Karabutov</w:t>
            </w:r>
            <w:proofErr w:type="spellEnd"/>
            <w:r w:rsidRPr="0080354D">
              <w:rPr>
                <w:i/>
                <w:lang w:val="en-CA"/>
              </w:rPr>
              <w:t>, P. Jia, E. Alshina (Huawei)</w:t>
            </w:r>
          </w:p>
        </w:tc>
      </w:tr>
      <w:tr w:rsidR="00D665E4" w:rsidRPr="00774964" w14:paraId="62B1FFC0"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80354D" w:rsidRDefault="00D665E4" w:rsidP="00D665E4">
            <w:pPr>
              <w:rPr>
                <w:u w:val="single"/>
                <w:lang w:val="en-CA" w:eastAsia="de-DE"/>
              </w:rPr>
            </w:pPr>
            <w:r w:rsidRPr="0080354D">
              <w:rPr>
                <w:lang w:val="en-CA" w:eastAsia="de-DE"/>
              </w:rPr>
              <w:t>Cross-checks (10)</w:t>
            </w:r>
          </w:p>
        </w:tc>
      </w:tr>
      <w:tr w:rsidR="00D665E4" w:rsidRPr="00774964" w14:paraId="436D32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6868E4" w:rsidP="00D665E4">
            <w:pPr>
              <w:rPr>
                <w:u w:val="single"/>
                <w:lang w:val="en-CA" w:eastAsia="de-DE"/>
              </w:rPr>
            </w:pPr>
            <w:hyperlink r:id="rId340" w:history="1">
              <w:r w:rsidR="00D665E4"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D665E4">
            <w:pPr>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80354D" w:rsidRDefault="006868E4" w:rsidP="00D665E4">
            <w:pPr>
              <w:rPr>
                <w:i/>
                <w:iCs/>
                <w:lang w:val="en-CA" w:eastAsia="de-DE"/>
              </w:rPr>
            </w:pPr>
            <w:hyperlink r:id="rId341" w:history="1">
              <w:r w:rsidR="00D665E4" w:rsidRPr="0080354D">
                <w:rPr>
                  <w:rStyle w:val="Hyperlink"/>
                  <w:i/>
                  <w:iCs/>
                  <w:lang w:val="en-CA" w:eastAsia="de-DE"/>
                </w:rPr>
                <w:t>J. Pardo (Huawei)</w:t>
              </w:r>
            </w:hyperlink>
          </w:p>
        </w:tc>
      </w:tr>
      <w:tr w:rsidR="00D665E4" w:rsidRPr="00774964" w14:paraId="57A724C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6868E4" w:rsidP="00D665E4">
            <w:pPr>
              <w:rPr>
                <w:u w:val="single"/>
                <w:lang w:val="en-CA" w:eastAsia="de-DE"/>
              </w:rPr>
            </w:pPr>
            <w:hyperlink r:id="rId342" w:history="1">
              <w:r w:rsidR="00D665E4"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D665E4">
            <w:pPr>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80354D" w:rsidRDefault="006868E4" w:rsidP="00D665E4">
            <w:pPr>
              <w:rPr>
                <w:i/>
                <w:iCs/>
                <w:lang w:val="en-CA" w:eastAsia="de-DE"/>
              </w:rPr>
            </w:pPr>
            <w:hyperlink r:id="rId343" w:history="1">
              <w:r w:rsidR="00D665E4" w:rsidRPr="0080354D">
                <w:rPr>
                  <w:rStyle w:val="Hyperlink"/>
                  <w:i/>
                  <w:iCs/>
                  <w:lang w:val="en-CA" w:eastAsia="de-DE"/>
                </w:rPr>
                <w:t>J. Pardo (Huawei)</w:t>
              </w:r>
            </w:hyperlink>
          </w:p>
        </w:tc>
      </w:tr>
      <w:tr w:rsidR="00D665E4" w:rsidRPr="00774964" w14:paraId="189941C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6868E4" w:rsidP="00D665E4">
            <w:pPr>
              <w:rPr>
                <w:u w:val="single"/>
                <w:lang w:val="en-CA" w:eastAsia="de-DE"/>
              </w:rPr>
            </w:pPr>
            <w:hyperlink r:id="rId344" w:history="1">
              <w:r w:rsidR="00D665E4"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D665E4">
            <w:pPr>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80354D" w:rsidRDefault="00D665E4" w:rsidP="00D665E4">
            <w:pPr>
              <w:rPr>
                <w:i/>
                <w:iCs/>
                <w:lang w:val="en-CA" w:eastAsia="de-DE"/>
              </w:rPr>
            </w:pPr>
          </w:p>
        </w:tc>
      </w:tr>
      <w:tr w:rsidR="00D665E4" w:rsidRPr="00774964" w14:paraId="2FF9A9FC"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6868E4" w:rsidP="00D665E4">
            <w:pPr>
              <w:rPr>
                <w:u w:val="single"/>
                <w:lang w:val="en-CA" w:eastAsia="de-DE"/>
              </w:rPr>
            </w:pPr>
            <w:hyperlink r:id="rId345" w:history="1">
              <w:r w:rsidR="00D665E4"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D665E4">
            <w:pPr>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80354D" w:rsidRDefault="00D665E4" w:rsidP="00D665E4">
            <w:pPr>
              <w:rPr>
                <w:i/>
                <w:iCs/>
                <w:lang w:val="en-CA" w:eastAsia="de-DE"/>
              </w:rPr>
            </w:pPr>
          </w:p>
        </w:tc>
      </w:tr>
      <w:tr w:rsidR="00D665E4" w:rsidRPr="00774964" w14:paraId="7EFDDF8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6868E4" w:rsidP="00D665E4">
            <w:pPr>
              <w:rPr>
                <w:u w:val="single"/>
                <w:lang w:val="en-CA" w:eastAsia="de-DE"/>
              </w:rPr>
            </w:pPr>
            <w:hyperlink r:id="rId346" w:history="1">
              <w:r w:rsidR="00D665E4"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D665E4">
            <w:pPr>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80354D" w:rsidRDefault="006868E4" w:rsidP="00D665E4">
            <w:pPr>
              <w:rPr>
                <w:i/>
                <w:iCs/>
                <w:lang w:val="en-CA" w:eastAsia="de-DE"/>
              </w:rPr>
            </w:pPr>
            <w:hyperlink r:id="rId347" w:history="1">
              <w:r w:rsidR="00D665E4" w:rsidRPr="0080354D">
                <w:rPr>
                  <w:rStyle w:val="Hyperlink"/>
                  <w:i/>
                  <w:iCs/>
                  <w:lang w:val="en-CA" w:eastAsia="de-DE"/>
                </w:rPr>
                <w:t>T. Dumas (</w:t>
              </w:r>
              <w:proofErr w:type="spellStart"/>
              <w:r w:rsidR="00D665E4" w:rsidRPr="0080354D">
                <w:rPr>
                  <w:rStyle w:val="Hyperlink"/>
                  <w:i/>
                  <w:iCs/>
                  <w:lang w:val="en-CA" w:eastAsia="de-DE"/>
                </w:rPr>
                <w:t>InterDigital</w:t>
              </w:r>
              <w:proofErr w:type="spellEnd"/>
              <w:r w:rsidR="00D665E4" w:rsidRPr="0080354D">
                <w:rPr>
                  <w:rStyle w:val="Hyperlink"/>
                  <w:i/>
                  <w:iCs/>
                  <w:lang w:val="en-CA" w:eastAsia="de-DE"/>
                </w:rPr>
                <w:t>)</w:t>
              </w:r>
            </w:hyperlink>
          </w:p>
        </w:tc>
      </w:tr>
      <w:tr w:rsidR="00D665E4" w:rsidRPr="00774964" w14:paraId="29F06F7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6868E4" w:rsidP="00D665E4">
            <w:pPr>
              <w:rPr>
                <w:u w:val="single"/>
                <w:lang w:val="en-CA" w:eastAsia="de-DE"/>
              </w:rPr>
            </w:pPr>
            <w:hyperlink r:id="rId348" w:history="1">
              <w:r w:rsidR="00D665E4"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D665E4">
            <w:pPr>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80354D" w:rsidRDefault="006868E4" w:rsidP="00D665E4">
            <w:pPr>
              <w:rPr>
                <w:i/>
                <w:iCs/>
                <w:lang w:val="en-CA" w:eastAsia="de-DE"/>
              </w:rPr>
            </w:pPr>
            <w:hyperlink r:id="rId349" w:history="1">
              <w:r w:rsidR="00D665E4" w:rsidRPr="0080354D">
                <w:rPr>
                  <w:rStyle w:val="Hyperlink"/>
                  <w:i/>
                  <w:iCs/>
                  <w:lang w:val="en-CA" w:eastAsia="de-DE"/>
                </w:rPr>
                <w:br/>
                <w:t>T. Yang</w:t>
              </w:r>
            </w:hyperlink>
            <w:r w:rsidR="00D665E4" w:rsidRPr="0080354D">
              <w:rPr>
                <w:i/>
                <w:iCs/>
                <w:lang w:val="en-CA" w:eastAsia="de-DE"/>
              </w:rPr>
              <w:t>, </w:t>
            </w:r>
            <w:hyperlink r:id="rId350" w:history="1">
              <w:r w:rsidR="00D665E4" w:rsidRPr="0080354D">
                <w:rPr>
                  <w:rStyle w:val="Hyperlink"/>
                  <w:i/>
                  <w:iCs/>
                  <w:lang w:val="en-CA" w:eastAsia="de-DE"/>
                </w:rPr>
                <w:t>W.-X. He</w:t>
              </w:r>
            </w:hyperlink>
            <w:r w:rsidR="00D665E4" w:rsidRPr="0080354D">
              <w:rPr>
                <w:i/>
                <w:iCs/>
                <w:lang w:val="en-CA" w:eastAsia="de-DE"/>
              </w:rPr>
              <w:t>, </w:t>
            </w:r>
            <w:hyperlink r:id="rId351" w:history="1">
              <w:r w:rsidR="00D665E4" w:rsidRPr="0080354D">
                <w:rPr>
                  <w:rStyle w:val="Hyperlink"/>
                  <w:i/>
                  <w:iCs/>
                  <w:lang w:val="en-CA" w:eastAsia="de-DE"/>
                </w:rPr>
                <w:t xml:space="preserve">X.-T. </w:t>
              </w:r>
              <w:proofErr w:type="spellStart"/>
              <w:r w:rsidR="00D665E4" w:rsidRPr="0080354D">
                <w:rPr>
                  <w:rStyle w:val="Hyperlink"/>
                  <w:i/>
                  <w:iCs/>
                  <w:lang w:val="en-CA" w:eastAsia="de-DE"/>
                </w:rPr>
                <w:t>Xie</w:t>
              </w:r>
              <w:proofErr w:type="spellEnd"/>
            </w:hyperlink>
            <w:r w:rsidR="00D665E4" w:rsidRPr="0080354D">
              <w:rPr>
                <w:i/>
                <w:iCs/>
                <w:lang w:val="en-CA" w:eastAsia="de-DE"/>
              </w:rPr>
              <w:t>, </w:t>
            </w:r>
            <w:hyperlink r:id="rId352" w:history="1">
              <w:r w:rsidR="00D665E4" w:rsidRPr="0080354D">
                <w:rPr>
                  <w:rStyle w:val="Hyperlink"/>
                  <w:i/>
                  <w:iCs/>
                  <w:lang w:val="en-CA" w:eastAsia="de-DE"/>
                </w:rPr>
                <w:t>Q. Liu (HUST)</w:t>
              </w:r>
            </w:hyperlink>
          </w:p>
        </w:tc>
      </w:tr>
      <w:tr w:rsidR="00D665E4" w:rsidRPr="00774964" w14:paraId="22A5BF81"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6868E4" w:rsidP="00D665E4">
            <w:pPr>
              <w:rPr>
                <w:u w:val="single"/>
                <w:lang w:val="en-CA" w:eastAsia="de-DE"/>
              </w:rPr>
            </w:pPr>
            <w:hyperlink r:id="rId353" w:history="1">
              <w:r w:rsidR="00D665E4"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D665E4">
            <w:pPr>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80354D" w:rsidRDefault="006868E4" w:rsidP="00D665E4">
            <w:pPr>
              <w:rPr>
                <w:i/>
                <w:iCs/>
                <w:lang w:val="en-CA" w:eastAsia="de-DE"/>
              </w:rPr>
            </w:pPr>
            <w:hyperlink r:id="rId354" w:history="1">
              <w:r w:rsidR="00D665E4" w:rsidRPr="0080354D">
                <w:rPr>
                  <w:rStyle w:val="Hyperlink"/>
                  <w:i/>
                  <w:iCs/>
                  <w:lang w:val="en-CA" w:eastAsia="de-DE"/>
                </w:rPr>
                <w:t>J. Sauer</w:t>
              </w:r>
            </w:hyperlink>
            <w:r w:rsidR="00D665E4" w:rsidRPr="0080354D">
              <w:rPr>
                <w:i/>
                <w:iCs/>
                <w:lang w:val="en-CA" w:eastAsia="de-DE"/>
              </w:rPr>
              <w:t>, Y. Ge (Huawei)</w:t>
            </w:r>
          </w:p>
        </w:tc>
      </w:tr>
      <w:tr w:rsidR="00D665E4" w:rsidRPr="00774964" w14:paraId="3E36547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6868E4" w:rsidP="00D665E4">
            <w:pPr>
              <w:rPr>
                <w:lang w:val="en-CA" w:eastAsia="de-DE"/>
              </w:rPr>
            </w:pPr>
            <w:hyperlink r:id="rId355" w:history="1">
              <w:r w:rsidR="00D665E4"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D665E4">
            <w:pPr>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80354D" w:rsidRDefault="00D665E4" w:rsidP="00D665E4">
            <w:pPr>
              <w:rPr>
                <w:lang w:val="en-CA" w:eastAsia="de-DE"/>
              </w:rPr>
            </w:pPr>
            <w:r w:rsidRPr="0080354D">
              <w:rPr>
                <w:i/>
                <w:iCs/>
                <w:lang w:val="en-CA" w:eastAsia="de-DE"/>
              </w:rPr>
              <w:t>N. Bhaskar (Huawei)</w:t>
            </w:r>
          </w:p>
        </w:tc>
      </w:tr>
      <w:tr w:rsidR="00D665E4" w:rsidRPr="00774964" w14:paraId="29289352"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6868E4" w:rsidP="00D665E4">
            <w:pPr>
              <w:rPr>
                <w:lang w:val="en-CA" w:eastAsia="de-DE"/>
              </w:rPr>
            </w:pPr>
            <w:hyperlink r:id="rId356" w:history="1">
              <w:r w:rsidR="00D665E4"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D665E4">
            <w:pPr>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80354D" w:rsidRDefault="00D665E4" w:rsidP="00D665E4">
            <w:pPr>
              <w:rPr>
                <w:i/>
                <w:lang w:val="en-CA"/>
              </w:rPr>
            </w:pPr>
            <w:r w:rsidRPr="0080354D">
              <w:rPr>
                <w:i/>
                <w:lang w:val="en-CA"/>
              </w:rPr>
              <w:t xml:space="preserve">N. J. </w:t>
            </w:r>
            <w:proofErr w:type="spellStart"/>
            <w:r w:rsidRPr="0080354D">
              <w:rPr>
                <w:i/>
                <w:lang w:val="en-CA"/>
              </w:rPr>
              <w:t>Gadgil</w:t>
            </w:r>
            <w:proofErr w:type="spellEnd"/>
            <w:r w:rsidRPr="0080354D">
              <w:rPr>
                <w:i/>
                <w:lang w:val="en-CA"/>
              </w:rPr>
              <w:t xml:space="preserve">, S. </w:t>
            </w:r>
            <w:proofErr w:type="spellStart"/>
            <w:r w:rsidRPr="0080354D">
              <w:rPr>
                <w:i/>
                <w:lang w:val="en-CA"/>
              </w:rPr>
              <w:t>Watsa</w:t>
            </w:r>
            <w:proofErr w:type="spellEnd"/>
            <w:r w:rsidRPr="0080354D">
              <w:rPr>
                <w:i/>
                <w:lang w:val="en-CA"/>
              </w:rPr>
              <w:t xml:space="preserve">, R. N. </w:t>
            </w:r>
            <w:proofErr w:type="spellStart"/>
            <w:r w:rsidRPr="0080354D">
              <w:rPr>
                <w:i/>
                <w:lang w:val="en-CA"/>
              </w:rPr>
              <w:t>Gadde</w:t>
            </w:r>
            <w:proofErr w:type="spellEnd"/>
            <w:r w:rsidRPr="0080354D">
              <w:rPr>
                <w:i/>
                <w:lang w:val="en-CA"/>
              </w:rPr>
              <w:t>, W. I. Choi, K. P. Choi (Samsung)</w:t>
            </w:r>
          </w:p>
        </w:tc>
      </w:tr>
      <w:tr w:rsidR="00D665E4" w:rsidRPr="00774964" w14:paraId="2118C0BF"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6868E4" w:rsidP="00D665E4">
            <w:pPr>
              <w:rPr>
                <w:lang w:val="en-CA" w:eastAsia="de-DE"/>
              </w:rPr>
            </w:pPr>
            <w:hyperlink r:id="rId357" w:history="1">
              <w:r w:rsidR="00D665E4"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D665E4">
            <w:pPr>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80354D" w:rsidRDefault="00D665E4" w:rsidP="00D665E4">
            <w:pPr>
              <w:rPr>
                <w:i/>
                <w:iCs/>
                <w:lang w:val="en-CA" w:eastAsia="de-DE"/>
              </w:rPr>
            </w:pPr>
            <w:r w:rsidRPr="0080354D">
              <w:rPr>
                <w:i/>
                <w:iCs/>
                <w:lang w:val="en-CA" w:eastAsia="de-DE"/>
              </w:rPr>
              <w:t>N. Bhaskar (Huawei)</w:t>
            </w:r>
          </w:p>
        </w:tc>
      </w:tr>
      <w:tr w:rsidR="00D665E4" w:rsidRPr="00774964" w14:paraId="20431AAA" w14:textId="77777777" w:rsidTr="00987E1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80354D" w:rsidRDefault="00D665E4" w:rsidP="00D665E4">
            <w:pPr>
              <w:rPr>
                <w:lang w:val="en-CA" w:eastAsia="de-DE"/>
              </w:rPr>
            </w:pPr>
            <w:r w:rsidRPr="0080354D">
              <w:rPr>
                <w:lang w:val="en-CA" w:eastAsia="de-DE"/>
              </w:rPr>
              <w:t>Training (1) and implementation aspects (1)</w:t>
            </w:r>
          </w:p>
        </w:tc>
      </w:tr>
      <w:tr w:rsidR="00D665E4" w:rsidRPr="00774964" w14:paraId="52C3F6F6"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6868E4" w:rsidP="00D665E4">
            <w:pPr>
              <w:rPr>
                <w:u w:val="single"/>
                <w:lang w:val="en-CA" w:eastAsia="de-DE"/>
              </w:rPr>
            </w:pPr>
            <w:hyperlink r:id="rId358" w:history="1">
              <w:r w:rsidR="00D665E4"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D665E4">
            <w:pPr>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80354D" w:rsidRDefault="00D665E4" w:rsidP="00D665E4">
            <w:pPr>
              <w:rPr>
                <w:i/>
                <w:iCs/>
                <w:lang w:val="en-CA" w:eastAsia="de-DE"/>
              </w:rPr>
            </w:pPr>
            <w:r w:rsidRPr="0080354D">
              <w:rPr>
                <w:i/>
                <w:iCs/>
                <w:lang w:val="en-CA" w:eastAsia="de-DE"/>
              </w:rPr>
              <w:t xml:space="preserve">H. Cho, S. </w:t>
            </w:r>
            <w:proofErr w:type="spellStart"/>
            <w:r w:rsidRPr="0080354D">
              <w:rPr>
                <w:i/>
                <w:iCs/>
                <w:lang w:val="en-CA" w:eastAsia="de-DE"/>
              </w:rPr>
              <w:t>Bahk</w:t>
            </w:r>
            <w:proofErr w:type="spellEnd"/>
            <w:r w:rsidRPr="0080354D">
              <w:rPr>
                <w:i/>
                <w:iCs/>
                <w:lang w:val="en-CA" w:eastAsia="de-DE"/>
              </w:rPr>
              <w:t>, H. Y. Kim (KHU), D. Kim, S.-C. Lim (ETRI), T. Yang, W.-X. He, Q. Liu (HUST), J. Chi, Ce Zhu (UESTC), L. Luo (CQUPT)</w:t>
            </w:r>
          </w:p>
        </w:tc>
      </w:tr>
      <w:tr w:rsidR="00D665E4" w:rsidRPr="00774964" w14:paraId="5BEC0DA2"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6868E4" w:rsidP="00D665E4">
            <w:pPr>
              <w:rPr>
                <w:lang w:val="en-CA" w:eastAsia="de-DE"/>
              </w:rPr>
            </w:pPr>
            <w:hyperlink r:id="rId359" w:history="1">
              <w:r w:rsidR="00D665E4"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D665E4">
            <w:pPr>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80354D" w:rsidRDefault="006868E4" w:rsidP="00D665E4">
            <w:pPr>
              <w:rPr>
                <w:i/>
                <w:iCs/>
                <w:lang w:val="en-CA" w:eastAsia="de-DE"/>
              </w:rPr>
            </w:pPr>
            <w:hyperlink r:id="rId360" w:history="1">
              <w:r w:rsidR="00D665E4" w:rsidRPr="0080354D">
                <w:rPr>
                  <w:rStyle w:val="Hyperlink"/>
                  <w:i/>
                  <w:iCs/>
                  <w:lang w:val="en-CA" w:eastAsia="de-DE"/>
                </w:rPr>
                <w:t>G. Paul, D. Bhowmik (Newcastle University)</w:t>
              </w:r>
            </w:hyperlink>
          </w:p>
        </w:tc>
      </w:tr>
      <w:tr w:rsidR="00D665E4" w:rsidRPr="00774964" w14:paraId="22F68313"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80354D" w:rsidRDefault="00D665E4" w:rsidP="00D665E4">
            <w:pPr>
              <w:rPr>
                <w:lang w:val="en-CA" w:eastAsia="de-DE"/>
              </w:rPr>
            </w:pPr>
            <w:r w:rsidRPr="0080354D">
              <w:rPr>
                <w:lang w:val="en-CA" w:eastAsia="de-DE"/>
              </w:rPr>
              <w:t>Bit-exact reproducibility (4)</w:t>
            </w:r>
          </w:p>
        </w:tc>
      </w:tr>
      <w:tr w:rsidR="00D665E4" w:rsidRPr="00774964" w14:paraId="131527A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6868E4" w:rsidP="00D665E4">
            <w:pPr>
              <w:rPr>
                <w:lang w:val="en-CA" w:eastAsia="de-DE"/>
              </w:rPr>
            </w:pPr>
            <w:hyperlink r:id="rId361" w:history="1">
              <w:r w:rsidR="00D665E4"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D665E4">
            <w:pPr>
              <w:rPr>
                <w:lang w:val="en-CA" w:eastAsia="de-DE"/>
              </w:rPr>
            </w:pPr>
            <w:r w:rsidRPr="0080354D">
              <w:rPr>
                <w:lang w:val="en-CA" w:eastAsia="de-DE"/>
              </w:rPr>
              <w:t xml:space="preserve">AhG11 Huawei and </w:t>
            </w:r>
            <w:proofErr w:type="spellStart"/>
            <w:r w:rsidRPr="0080354D">
              <w:rPr>
                <w:lang w:val="en-CA" w:eastAsia="de-DE"/>
              </w:rPr>
              <w:t>HiSilicon</w:t>
            </w:r>
            <w:proofErr w:type="spellEnd"/>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80354D" w:rsidRDefault="00D665E4" w:rsidP="00D665E4">
            <w:pPr>
              <w:rPr>
                <w:i/>
                <w:iCs/>
                <w:lang w:val="en-CA" w:eastAsia="de-DE"/>
              </w:rPr>
            </w:pPr>
            <w:r w:rsidRPr="0080354D">
              <w:rPr>
                <w:i/>
                <w:iCs/>
                <w:lang w:val="en-CA" w:eastAsia="de-DE"/>
              </w:rPr>
              <w:t>E. Alshina, Y. Zhao (Huawei), Q. Wu (</w:t>
            </w:r>
            <w:proofErr w:type="spellStart"/>
            <w:r w:rsidRPr="0080354D">
              <w:rPr>
                <w:i/>
                <w:iCs/>
                <w:lang w:val="en-CA" w:eastAsia="de-DE"/>
              </w:rPr>
              <w:t>HiSilicon</w:t>
            </w:r>
            <w:proofErr w:type="spellEnd"/>
            <w:r w:rsidRPr="0080354D">
              <w:rPr>
                <w:i/>
                <w:iCs/>
                <w:lang w:val="en-CA" w:eastAsia="de-DE"/>
              </w:rPr>
              <w:t>)</w:t>
            </w:r>
          </w:p>
        </w:tc>
      </w:tr>
      <w:tr w:rsidR="00D665E4" w:rsidRPr="00774964" w14:paraId="3847A9B5"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6868E4" w:rsidP="00D665E4">
            <w:pPr>
              <w:rPr>
                <w:lang w:val="en-CA" w:eastAsia="de-DE"/>
              </w:rPr>
            </w:pPr>
            <w:hyperlink r:id="rId362" w:history="1">
              <w:r w:rsidR="00D665E4"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D665E4">
            <w:pPr>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80354D" w:rsidRDefault="00D665E4" w:rsidP="00D665E4">
            <w:pPr>
              <w:rPr>
                <w:i/>
                <w:lang w:val="en-CA"/>
              </w:rPr>
            </w:pPr>
            <w:r w:rsidRPr="0080354D">
              <w:rPr>
                <w:i/>
                <w:lang w:val="en-CA"/>
              </w:rPr>
              <w:t xml:space="preserve">E. Alshina, T. </w:t>
            </w:r>
            <w:proofErr w:type="spellStart"/>
            <w:r w:rsidRPr="0080354D">
              <w:rPr>
                <w:i/>
                <w:lang w:val="en-CA"/>
              </w:rPr>
              <w:t>Solovyev</w:t>
            </w:r>
            <w:proofErr w:type="spellEnd"/>
            <w:r w:rsidRPr="0080354D">
              <w:rPr>
                <w:i/>
                <w:lang w:val="en-CA"/>
              </w:rPr>
              <w:t xml:space="preserve"> (Huawei)</w:t>
            </w:r>
          </w:p>
        </w:tc>
      </w:tr>
      <w:tr w:rsidR="00D665E4" w:rsidRPr="00774964" w14:paraId="294F01E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6868E4" w:rsidP="00D665E4">
            <w:pPr>
              <w:rPr>
                <w:lang w:val="en-CA" w:eastAsia="de-DE"/>
              </w:rPr>
            </w:pPr>
            <w:hyperlink r:id="rId363" w:history="1">
              <w:r w:rsidR="00D665E4"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D665E4">
            <w:pPr>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80354D" w:rsidRDefault="006868E4" w:rsidP="00D665E4">
            <w:pPr>
              <w:rPr>
                <w:i/>
                <w:lang w:val="en-CA"/>
              </w:rPr>
            </w:pPr>
            <w:hyperlink r:id="rId364" w:history="1">
              <w:r w:rsidR="00D665E4" w:rsidRPr="0080354D">
                <w:rPr>
                  <w:rStyle w:val="Hyperlink"/>
                  <w:i/>
                  <w:lang w:val="en-CA"/>
                </w:rPr>
                <w:t xml:space="preserve">H. Zhang, F. </w:t>
              </w:r>
              <w:proofErr w:type="spellStart"/>
              <w:r w:rsidR="00D665E4" w:rsidRPr="0080354D">
                <w:rPr>
                  <w:rStyle w:val="Hyperlink"/>
                  <w:i/>
                  <w:lang w:val="en-CA"/>
                </w:rPr>
                <w:t>Cricri</w:t>
              </w:r>
              <w:proofErr w:type="spellEnd"/>
              <w:r w:rsidR="00D665E4" w:rsidRPr="0080354D">
                <w:rPr>
                  <w:rStyle w:val="Hyperlink"/>
                  <w:i/>
                  <w:lang w:val="en-CA"/>
                </w:rPr>
                <w:t xml:space="preserve">, N. Le, N. Zou, B. </w:t>
              </w:r>
              <w:proofErr w:type="spellStart"/>
              <w:r w:rsidR="00D665E4" w:rsidRPr="0080354D">
                <w:rPr>
                  <w:rStyle w:val="Hyperlink"/>
                  <w:i/>
                  <w:lang w:val="en-CA"/>
                </w:rPr>
                <w:t>Koyuncu</w:t>
              </w:r>
              <w:proofErr w:type="spellEnd"/>
              <w:r w:rsidR="00D665E4" w:rsidRPr="0080354D">
                <w:rPr>
                  <w:rStyle w:val="Hyperlink"/>
                  <w:i/>
                  <w:lang w:val="en-CA"/>
                </w:rPr>
                <w:t xml:space="preserve"> (Nokia)</w:t>
              </w:r>
            </w:hyperlink>
          </w:p>
        </w:tc>
      </w:tr>
      <w:tr w:rsidR="00D665E4" w:rsidRPr="00774964" w14:paraId="3144B2F3"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6868E4" w:rsidP="00D665E4">
            <w:pPr>
              <w:rPr>
                <w:lang w:val="en-CA" w:eastAsia="de-DE"/>
              </w:rPr>
            </w:pPr>
            <w:hyperlink r:id="rId365" w:history="1">
              <w:r w:rsidR="00D665E4"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46E0EC70" w:rsidR="00D665E4" w:rsidRPr="0080354D" w:rsidRDefault="00D665E4" w:rsidP="00D665E4">
            <w:pPr>
              <w:rPr>
                <w:lang w:val="en-CA" w:eastAsia="de-DE"/>
              </w:rPr>
            </w:pPr>
            <w:r w:rsidRPr="0080354D">
              <w:rPr>
                <w:lang w:val="en-CA" w:eastAsia="de-DE"/>
              </w:rPr>
              <w:t xml:space="preserve">AhG19 AhG11 </w:t>
            </w:r>
            <w:proofErr w:type="spellStart"/>
            <w:r w:rsidR="00893A65">
              <w:rPr>
                <w:lang w:val="en-CA" w:eastAsia="de-DE"/>
              </w:rPr>
              <w:t>InterDigital</w:t>
            </w:r>
            <w:proofErr w:type="spellEnd"/>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3DDB63C6" w:rsidR="00D665E4" w:rsidRPr="0080354D" w:rsidRDefault="006868E4" w:rsidP="00D665E4">
            <w:pPr>
              <w:rPr>
                <w:i/>
                <w:iCs/>
                <w:lang w:val="en-CA" w:eastAsia="de-DE"/>
              </w:rPr>
            </w:pPr>
            <w:hyperlink r:id="rId366" w:history="1">
              <w:r w:rsidR="00D665E4" w:rsidRPr="0080354D">
                <w:rPr>
                  <w:rStyle w:val="Hyperlink"/>
                  <w:i/>
                  <w:iCs/>
                  <w:lang w:val="en-CA" w:eastAsia="de-DE"/>
                </w:rPr>
                <w:t>F. Galpin, R. James, D. Tian (</w:t>
              </w:r>
              <w:proofErr w:type="spellStart"/>
              <w:r w:rsidR="00893A65">
                <w:rPr>
                  <w:rStyle w:val="Hyperlink"/>
                  <w:i/>
                  <w:iCs/>
                  <w:lang w:val="en-CA" w:eastAsia="de-DE"/>
                </w:rPr>
                <w:t>InterDigital</w:t>
              </w:r>
              <w:proofErr w:type="spellEnd"/>
              <w:r w:rsidR="00D665E4" w:rsidRPr="0080354D">
                <w:rPr>
                  <w:rStyle w:val="Hyperlink"/>
                  <w:i/>
                  <w:iCs/>
                  <w:lang w:val="en-CA" w:eastAsia="de-DE"/>
                </w:rPr>
                <w:t>)</w:t>
              </w:r>
            </w:hyperlink>
          </w:p>
        </w:tc>
      </w:tr>
      <w:tr w:rsidR="00D665E4" w:rsidRPr="00774964" w14:paraId="002F4929"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80354D" w:rsidRDefault="00D665E4" w:rsidP="00D665E4">
            <w:pPr>
              <w:rPr>
                <w:lang w:val="en-CA" w:eastAsia="de-DE"/>
              </w:rPr>
            </w:pPr>
            <w:r w:rsidRPr="0080354D">
              <w:rPr>
                <w:lang w:val="en-CA" w:eastAsia="de-DE"/>
              </w:rPr>
              <w:t>New NNVC technical proposals (7)</w:t>
            </w:r>
          </w:p>
        </w:tc>
      </w:tr>
      <w:tr w:rsidR="00D665E4" w:rsidRPr="00774964" w14:paraId="16E21BD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6868E4" w:rsidP="00D665E4">
            <w:pPr>
              <w:rPr>
                <w:lang w:val="en-CA" w:eastAsia="de-DE"/>
              </w:rPr>
            </w:pPr>
            <w:hyperlink r:id="rId367" w:history="1">
              <w:r w:rsidR="00D665E4"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D665E4">
            <w:pPr>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80354D" w:rsidRDefault="006868E4" w:rsidP="00D665E4">
            <w:pPr>
              <w:rPr>
                <w:i/>
                <w:iCs/>
                <w:lang w:val="en-CA" w:eastAsia="de-DE"/>
              </w:rPr>
            </w:pPr>
            <w:hyperlink r:id="rId368" w:history="1">
              <w:r w:rsidR="00D665E4" w:rsidRPr="0080354D">
                <w:rPr>
                  <w:rStyle w:val="Hyperlink"/>
                  <w:i/>
                  <w:iCs/>
                  <w:lang w:val="en-CA" w:eastAsia="de-DE"/>
                </w:rPr>
                <w:t xml:space="preserve">W. </w:t>
              </w:r>
              <w:proofErr w:type="spellStart"/>
              <w:r w:rsidR="00D665E4" w:rsidRPr="0080354D">
                <w:rPr>
                  <w:rStyle w:val="Hyperlink"/>
                  <w:i/>
                  <w:iCs/>
                  <w:lang w:val="en-CA" w:eastAsia="de-DE"/>
                </w:rPr>
                <w:t>Gwun</w:t>
              </w:r>
              <w:proofErr w:type="spellEnd"/>
            </w:hyperlink>
            <w:r w:rsidR="00D665E4" w:rsidRPr="0080354D">
              <w:rPr>
                <w:i/>
                <w:iCs/>
                <w:lang w:val="en-CA" w:eastAsia="de-DE"/>
              </w:rPr>
              <w:t>, </w:t>
            </w:r>
            <w:hyperlink r:id="rId369" w:history="1">
              <w:r w:rsidR="00D665E4" w:rsidRPr="0080354D">
                <w:rPr>
                  <w:rStyle w:val="Hyperlink"/>
                  <w:i/>
                  <w:iCs/>
                  <w:lang w:val="en-CA" w:eastAsia="de-DE"/>
                </w:rPr>
                <w:t>K. Choi (KHU)</w:t>
              </w:r>
            </w:hyperlink>
            <w:r w:rsidR="00D665E4" w:rsidRPr="0080354D">
              <w:rPr>
                <w:i/>
                <w:iCs/>
                <w:lang w:val="en-CA" w:eastAsia="de-DE"/>
              </w:rPr>
              <w:t>, </w:t>
            </w:r>
            <w:hyperlink r:id="rId370" w:history="1">
              <w:r w:rsidR="00D665E4" w:rsidRPr="0080354D">
                <w:rPr>
                  <w:rStyle w:val="Hyperlink"/>
                  <w:i/>
                  <w:iCs/>
                  <w:lang w:val="en-CA" w:eastAsia="de-DE"/>
                </w:rPr>
                <w:t>B.-S. Kim</w:t>
              </w:r>
            </w:hyperlink>
            <w:r w:rsidR="00D665E4" w:rsidRPr="0080354D">
              <w:rPr>
                <w:i/>
                <w:iCs/>
                <w:lang w:val="en-CA" w:eastAsia="de-DE"/>
              </w:rPr>
              <w:t>, </w:t>
            </w:r>
            <w:hyperlink r:id="rId371" w:history="1">
              <w:r w:rsidR="00D665E4" w:rsidRPr="0080354D">
                <w:rPr>
                  <w:rStyle w:val="Hyperlink"/>
                  <w:i/>
                  <w:iCs/>
                  <w:lang w:val="en-CA" w:eastAsia="de-DE"/>
                </w:rPr>
                <w:t>I. Cho</w:t>
              </w:r>
            </w:hyperlink>
            <w:r w:rsidR="00D665E4" w:rsidRPr="0080354D">
              <w:rPr>
                <w:i/>
                <w:iCs/>
                <w:lang w:val="en-CA" w:eastAsia="de-DE"/>
              </w:rPr>
              <w:t>, </w:t>
            </w:r>
            <w:hyperlink r:id="rId372" w:history="1">
              <w:r w:rsidR="00D665E4" w:rsidRPr="0080354D">
                <w:rPr>
                  <w:rStyle w:val="Hyperlink"/>
                  <w:i/>
                  <w:iCs/>
                  <w:lang w:val="en-CA" w:eastAsia="de-DE"/>
                </w:rPr>
                <w:t xml:space="preserve">S. </w:t>
              </w:r>
              <w:proofErr w:type="spellStart"/>
              <w:r w:rsidR="00D665E4" w:rsidRPr="0080354D">
                <w:rPr>
                  <w:rStyle w:val="Hyperlink"/>
                  <w:i/>
                  <w:iCs/>
                  <w:lang w:val="en-CA" w:eastAsia="de-DE"/>
                </w:rPr>
                <w:t>Hahm</w:t>
              </w:r>
              <w:proofErr w:type="spellEnd"/>
              <w:r w:rsidR="00D665E4" w:rsidRPr="0080354D">
                <w:rPr>
                  <w:rStyle w:val="Hyperlink"/>
                  <w:i/>
                  <w:iCs/>
                  <w:lang w:val="en-CA" w:eastAsia="de-DE"/>
                </w:rPr>
                <w:t xml:space="preserve"> (KBS)</w:t>
              </w:r>
            </w:hyperlink>
          </w:p>
        </w:tc>
      </w:tr>
      <w:tr w:rsidR="00D665E4" w:rsidRPr="00774964" w14:paraId="01119DD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6868E4" w:rsidP="00D665E4">
            <w:pPr>
              <w:rPr>
                <w:u w:val="single"/>
                <w:lang w:val="en-CA" w:eastAsia="de-DE"/>
              </w:rPr>
            </w:pPr>
            <w:hyperlink r:id="rId373" w:history="1">
              <w:r w:rsidR="00D665E4"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D665E4">
            <w:pPr>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80354D" w:rsidRDefault="00D665E4" w:rsidP="00D665E4">
            <w:pPr>
              <w:rPr>
                <w:i/>
                <w:iCs/>
                <w:lang w:val="en-CA" w:eastAsia="de-DE"/>
              </w:rPr>
            </w:pPr>
            <w:r w:rsidRPr="0080354D">
              <w:rPr>
                <w:i/>
                <w:iCs/>
                <w:lang w:val="en-CA" w:eastAsia="de-DE"/>
              </w:rPr>
              <w:t xml:space="preserve">T. Yang, W.-X. He, X.-T. </w:t>
            </w:r>
            <w:proofErr w:type="spellStart"/>
            <w:r w:rsidRPr="0080354D">
              <w:rPr>
                <w:i/>
                <w:iCs/>
                <w:lang w:val="en-CA" w:eastAsia="de-DE"/>
              </w:rPr>
              <w:t>Xie</w:t>
            </w:r>
            <w:proofErr w:type="spellEnd"/>
            <w:r w:rsidRPr="0080354D">
              <w:rPr>
                <w:i/>
                <w:iCs/>
                <w:lang w:val="en-CA" w:eastAsia="de-DE"/>
              </w:rPr>
              <w:t>, Q. Liu (HUST)</w:t>
            </w:r>
          </w:p>
        </w:tc>
      </w:tr>
      <w:tr w:rsidR="00D665E4" w:rsidRPr="00774964" w14:paraId="729D6328"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BE198D4" w14:textId="77777777" w:rsidR="00D665E4" w:rsidRPr="0080354D" w:rsidRDefault="006868E4" w:rsidP="00D665E4">
            <w:pPr>
              <w:rPr>
                <w:u w:val="single"/>
                <w:lang w:val="en-CA" w:eastAsia="de-DE"/>
              </w:rPr>
            </w:pPr>
            <w:hyperlink r:id="rId374" w:history="1">
              <w:r w:rsidR="00D665E4"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shd w:val="clear" w:color="auto" w:fill="auto"/>
            <w:vAlign w:val="center"/>
            <w:hideMark/>
          </w:tcPr>
          <w:p w14:paraId="38B0AE52" w14:textId="77777777" w:rsidR="00D665E4" w:rsidRPr="0080354D" w:rsidRDefault="00D665E4" w:rsidP="00D665E4">
            <w:pPr>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
          <w:p w14:paraId="6D1C52B2" w14:textId="77777777" w:rsidR="00D665E4" w:rsidRPr="0080354D" w:rsidRDefault="00D665E4" w:rsidP="00D665E4">
            <w:pPr>
              <w:rPr>
                <w:i/>
                <w:iCs/>
                <w:lang w:val="en-CA" w:eastAsia="de-DE"/>
              </w:rPr>
            </w:pPr>
            <w:r w:rsidRPr="0080354D">
              <w:rPr>
                <w:i/>
                <w:iCs/>
                <w:lang w:val="en-CA" w:eastAsia="de-DE"/>
              </w:rPr>
              <w:t xml:space="preserve">X.-T. </w:t>
            </w:r>
            <w:proofErr w:type="spellStart"/>
            <w:r w:rsidRPr="0080354D">
              <w:rPr>
                <w:i/>
                <w:iCs/>
                <w:lang w:val="en-CA" w:eastAsia="de-DE"/>
              </w:rPr>
              <w:t>Xie</w:t>
            </w:r>
            <w:proofErr w:type="spellEnd"/>
            <w:r w:rsidRPr="0080354D">
              <w:rPr>
                <w:i/>
                <w:iCs/>
                <w:lang w:val="en-CA" w:eastAsia="de-DE"/>
              </w:rPr>
              <w:t>, W.-X. He, T. Yang, Q. Liu (HUST)</w:t>
            </w:r>
          </w:p>
        </w:tc>
      </w:tr>
      <w:tr w:rsidR="00D665E4" w:rsidRPr="00774964" w14:paraId="477ED3C9" w14:textId="77777777" w:rsidTr="003065C8">
        <w:trPr>
          <w:trHeight w:val="75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AF1F656" w14:textId="77777777" w:rsidR="00D665E4" w:rsidRPr="0080354D" w:rsidRDefault="006868E4" w:rsidP="00D665E4">
            <w:pPr>
              <w:rPr>
                <w:u w:val="single"/>
                <w:lang w:val="en-CA" w:eastAsia="de-DE"/>
              </w:rPr>
            </w:pPr>
            <w:hyperlink r:id="rId375" w:history="1">
              <w:r w:rsidR="00D665E4"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shd w:val="clear" w:color="auto" w:fill="auto"/>
            <w:vAlign w:val="center"/>
            <w:hideMark/>
          </w:tcPr>
          <w:p w14:paraId="4F83FE02" w14:textId="77777777" w:rsidR="00D665E4" w:rsidRPr="0080354D" w:rsidRDefault="00D665E4" w:rsidP="00D665E4">
            <w:pPr>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
          <w:p w14:paraId="15B4787B" w14:textId="77777777" w:rsidR="00D665E4" w:rsidRPr="0080354D" w:rsidRDefault="00D665E4" w:rsidP="00D665E4">
            <w:pPr>
              <w:rPr>
                <w:i/>
                <w:iCs/>
                <w:lang w:val="en-CA" w:eastAsia="de-DE"/>
              </w:rPr>
            </w:pPr>
            <w:r w:rsidRPr="0080354D">
              <w:rPr>
                <w:i/>
                <w:iCs/>
                <w:lang w:val="en-CA" w:eastAsia="de-DE"/>
              </w:rPr>
              <w:t xml:space="preserve">N. Zou, A. B. </w:t>
            </w:r>
            <w:proofErr w:type="spellStart"/>
            <w:r w:rsidRPr="0080354D">
              <w:rPr>
                <w:i/>
                <w:iCs/>
                <w:lang w:val="en-CA" w:eastAsia="de-DE"/>
              </w:rPr>
              <w:t>Koyuncu</w:t>
            </w:r>
            <w:proofErr w:type="spellEnd"/>
            <w:r w:rsidRPr="0080354D">
              <w:rPr>
                <w:i/>
                <w:iCs/>
                <w:lang w:val="en-CA" w:eastAsia="de-DE"/>
              </w:rPr>
              <w:t xml:space="preserve">, A. </w:t>
            </w:r>
            <w:proofErr w:type="spellStart"/>
            <w:r w:rsidRPr="0080354D">
              <w:rPr>
                <w:i/>
                <w:iCs/>
                <w:lang w:val="en-CA" w:eastAsia="de-DE"/>
              </w:rPr>
              <w:t>Hallapuro</w:t>
            </w:r>
            <w:proofErr w:type="spellEnd"/>
            <w:r w:rsidRPr="0080354D">
              <w:rPr>
                <w:i/>
                <w:iCs/>
                <w:lang w:val="en-CA" w:eastAsia="de-DE"/>
              </w:rPr>
              <w:t xml:space="preserve">, F. </w:t>
            </w:r>
            <w:proofErr w:type="spellStart"/>
            <w:r w:rsidRPr="0080354D">
              <w:rPr>
                <w:i/>
                <w:iCs/>
                <w:lang w:val="en-CA" w:eastAsia="de-DE"/>
              </w:rPr>
              <w:t>Cricri</w:t>
            </w:r>
            <w:proofErr w:type="spellEnd"/>
            <w:r w:rsidRPr="0080354D">
              <w:rPr>
                <w:i/>
                <w:iCs/>
                <w:lang w:val="en-CA" w:eastAsia="de-DE"/>
              </w:rPr>
              <w:t xml:space="preserve">, H. Zhang, J. </w:t>
            </w:r>
            <w:proofErr w:type="spellStart"/>
            <w:r w:rsidRPr="0080354D">
              <w:rPr>
                <w:i/>
                <w:iCs/>
                <w:lang w:val="en-CA" w:eastAsia="de-DE"/>
              </w:rPr>
              <w:t>Ahonen</w:t>
            </w:r>
            <w:proofErr w:type="spellEnd"/>
            <w:r w:rsidRPr="0080354D">
              <w:rPr>
                <w:i/>
                <w:iCs/>
                <w:lang w:val="en-CA" w:eastAsia="de-DE"/>
              </w:rPr>
              <w:t xml:space="preserve">, M. M. </w:t>
            </w:r>
            <w:proofErr w:type="spellStart"/>
            <w:r w:rsidRPr="0080354D">
              <w:rPr>
                <w:i/>
                <w:iCs/>
                <w:lang w:val="en-CA" w:eastAsia="de-DE"/>
              </w:rPr>
              <w:t>Hannuksela</w:t>
            </w:r>
            <w:proofErr w:type="spellEnd"/>
            <w:r w:rsidRPr="0080354D">
              <w:rPr>
                <w:i/>
                <w:iCs/>
                <w:lang w:val="en-CA" w:eastAsia="de-DE"/>
              </w:rPr>
              <w:t xml:space="preserve"> (Nokia)</w:t>
            </w:r>
          </w:p>
        </w:tc>
      </w:tr>
      <w:tr w:rsidR="00D665E4" w:rsidRPr="00774964" w14:paraId="083081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678F9C56" w14:textId="77777777" w:rsidR="00D665E4" w:rsidRPr="0080354D" w:rsidRDefault="006868E4" w:rsidP="00D665E4">
            <w:pPr>
              <w:rPr>
                <w:u w:val="single"/>
                <w:lang w:val="en-CA" w:eastAsia="de-DE"/>
              </w:rPr>
            </w:pPr>
            <w:hyperlink r:id="rId376" w:history="1">
              <w:r w:rsidR="00D665E4"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shd w:val="clear" w:color="auto" w:fill="auto"/>
            <w:vAlign w:val="center"/>
            <w:hideMark/>
          </w:tcPr>
          <w:p w14:paraId="0B6D72AD" w14:textId="77777777" w:rsidR="00D665E4" w:rsidRPr="0080354D" w:rsidRDefault="00D665E4" w:rsidP="00D665E4">
            <w:pPr>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
          <w:p w14:paraId="00D50BC0" w14:textId="77777777" w:rsidR="00D665E4" w:rsidRPr="0080354D" w:rsidRDefault="00D665E4" w:rsidP="00D665E4">
            <w:pPr>
              <w:rPr>
                <w:i/>
                <w:iCs/>
                <w:lang w:val="en-CA" w:eastAsia="de-DE"/>
              </w:rPr>
            </w:pPr>
            <w:r w:rsidRPr="0080354D">
              <w:rPr>
                <w:i/>
                <w:iCs/>
                <w:lang w:val="en-CA" w:eastAsia="de-DE"/>
              </w:rPr>
              <w:t xml:space="preserve">M. </w:t>
            </w:r>
            <w:proofErr w:type="spellStart"/>
            <w:r w:rsidRPr="0080354D">
              <w:rPr>
                <w:i/>
                <w:iCs/>
                <w:lang w:val="en-CA" w:eastAsia="de-DE"/>
              </w:rPr>
              <w:t>Aderdor</w:t>
            </w:r>
            <w:proofErr w:type="spellEnd"/>
            <w:r w:rsidRPr="0080354D">
              <w:rPr>
                <w:i/>
                <w:iCs/>
                <w:lang w:val="en-CA" w:eastAsia="de-DE"/>
              </w:rPr>
              <w:t xml:space="preserve">, T. </w:t>
            </w:r>
            <w:proofErr w:type="spellStart"/>
            <w:r w:rsidRPr="0080354D">
              <w:rPr>
                <w:i/>
                <w:iCs/>
                <w:lang w:val="en-CA" w:eastAsia="de-DE"/>
              </w:rPr>
              <w:t>Solovyev</w:t>
            </w:r>
            <w:proofErr w:type="spellEnd"/>
            <w:r w:rsidRPr="0080354D">
              <w:rPr>
                <w:i/>
                <w:iCs/>
                <w:lang w:val="en-CA" w:eastAsia="de-DE"/>
              </w:rPr>
              <w:t>, E. Alshina (Huawei)</w:t>
            </w:r>
          </w:p>
        </w:tc>
      </w:tr>
      <w:tr w:rsidR="00D665E4" w:rsidRPr="00774964" w14:paraId="2C665D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47DFCAF7" w14:textId="77777777" w:rsidR="00D665E4" w:rsidRPr="0080354D" w:rsidRDefault="006868E4" w:rsidP="00D665E4">
            <w:pPr>
              <w:rPr>
                <w:u w:val="single"/>
                <w:lang w:val="en-CA" w:eastAsia="de-DE"/>
              </w:rPr>
            </w:pPr>
            <w:hyperlink r:id="rId377" w:history="1">
              <w:r w:rsidR="00D665E4"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shd w:val="clear" w:color="auto" w:fill="auto"/>
            <w:vAlign w:val="center"/>
            <w:hideMark/>
          </w:tcPr>
          <w:p w14:paraId="6F7A4693" w14:textId="77777777" w:rsidR="00D665E4" w:rsidRPr="0080354D" w:rsidRDefault="00D665E4" w:rsidP="00D665E4">
            <w:pPr>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
          <w:p w14:paraId="40F259A8" w14:textId="77777777" w:rsidR="00D665E4" w:rsidRPr="0080354D" w:rsidRDefault="00D665E4" w:rsidP="00D665E4">
            <w:pPr>
              <w:rPr>
                <w:i/>
                <w:iCs/>
                <w:lang w:val="en-CA" w:eastAsia="de-DE"/>
              </w:rPr>
            </w:pPr>
            <w:r w:rsidRPr="0080354D">
              <w:rPr>
                <w:i/>
                <w:iCs/>
                <w:lang w:val="en-CA" w:eastAsia="de-DE"/>
              </w:rPr>
              <w:t xml:space="preserve">M. </w:t>
            </w:r>
            <w:proofErr w:type="spellStart"/>
            <w:r w:rsidRPr="0080354D">
              <w:rPr>
                <w:i/>
                <w:iCs/>
                <w:lang w:val="en-CA" w:eastAsia="de-DE"/>
              </w:rPr>
              <w:t>Aderdor</w:t>
            </w:r>
            <w:proofErr w:type="spellEnd"/>
            <w:r w:rsidRPr="0080354D">
              <w:rPr>
                <w:i/>
                <w:iCs/>
                <w:lang w:val="en-CA" w:eastAsia="de-DE"/>
              </w:rPr>
              <w:t xml:space="preserve">, T. </w:t>
            </w:r>
            <w:proofErr w:type="spellStart"/>
            <w:r w:rsidRPr="0080354D">
              <w:rPr>
                <w:i/>
                <w:iCs/>
                <w:lang w:val="en-CA" w:eastAsia="de-DE"/>
              </w:rPr>
              <w:t>Solovyev</w:t>
            </w:r>
            <w:proofErr w:type="spellEnd"/>
            <w:r w:rsidRPr="0080354D">
              <w:rPr>
                <w:i/>
                <w:iCs/>
                <w:lang w:val="en-CA" w:eastAsia="de-DE"/>
              </w:rPr>
              <w:t>, E. Alshina (Huawei)</w:t>
            </w:r>
          </w:p>
        </w:tc>
      </w:tr>
      <w:tr w:rsidR="00D665E4" w:rsidRPr="00774964" w14:paraId="66CFBC01" w14:textId="77777777" w:rsidTr="003065C8">
        <w:trPr>
          <w:trHeight w:val="507"/>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
          <w:p w14:paraId="6E18C918" w14:textId="77777777" w:rsidR="00D665E4" w:rsidRPr="0080354D" w:rsidRDefault="006868E4" w:rsidP="00D665E4">
            <w:pPr>
              <w:rPr>
                <w:lang w:val="en-CA" w:eastAsia="de-DE"/>
              </w:rPr>
            </w:pPr>
            <w:hyperlink r:id="rId378" w:history="1">
              <w:r w:rsidR="00D665E4"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shd w:val="clear" w:color="auto" w:fill="auto"/>
            <w:vAlign w:val="center"/>
          </w:tcPr>
          <w:p w14:paraId="47E797C7" w14:textId="77777777" w:rsidR="00D665E4" w:rsidRPr="0080354D" w:rsidRDefault="00D665E4" w:rsidP="00D665E4">
            <w:pPr>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
          <w:p w14:paraId="1AB68317" w14:textId="77777777" w:rsidR="00D665E4" w:rsidRPr="0080354D" w:rsidRDefault="006868E4" w:rsidP="00D665E4">
            <w:pPr>
              <w:rPr>
                <w:i/>
                <w:iCs/>
                <w:lang w:val="en-CA" w:eastAsia="de-DE"/>
              </w:rPr>
            </w:pPr>
            <w:hyperlink r:id="rId379" w:history="1">
              <w:r w:rsidR="00D665E4" w:rsidRPr="0080354D">
                <w:rPr>
                  <w:rStyle w:val="Hyperlink"/>
                  <w:i/>
                  <w:iCs/>
                  <w:lang w:val="en-CA" w:eastAsia="de-DE"/>
                </w:rPr>
                <w:t>T. Shu</w:t>
              </w:r>
            </w:hyperlink>
            <w:r w:rsidR="00D665E4" w:rsidRPr="0080354D">
              <w:rPr>
                <w:i/>
                <w:iCs/>
                <w:lang w:val="en-CA" w:eastAsia="de-DE"/>
              </w:rPr>
              <w:t>, </w:t>
            </w:r>
            <w:hyperlink r:id="rId380" w:history="1">
              <w:r w:rsidR="00D665E4" w:rsidRPr="0080354D">
                <w:rPr>
                  <w:rStyle w:val="Hyperlink"/>
                  <w:i/>
                  <w:iCs/>
                  <w:lang w:val="en-CA" w:eastAsia="de-DE"/>
                </w:rPr>
                <w:t>X. Chen</w:t>
              </w:r>
            </w:hyperlink>
            <w:r w:rsidR="00D665E4" w:rsidRPr="0080354D">
              <w:rPr>
                <w:i/>
                <w:iCs/>
                <w:lang w:val="en-CA" w:eastAsia="de-DE"/>
              </w:rPr>
              <w:t>, </w:t>
            </w:r>
            <w:hyperlink r:id="rId381" w:history="1">
              <w:r w:rsidR="00D665E4" w:rsidRPr="0080354D">
                <w:rPr>
                  <w:rStyle w:val="Hyperlink"/>
                  <w:i/>
                  <w:iCs/>
                  <w:lang w:val="en-CA" w:eastAsia="de-DE"/>
                </w:rPr>
                <w:t>W. Zhang</w:t>
              </w:r>
            </w:hyperlink>
            <w:r w:rsidR="00D665E4" w:rsidRPr="0080354D">
              <w:rPr>
                <w:i/>
                <w:iCs/>
                <w:lang w:val="en-CA" w:eastAsia="de-DE"/>
              </w:rPr>
              <w:t>, </w:t>
            </w:r>
            <w:hyperlink r:id="rId382" w:history="1">
              <w:r w:rsidR="00D665E4" w:rsidRPr="0080354D">
                <w:rPr>
                  <w:rStyle w:val="Hyperlink"/>
                  <w:i/>
                  <w:iCs/>
                  <w:lang w:val="en-CA" w:eastAsia="de-DE"/>
                </w:rPr>
                <w:t>N. Fu</w:t>
              </w:r>
            </w:hyperlink>
            <w:r w:rsidR="00D665E4" w:rsidRPr="0080354D">
              <w:rPr>
                <w:i/>
                <w:iCs/>
                <w:lang w:val="en-CA" w:eastAsia="de-DE"/>
              </w:rPr>
              <w:t>, </w:t>
            </w:r>
            <w:hyperlink r:id="rId383" w:history="1">
              <w:r w:rsidR="00D665E4" w:rsidRPr="0080354D">
                <w:rPr>
                  <w:rStyle w:val="Hyperlink"/>
                  <w:i/>
                  <w:iCs/>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D665E4">
      <w:pPr>
        <w:numPr>
          <w:ilvl w:val="0"/>
          <w:numId w:val="48"/>
        </w:numPr>
        <w:rPr>
          <w:b/>
          <w:bCs/>
          <w:lang w:val="en-CA" w:eastAsia="de-DE"/>
        </w:rPr>
      </w:pPr>
      <w:r w:rsidRPr="00774964">
        <w:rPr>
          <w:b/>
          <w:bCs/>
          <w:lang w:val="en-CA" w:eastAsia="de-DE"/>
        </w:rPr>
        <w:t>Recommendations</w:t>
      </w:r>
    </w:p>
    <w:p w14:paraId="1F09E188" w14:textId="77777777" w:rsidR="00D665E4" w:rsidRPr="0080354D" w:rsidRDefault="00D665E4" w:rsidP="00D665E4">
      <w:pPr>
        <w:rPr>
          <w:lang w:val="en-CA" w:eastAsia="de-DE"/>
        </w:rPr>
      </w:pPr>
      <w:r w:rsidRPr="0080354D">
        <w:rPr>
          <w:lang w:val="en-CA" w:eastAsia="de-DE"/>
        </w:rPr>
        <w:t>The AHG recommends:</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3213F7E0" w14:textId="77777777" w:rsidR="00D665E4" w:rsidRPr="0080354D" w:rsidRDefault="00D665E4" w:rsidP="00D665E4">
      <w:pPr>
        <w:numPr>
          <w:ilvl w:val="0"/>
          <w:numId w:val="10"/>
        </w:numPr>
        <w:rPr>
          <w:lang w:val="en-CA" w:eastAsia="de-DE"/>
        </w:rPr>
      </w:pPr>
      <w:r w:rsidRPr="0080354D">
        <w:rPr>
          <w:lang w:val="en-CA" w:eastAsia="de-DE"/>
        </w:rPr>
        <w:t xml:space="preserve">Discuss device interoperability and bit-exact reconstruction of NNVC algorithms. </w:t>
      </w:r>
    </w:p>
    <w:p w14:paraId="43191E59" w14:textId="77777777" w:rsidR="00D665E4" w:rsidRPr="0080354D" w:rsidRDefault="00D665E4" w:rsidP="00D665E4">
      <w:pPr>
        <w:numPr>
          <w:ilvl w:val="0"/>
          <w:numId w:val="10"/>
        </w:numPr>
        <w:rPr>
          <w:lang w:val="en-CA" w:eastAsia="de-DE"/>
        </w:rPr>
      </w:pPr>
      <w:r w:rsidRPr="00774964">
        <w:rPr>
          <w:lang w:val="en-CA" w:eastAsia="de-DE"/>
        </w:rPr>
        <w:t xml:space="preserve">Recommend promising technologies for next EE1 round. </w:t>
      </w: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6868E4" w:rsidP="003C0476">
      <w:pPr>
        <w:pStyle w:val="berschrift9"/>
        <w:rPr>
          <w:szCs w:val="24"/>
          <w:lang w:val="en-CA" w:eastAsia="de-DE"/>
        </w:rPr>
      </w:pPr>
      <w:hyperlink r:id="rId384" w:history="1">
        <w:r w:rsidR="00053459" w:rsidRPr="00774964">
          <w:rPr>
            <w:color w:val="0000FF"/>
            <w:szCs w:val="24"/>
            <w:u w:val="single"/>
            <w:lang w:val="en-CA" w:eastAsia="de-DE"/>
          </w:rPr>
          <w:t>JVET-AO0012</w:t>
        </w:r>
      </w:hyperlink>
      <w:r w:rsidR="00053459" w:rsidRPr="00774964">
        <w:rPr>
          <w:szCs w:val="24"/>
          <w:lang w:val="en-CA" w:eastAsia="de-DE"/>
        </w:rPr>
        <w:t xml:space="preserve"> JVET AHG report: Enhanced compression beyond VVC capability (AHG12) [M. </w:t>
      </w:r>
      <w:proofErr w:type="spellStart"/>
      <w:r w:rsidR="00053459" w:rsidRPr="00774964">
        <w:rPr>
          <w:szCs w:val="24"/>
          <w:lang w:val="en-CA" w:eastAsia="de-DE"/>
        </w:rPr>
        <w:t>Karczewicz</w:t>
      </w:r>
      <w:proofErr w:type="spellEnd"/>
      <w:r w:rsidR="00053459" w:rsidRPr="00774964">
        <w:rPr>
          <w:szCs w:val="24"/>
          <w:lang w:val="en-CA" w:eastAsia="de-DE"/>
        </w:rPr>
        <w:t xml:space="preserve">, Y. Ye, L. Zhang (co-chairs), B. </w:t>
      </w:r>
      <w:proofErr w:type="spellStart"/>
      <w:r w:rsidR="00053459" w:rsidRPr="00774964">
        <w:rPr>
          <w:szCs w:val="24"/>
          <w:lang w:val="en-CA" w:eastAsia="de-DE"/>
        </w:rPr>
        <w:t>Bross</w:t>
      </w:r>
      <w:proofErr w:type="spellEnd"/>
      <w:r w:rsidR="00053459" w:rsidRPr="00774964">
        <w:rPr>
          <w:szCs w:val="24"/>
          <w:lang w:val="en-CA" w:eastAsia="de-DE"/>
        </w:rPr>
        <w:t xml:space="preserve">, R. </w:t>
      </w:r>
      <w:proofErr w:type="spellStart"/>
      <w:r w:rsidR="00053459" w:rsidRPr="00774964">
        <w:rPr>
          <w:szCs w:val="24"/>
          <w:lang w:val="en-CA" w:eastAsia="de-DE"/>
        </w:rPr>
        <w:t>Chernyak</w:t>
      </w:r>
      <w:proofErr w:type="spellEnd"/>
      <w:r w:rsidR="00053459" w:rsidRPr="00774964">
        <w:rPr>
          <w:szCs w:val="24"/>
          <w:lang w:val="en-CA" w:eastAsia="de-DE"/>
        </w:rPr>
        <w:t>, X. Li, K. Naser, Y. Yu (vice-chairs)]</w:t>
      </w:r>
    </w:p>
    <w:p w14:paraId="464C1AED" w14:textId="77777777" w:rsidR="000A2C2C" w:rsidRPr="00774964" w:rsidRDefault="000A2C2C" w:rsidP="00861637">
      <w:pPr>
        <w:numPr>
          <w:ilvl w:val="0"/>
          <w:numId w:val="48"/>
        </w:numPr>
        <w:rPr>
          <w:b/>
          <w:bCs/>
          <w:lang w:val="en-CA" w:eastAsia="de-DE"/>
        </w:rPr>
      </w:pPr>
      <w:r w:rsidRPr="00774964">
        <w:rPr>
          <w:b/>
          <w:bCs/>
          <w:lang w:val="en-CA" w:eastAsia="de-DE"/>
        </w:rPr>
        <w:t>Activities</w:t>
      </w:r>
    </w:p>
    <w:p w14:paraId="70B1C9DD" w14:textId="77777777" w:rsidR="000A2C2C" w:rsidRPr="00774964"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 xml:space="preserve">for AI, RA and LB configurations are: </w:t>
      </w:r>
    </w:p>
    <w:p w14:paraId="6F9A2655" w14:textId="77777777" w:rsidR="000A2C2C" w:rsidRPr="00774964"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0A2C2C">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DecT</w:t>
            </w:r>
            <w:proofErr w:type="spellEnd"/>
          </w:p>
        </w:tc>
      </w:tr>
      <w:tr w:rsidR="000A2C2C" w:rsidRPr="00774964"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0A2C2C">
            <w:pPr>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0A2C2C">
            <w:pPr>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0A2C2C">
            <w:pPr>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0A2C2C">
            <w:pPr>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0A2C2C">
            <w:pPr>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0A2C2C">
            <w:pPr>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0A2C2C">
            <w:pPr>
              <w:rPr>
                <w:lang w:val="en-CA" w:eastAsia="de-DE"/>
              </w:rPr>
            </w:pPr>
            <w:r w:rsidRPr="0080354D">
              <w:rPr>
                <w:lang w:val="en-CA"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0A2C2C">
            <w:pPr>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0A2C2C">
            <w:pPr>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0A2C2C">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DecT</w:t>
            </w:r>
            <w:proofErr w:type="spellEnd"/>
          </w:p>
        </w:tc>
      </w:tr>
      <w:tr w:rsidR="000A2C2C" w:rsidRPr="00774964"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0A2C2C">
            <w:pPr>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0A2C2C">
            <w:pPr>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0A2C2C">
            <w:pPr>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0A2C2C">
            <w:pPr>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0A2C2C">
            <w:pPr>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0A2C2C">
            <w:pPr>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0A2C2C">
            <w:pPr>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0A2C2C">
            <w:pPr>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0A2C2C">
            <w:pPr>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0A2C2C">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roofErr w:type="spellStart"/>
            <w:r w:rsidRPr="0080354D">
              <w:rPr>
                <w:lang w:val="en-CA" w:eastAsia="de-DE"/>
              </w:rPr>
              <w:t>DecT</w:t>
            </w:r>
            <w:proofErr w:type="spellEnd"/>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0A2C2C">
            <w:pPr>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0A2C2C">
            <w:pPr>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0A2C2C">
            <w:pPr>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0A2C2C">
            <w:pPr>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0A2C2C">
            <w:pPr>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0A2C2C">
            <w:pPr>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0A2C2C">
            <w:pPr>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0A2C2C">
            <w:pPr>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0A2C2C">
            <w:pPr>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861637">
      <w:pPr>
        <w:numPr>
          <w:ilvl w:val="0"/>
          <w:numId w:val="48"/>
        </w:numPr>
        <w:rPr>
          <w:b/>
          <w:bCs/>
          <w:lang w:val="en-CA" w:eastAsia="de-DE"/>
        </w:rPr>
      </w:pPr>
      <w:r w:rsidRPr="00774964">
        <w:rPr>
          <w:b/>
          <w:bCs/>
          <w:lang w:val="en-CA" w:eastAsia="de-DE"/>
        </w:rPr>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 xml:space="preserve">JVET-AO0092, "Non-EE2: Gradient based Multi-Model EIP", P.-K. Liu, C.-Y. Liu, C.-C. Lin, S.-P. Wang, C.-H. </w:t>
      </w:r>
      <w:proofErr w:type="spellStart"/>
      <w:r w:rsidRPr="00774964">
        <w:rPr>
          <w:lang w:val="en-CA" w:eastAsia="de-DE"/>
        </w:rPr>
        <w:t>Yau</w:t>
      </w:r>
      <w:proofErr w:type="spellEnd"/>
      <w:r w:rsidRPr="00774964">
        <w:rPr>
          <w:lang w:val="en-CA" w:eastAsia="de-DE"/>
        </w:rPr>
        <w:t>, C.-L. Lin (ITRI)</w:t>
      </w:r>
    </w:p>
    <w:p w14:paraId="15B0CD31" w14:textId="77777777" w:rsidR="000A2C2C" w:rsidRPr="00774964" w:rsidRDefault="000A2C2C" w:rsidP="000A2C2C">
      <w:pPr>
        <w:rPr>
          <w:lang w:val="en-CA" w:eastAsia="de-DE"/>
        </w:rPr>
      </w:pPr>
      <w:r w:rsidRPr="00774964">
        <w:rPr>
          <w:lang w:val="en-CA" w:eastAsia="de-DE"/>
        </w:rPr>
        <w:lastRenderedPageBreak/>
        <w:t xml:space="preserve">JVET-AO0153, "AHG 12/17: On EIP in JVET-AN0267 software", Z. </w:t>
      </w:r>
      <w:proofErr w:type="spellStart"/>
      <w:r w:rsidRPr="00774964">
        <w:rPr>
          <w:lang w:val="en-CA" w:eastAsia="de-DE"/>
        </w:rPr>
        <w:t>Xie</w:t>
      </w:r>
      <w:proofErr w:type="spellEnd"/>
      <w:r w:rsidRPr="00774964">
        <w:rPr>
          <w:lang w:val="en-CA" w:eastAsia="de-DE"/>
        </w:rPr>
        <w:t>, L. Xu, Y. Yu, H. Yu, D. Wang (OPPO)</w:t>
      </w:r>
    </w:p>
    <w:p w14:paraId="3ABC7D29" w14:textId="77777777" w:rsidR="000A2C2C" w:rsidRPr="00774964" w:rsidRDefault="000A2C2C" w:rsidP="000A2C2C">
      <w:pPr>
        <w:rPr>
          <w:lang w:val="en-CA" w:eastAsia="de-DE"/>
        </w:rPr>
      </w:pPr>
      <w:r w:rsidRPr="00774964">
        <w:rPr>
          <w:lang w:val="en-CA" w:eastAsia="de-DE"/>
        </w:rPr>
        <w:t xml:space="preserve">JVET-AO0154, "AHG 12/17: </w:t>
      </w:r>
      <w:proofErr w:type="spellStart"/>
      <w:r w:rsidRPr="00774964">
        <w:rPr>
          <w:lang w:val="en-CA" w:eastAsia="de-DE"/>
        </w:rPr>
        <w:t>IntraTMP</w:t>
      </w:r>
      <w:proofErr w:type="spellEnd"/>
      <w:r w:rsidRPr="00774964">
        <w:rPr>
          <w:lang w:val="en-CA" w:eastAsia="de-DE"/>
        </w:rPr>
        <w:t xml:space="preserve">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 xml:space="preserve">JVET-AO0163, "Non-EE2: Improvement on chroma MPM", Z. Li, W. </w:t>
      </w:r>
      <w:proofErr w:type="spellStart"/>
      <w:r w:rsidRPr="00774964">
        <w:rPr>
          <w:lang w:val="en-CA" w:eastAsia="de-DE"/>
        </w:rPr>
        <w:t>Niu</w:t>
      </w:r>
      <w:proofErr w:type="spellEnd"/>
      <w:r w:rsidRPr="00774964">
        <w:rPr>
          <w:lang w:val="en-CA" w:eastAsia="de-DE"/>
        </w:rPr>
        <w:t>, X. Zeng, M. Jia, Y. Wang, C. Huang (ZTE)</w:t>
      </w:r>
    </w:p>
    <w:p w14:paraId="49588802" w14:textId="77777777" w:rsidR="000A2C2C" w:rsidRPr="00774964" w:rsidRDefault="000A2C2C" w:rsidP="000A2C2C">
      <w:pPr>
        <w:rPr>
          <w:lang w:val="en-CA" w:eastAsia="de-DE"/>
        </w:rPr>
      </w:pPr>
      <w:r w:rsidRPr="00774964">
        <w:rPr>
          <w:lang w:val="en-CA" w:eastAsia="de-DE"/>
        </w:rPr>
        <w:t xml:space="preserve">JVET-AO0174, "Non-EE2: Modification of EIP filter shapes", Y. Liu, Z. Zhang, Y. </w:t>
      </w:r>
      <w:proofErr w:type="spellStart"/>
      <w:r w:rsidRPr="00774964">
        <w:rPr>
          <w:lang w:val="en-CA" w:eastAsia="de-DE"/>
        </w:rPr>
        <w:t>Huo</w:t>
      </w:r>
      <w:proofErr w:type="spellEnd"/>
      <w:r w:rsidRPr="00774964">
        <w:rPr>
          <w:lang w:val="en-CA" w:eastAsia="de-DE"/>
        </w:rPr>
        <w:t>, Z. Zhang, J. Cai (</w:t>
      </w:r>
      <w:proofErr w:type="spellStart"/>
      <w:r w:rsidRPr="00774964">
        <w:rPr>
          <w:lang w:val="en-CA" w:eastAsia="de-DE"/>
        </w:rPr>
        <w:t>Transsion</w:t>
      </w:r>
      <w:proofErr w:type="spellEnd"/>
      <w:r w:rsidRPr="00774964">
        <w:rPr>
          <w:lang w:val="en-CA" w:eastAsia="de-DE"/>
        </w:rPr>
        <w:t>)</w:t>
      </w:r>
    </w:p>
    <w:p w14:paraId="646685DF" w14:textId="77777777" w:rsidR="000A2C2C" w:rsidRPr="00774964" w:rsidRDefault="000A2C2C" w:rsidP="000A2C2C">
      <w:pPr>
        <w:rPr>
          <w:lang w:val="en-CA" w:eastAsia="de-DE"/>
        </w:rPr>
      </w:pPr>
      <w:r w:rsidRPr="00774964">
        <w:rPr>
          <w:lang w:val="en-CA" w:eastAsia="de-DE"/>
        </w:rPr>
        <w:t xml:space="preserve">JVET-AO0175, "Non-EE2: </w:t>
      </w:r>
      <w:proofErr w:type="spellStart"/>
      <w:r w:rsidRPr="00774964">
        <w:rPr>
          <w:lang w:val="en-CA" w:eastAsia="de-DE"/>
        </w:rPr>
        <w:t>Scharr</w:t>
      </w:r>
      <w:proofErr w:type="spellEnd"/>
      <w:r w:rsidRPr="00774964">
        <w:rPr>
          <w:lang w:val="en-CA" w:eastAsia="de-DE"/>
        </w:rPr>
        <w:t xml:space="preserve"> Filter for Rectangular blocks", A. C. </w:t>
      </w:r>
      <w:proofErr w:type="spellStart"/>
      <w:r w:rsidRPr="00774964">
        <w:rPr>
          <w:lang w:val="en-CA" w:eastAsia="de-DE"/>
        </w:rPr>
        <w:t>Sidiya</w:t>
      </w:r>
      <w:proofErr w:type="spellEnd"/>
      <w:r w:rsidRPr="00774964">
        <w:rPr>
          <w:lang w:val="en-CA" w:eastAsia="de-DE"/>
        </w:rPr>
        <w:t>, S. Deshpande (Sharp)</w:t>
      </w:r>
    </w:p>
    <w:p w14:paraId="4C2AB159" w14:textId="77777777" w:rsidR="000A2C2C" w:rsidRPr="00774964" w:rsidRDefault="000A2C2C" w:rsidP="000A2C2C">
      <w:pPr>
        <w:rPr>
          <w:lang w:val="en-CA" w:eastAsia="de-DE"/>
        </w:rPr>
      </w:pPr>
      <w:r w:rsidRPr="00774964">
        <w:rPr>
          <w:lang w:val="en-CA" w:eastAsia="de-DE"/>
        </w:rPr>
        <w:t xml:space="preserve">JVET-AO0200, "AHG12: Tensor-Based Intra Mode Derivation in VTM and JVET-AN0267 software", Y.-U. Yoon, H. Huang, L.-F. Chen, R. </w:t>
      </w:r>
      <w:proofErr w:type="spellStart"/>
      <w:r w:rsidRPr="00774964">
        <w:rPr>
          <w:lang w:val="en-CA" w:eastAsia="de-DE"/>
        </w:rPr>
        <w:t>Chernyak</w:t>
      </w:r>
      <w:proofErr w:type="spellEnd"/>
      <w:r w:rsidRPr="00774964">
        <w:rPr>
          <w:lang w:val="en-CA" w:eastAsia="de-DE"/>
        </w:rPr>
        <w:t>, S. Liu (Tencent)</w:t>
      </w:r>
    </w:p>
    <w:p w14:paraId="1CE28E68" w14:textId="77777777" w:rsidR="000A2C2C" w:rsidRPr="00774964" w:rsidRDefault="000A2C2C" w:rsidP="000A2C2C">
      <w:pPr>
        <w:rPr>
          <w:lang w:val="en-CA" w:eastAsia="de-DE"/>
        </w:rPr>
      </w:pPr>
      <w:r w:rsidRPr="00774964">
        <w:rPr>
          <w:lang w:val="en-CA" w:eastAsia="de-DE"/>
        </w:rPr>
        <w:t xml:space="preserve">JVET-AO0218, "Intra </w:t>
      </w:r>
      <w:proofErr w:type="spellStart"/>
      <w:r w:rsidRPr="00774964">
        <w:rPr>
          <w:lang w:val="en-CA" w:eastAsia="de-DE"/>
        </w:rPr>
        <w:t>lfnstIdx</w:t>
      </w:r>
      <w:proofErr w:type="spellEnd"/>
      <w:r w:rsidRPr="00774964">
        <w:rPr>
          <w:lang w:val="en-CA" w:eastAsia="de-DE"/>
        </w:rPr>
        <w:t xml:space="preserve"> Prediction", Y. Wang, R. </w:t>
      </w:r>
      <w:proofErr w:type="spellStart"/>
      <w:r w:rsidRPr="00774964">
        <w:rPr>
          <w:lang w:val="en-CA" w:eastAsia="de-DE"/>
        </w:rPr>
        <w:t>Chernyak</w:t>
      </w:r>
      <w:proofErr w:type="spellEnd"/>
      <w:r w:rsidRPr="00774964">
        <w:rPr>
          <w:lang w:val="en-CA" w:eastAsia="de-DE"/>
        </w:rPr>
        <w:t>,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 xml:space="preserve">JVET-AO0146, "EE2-related: Clipping operation refinements of Test 1.10 for the CCCM modes", P. </w:t>
      </w:r>
      <w:proofErr w:type="spellStart"/>
      <w:r w:rsidRPr="00774964">
        <w:rPr>
          <w:lang w:val="en-CA" w:eastAsia="de-DE"/>
        </w:rPr>
        <w:t>Onno</w:t>
      </w:r>
      <w:proofErr w:type="spellEnd"/>
      <w:r w:rsidRPr="00774964">
        <w:rPr>
          <w:lang w:val="en-CA" w:eastAsia="de-DE"/>
        </w:rPr>
        <w:t xml:space="preserve">, G. Laroche, B. </w:t>
      </w:r>
      <w:proofErr w:type="spellStart"/>
      <w:r w:rsidRPr="00774964">
        <w:rPr>
          <w:lang w:val="en-CA" w:eastAsia="de-DE"/>
        </w:rPr>
        <w:t>Galmiche</w:t>
      </w:r>
      <w:proofErr w:type="spellEnd"/>
      <w:r w:rsidRPr="00774964">
        <w:rPr>
          <w:lang w:val="en-CA" w:eastAsia="de-DE"/>
        </w:rPr>
        <w:t xml:space="preserv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 xml:space="preserve">JVET-AO0139, "AhG12: On the Dead-Zone in Quantization", M. </w:t>
      </w:r>
      <w:proofErr w:type="spellStart"/>
      <w:r w:rsidRPr="00774964">
        <w:rPr>
          <w:lang w:val="en-CA" w:eastAsia="de-DE"/>
        </w:rPr>
        <w:t>Balcilar</w:t>
      </w:r>
      <w:proofErr w:type="spellEnd"/>
      <w:r w:rsidRPr="00774964">
        <w:rPr>
          <w:lang w:val="en-CA" w:eastAsia="de-DE"/>
        </w:rPr>
        <w:t xml:space="preserve">, M. </w:t>
      </w:r>
      <w:proofErr w:type="spellStart"/>
      <w:r w:rsidRPr="00774964">
        <w:rPr>
          <w:lang w:val="en-CA" w:eastAsia="de-DE"/>
        </w:rPr>
        <w:t>Blestel</w:t>
      </w:r>
      <w:proofErr w:type="spellEnd"/>
      <w:r w:rsidRPr="00774964">
        <w:rPr>
          <w:lang w:val="en-CA" w:eastAsia="de-DE"/>
        </w:rPr>
        <w:t xml:space="preserve">, P. </w:t>
      </w:r>
      <w:proofErr w:type="spellStart"/>
      <w:r w:rsidRPr="00774964">
        <w:rPr>
          <w:lang w:val="en-CA" w:eastAsia="de-DE"/>
        </w:rPr>
        <w:t>Andrivon</w:t>
      </w:r>
      <w:proofErr w:type="spellEnd"/>
      <w:r w:rsidRPr="00774964">
        <w:rPr>
          <w:lang w:val="en-CA" w:eastAsia="de-DE"/>
        </w:rPr>
        <w:t xml:space="preserve"> (</w:t>
      </w:r>
      <w:proofErr w:type="spellStart"/>
      <w:r w:rsidRPr="00774964">
        <w:rPr>
          <w:lang w:val="en-CA" w:eastAsia="de-DE"/>
        </w:rPr>
        <w:t>Ofinno</w:t>
      </w:r>
      <w:proofErr w:type="spellEnd"/>
      <w:r w:rsidRPr="00774964">
        <w:rPr>
          <w:lang w:val="en-CA" w:eastAsia="de-DE"/>
        </w:rPr>
        <w:t>)</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 xml:space="preserve">JVET-AO0199, "Non-EE2: Counter-based Temporal Probability Initialization for Temporal CABAC", Z. Xiang, R. </w:t>
      </w:r>
      <w:proofErr w:type="spellStart"/>
      <w:r w:rsidRPr="00774964">
        <w:rPr>
          <w:lang w:val="en-CA" w:eastAsia="de-DE"/>
        </w:rPr>
        <w:t>Chernyak</w:t>
      </w:r>
      <w:proofErr w:type="spellEnd"/>
      <w:r w:rsidRPr="00774964">
        <w:rPr>
          <w:lang w:val="en-CA" w:eastAsia="de-DE"/>
        </w:rPr>
        <w:t>,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 xml:space="preserve">Y.-J. Chang, C.-C. Chen, M. Coban, K. Cui, P. </w:t>
      </w:r>
      <w:proofErr w:type="spellStart"/>
      <w:r w:rsidRPr="00774964">
        <w:rPr>
          <w:lang w:val="en-CA" w:eastAsia="de-DE"/>
        </w:rPr>
        <w:t>Garus</w:t>
      </w:r>
      <w:proofErr w:type="spellEnd"/>
      <w:r w:rsidRPr="00774964">
        <w:rPr>
          <w:lang w:val="en-CA" w:eastAsia="de-DE"/>
        </w:rPr>
        <w:t xml:space="preserve">, N. Hu, M. </w:t>
      </w:r>
      <w:proofErr w:type="spellStart"/>
      <w:r w:rsidRPr="00774964">
        <w:rPr>
          <w:lang w:val="en-CA" w:eastAsia="de-DE"/>
        </w:rPr>
        <w:t>Karczewicz</w:t>
      </w:r>
      <w:proofErr w:type="spellEnd"/>
      <w:r w:rsidRPr="00774964">
        <w:rPr>
          <w:lang w:val="en-CA" w:eastAsia="de-DE"/>
        </w:rPr>
        <w:t xml:space="preserve">, P.-H. Lin, X. Meng, V. Menon, V. Seregin, Y. Shao, G. </w:t>
      </w:r>
      <w:proofErr w:type="spellStart"/>
      <w:r w:rsidRPr="00774964">
        <w:rPr>
          <w:lang w:val="en-CA" w:eastAsia="de-DE"/>
        </w:rPr>
        <w:t>Verba</w:t>
      </w:r>
      <w:proofErr w:type="spellEnd"/>
      <w:r w:rsidRPr="00774964">
        <w:rPr>
          <w:lang w:val="en-CA" w:eastAsia="de-DE"/>
        </w:rPr>
        <w:t>, H. Wang, E. Ye, R. Yu, Y. Zhang, Z. Zhang, W. Zhu (Qualcomm)</w:t>
      </w:r>
    </w:p>
    <w:p w14:paraId="5356FDAE" w14:textId="77777777" w:rsidR="000A2C2C" w:rsidRPr="00774964" w:rsidRDefault="000A2C2C" w:rsidP="00861637">
      <w:pPr>
        <w:numPr>
          <w:ilvl w:val="0"/>
          <w:numId w:val="48"/>
        </w:numPr>
        <w:rPr>
          <w:b/>
          <w:bCs/>
          <w:lang w:val="en-CA" w:eastAsia="de-DE"/>
        </w:rPr>
      </w:pPr>
      <w:r w:rsidRPr="00774964">
        <w:rPr>
          <w:lang w:val="en-CA" w:eastAsia="de-DE"/>
        </w:rPr>
        <w:t>Recommendations</w:t>
      </w:r>
    </w:p>
    <w:p w14:paraId="4B4EEA94" w14:textId="77777777" w:rsidR="000A2C2C" w:rsidRPr="0080354D" w:rsidRDefault="000A2C2C" w:rsidP="000A2C2C">
      <w:pPr>
        <w:rPr>
          <w:lang w:val="en-CA" w:eastAsia="de-DE"/>
        </w:rPr>
      </w:pPr>
      <w:r w:rsidRPr="0080354D">
        <w:rPr>
          <w:lang w:val="en-CA" w:eastAsia="de-DE"/>
        </w:rPr>
        <w:t>The AHG recommends:</w:t>
      </w:r>
    </w:p>
    <w:p w14:paraId="2D8A1EF6" w14:textId="77777777" w:rsidR="000A2C2C" w:rsidRPr="00774964" w:rsidRDefault="000A2C2C" w:rsidP="000A2C2C">
      <w:pPr>
        <w:numPr>
          <w:ilvl w:val="0"/>
          <w:numId w:val="63"/>
        </w:numPr>
        <w:rPr>
          <w:lang w:val="en-CA" w:eastAsia="de-DE"/>
        </w:rPr>
      </w:pPr>
      <w:r w:rsidRPr="0080354D">
        <w:rPr>
          <w:lang w:val="en-CA" w:eastAsia="de-DE"/>
        </w:rPr>
        <w:t xml:space="preserve">To review all the related contributions. </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6868E4" w:rsidP="003C0476">
      <w:pPr>
        <w:pStyle w:val="berschrift9"/>
        <w:rPr>
          <w:szCs w:val="24"/>
          <w:lang w:val="en-CA" w:eastAsia="de-DE"/>
        </w:rPr>
      </w:pPr>
      <w:hyperlink r:id="rId385" w:history="1">
        <w:r w:rsidR="00053459" w:rsidRPr="00774964">
          <w:rPr>
            <w:color w:val="0000FF"/>
            <w:szCs w:val="24"/>
            <w:u w:val="single"/>
            <w:lang w:val="en-CA" w:eastAsia="de-DE"/>
          </w:rPr>
          <w:t>JVET-AO0013</w:t>
        </w:r>
      </w:hyperlink>
      <w:r w:rsidR="00053459" w:rsidRPr="00774964">
        <w:rPr>
          <w:szCs w:val="24"/>
          <w:lang w:val="en-CA" w:eastAsia="de-DE"/>
        </w:rPr>
        <w:t xml:space="preserve"> JVET AHG report: Film grain technologies (AHG13) [W. Husak, P. de Lagrange (co-chairs), A. Duenas, X. Meng, M. </w:t>
      </w:r>
      <w:proofErr w:type="spellStart"/>
      <w:r w:rsidR="00053459" w:rsidRPr="00774964">
        <w:rPr>
          <w:szCs w:val="24"/>
          <w:lang w:val="en-CA" w:eastAsia="de-DE"/>
        </w:rPr>
        <w:t>Radosavljević</w:t>
      </w:r>
      <w:proofErr w:type="spellEnd"/>
      <w:r w:rsidR="00053459" w:rsidRPr="00774964">
        <w:rPr>
          <w:szCs w:val="24"/>
          <w:lang w:val="en-CA" w:eastAsia="de-DE"/>
        </w:rPr>
        <w:t xml:space="preserve">, A. </w:t>
      </w:r>
      <w:proofErr w:type="spellStart"/>
      <w:r w:rsidR="00053459" w:rsidRPr="00774964">
        <w:rPr>
          <w:szCs w:val="24"/>
          <w:lang w:val="en-CA" w:eastAsia="de-DE"/>
        </w:rPr>
        <w:t>Segall</w:t>
      </w:r>
      <w:proofErr w:type="spellEnd"/>
      <w:r w:rsidR="00053459" w:rsidRPr="00774964">
        <w:rPr>
          <w:szCs w:val="24"/>
          <w:lang w:val="en-CA" w:eastAsia="de-DE"/>
        </w:rPr>
        <w:t xml:space="preserve">, G. </w:t>
      </w:r>
      <w:proofErr w:type="spellStart"/>
      <w:r w:rsidR="00053459" w:rsidRPr="00774964">
        <w:rPr>
          <w:szCs w:val="24"/>
          <w:lang w:val="en-CA" w:eastAsia="de-DE"/>
        </w:rPr>
        <w:t>Teniou</w:t>
      </w:r>
      <w:proofErr w:type="spellEnd"/>
      <w:r w:rsidR="00053459" w:rsidRPr="00774964">
        <w:rPr>
          <w:szCs w:val="24"/>
          <w:lang w:val="en-CA" w:eastAsia="de-DE"/>
        </w:rPr>
        <w:t xml:space="preserve">, A. </w:t>
      </w:r>
      <w:proofErr w:type="spellStart"/>
      <w:r w:rsidR="00053459" w:rsidRPr="00774964">
        <w:rPr>
          <w:szCs w:val="24"/>
          <w:lang w:val="en-CA" w:eastAsia="de-DE"/>
        </w:rPr>
        <w:t>Tourapis</w:t>
      </w:r>
      <w:proofErr w:type="spellEnd"/>
      <w:r w:rsidR="00053459" w:rsidRPr="00774964">
        <w:rPr>
          <w:szCs w:val="24"/>
          <w:lang w:val="en-CA" w:eastAsia="de-DE"/>
        </w:rPr>
        <w:t xml:space="preserve">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E423F9">
      <w:pPr>
        <w:numPr>
          <w:ilvl w:val="0"/>
          <w:numId w:val="48"/>
        </w:num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lastRenderedPageBreak/>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E423F9">
      <w:pPr>
        <w:numPr>
          <w:ilvl w:val="0"/>
          <w:numId w:val="48"/>
        </w:numPr>
        <w:rPr>
          <w:b/>
          <w:bCs/>
          <w:lang w:val="en-CA" w:eastAsia="de-DE"/>
        </w:rPr>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45" w:name="_Hlk147828998"/>
      <w:bookmarkStart w:id="46" w:name="_Hlk171610411"/>
      <w:bookmarkStart w:id="47"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48" w:name="_Hlk201766360"/>
      <w:r w:rsidRPr="0080354D">
        <w:rPr>
          <w:lang w:val="en-CA" w:eastAsia="de-DE"/>
        </w:rPr>
        <w:t>JVET-</w:t>
      </w:r>
      <w:bookmarkStart w:id="49" w:name="_Hlk219233541"/>
      <w:bookmarkStart w:id="50" w:name="_Hlk210297485"/>
      <w:bookmarkStart w:id="51" w:name="_Hlk219233985"/>
      <w:r w:rsidRPr="0080354D">
        <w:rPr>
          <w:lang w:val="en-CA" w:eastAsia="de-DE"/>
        </w:rPr>
        <w:t>AO0102</w:t>
      </w:r>
      <w:bookmarkEnd w:id="49"/>
      <w:r w:rsidRPr="0080354D">
        <w:rPr>
          <w:lang w:val="en-CA" w:eastAsia="de-DE"/>
        </w:rPr>
        <w:t xml:space="preserve"> AHG9: On handling film grain characteristics SEI message and film grain regions characteristics SEI message</w:t>
      </w:r>
      <w:bookmarkEnd w:id="48"/>
      <w:bookmarkEnd w:id="50"/>
      <w:bookmarkEnd w:id="51"/>
    </w:p>
    <w:p w14:paraId="5A370419" w14:textId="77777777" w:rsidR="00E423F9" w:rsidRPr="0080354D" w:rsidRDefault="00E423F9" w:rsidP="00E423F9">
      <w:pPr>
        <w:numPr>
          <w:ilvl w:val="1"/>
          <w:numId w:val="99"/>
        </w:numPr>
        <w:rPr>
          <w:lang w:val="en-CA" w:eastAsia="de-DE"/>
        </w:rPr>
      </w:pPr>
      <w:bookmarkStart w:id="52" w:name="_Hlk193835404"/>
      <w:bookmarkStart w:id="53" w:name="_Hlk201766625"/>
      <w:r w:rsidRPr="0080354D">
        <w:rPr>
          <w:lang w:val="en-CA" w:eastAsia="de-DE"/>
        </w:rPr>
        <w:t>JVET-</w:t>
      </w:r>
      <w:bookmarkStart w:id="54" w:name="_Hlk219234011"/>
      <w:r w:rsidRPr="0080354D">
        <w:rPr>
          <w:lang w:val="en-CA" w:eastAsia="de-DE"/>
        </w:rPr>
        <w:t>AO0103 AHG9: On alpha channel adaptation in film grain regions characteristics SEI message</w:t>
      </w:r>
      <w:bookmarkEnd w:id="52"/>
      <w:bookmarkEnd w:id="54"/>
    </w:p>
    <w:p w14:paraId="0BA5159E" w14:textId="77777777" w:rsidR="00E423F9" w:rsidRPr="0080354D" w:rsidRDefault="00E423F9" w:rsidP="00E423F9">
      <w:pPr>
        <w:numPr>
          <w:ilvl w:val="1"/>
          <w:numId w:val="99"/>
        </w:numPr>
        <w:rPr>
          <w:lang w:val="en-CA" w:eastAsia="de-DE"/>
        </w:rPr>
      </w:pPr>
      <w:bookmarkStart w:id="55" w:name="_Hlk219233586"/>
      <w:bookmarkEnd w:id="53"/>
      <w:r w:rsidRPr="0080354D">
        <w:rPr>
          <w:lang w:val="en-CA" w:eastAsia="de-DE"/>
        </w:rPr>
        <w:t>JVET-</w:t>
      </w:r>
      <w:bookmarkStart w:id="56" w:name="_Hlk219234037"/>
      <w:r w:rsidRPr="0080354D">
        <w:rPr>
          <w:lang w:val="en-CA" w:eastAsia="de-DE"/>
        </w:rPr>
        <w:t>AO0104 AHG9: On region-based adaptation in film grain regions characteristics SEI message</w:t>
      </w:r>
      <w:bookmarkEnd w:id="56"/>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57" w:name="_Hlk210297995"/>
      <w:r w:rsidRPr="0080354D">
        <w:rPr>
          <w:lang w:val="en-CA" w:eastAsia="de-DE"/>
        </w:rPr>
        <w:t>AO0105 AHG9: Miscellaneous aspects of film grain regions characteristics SEI message</w:t>
      </w:r>
      <w:bookmarkEnd w:id="57"/>
    </w:p>
    <w:bookmarkEnd w:id="45"/>
    <w:bookmarkEnd w:id="46"/>
    <w:bookmarkEnd w:id="47"/>
    <w:bookmarkEnd w:id="55"/>
    <w:p w14:paraId="0CF1E97E" w14:textId="77777777" w:rsidR="00E423F9" w:rsidRPr="0080354D" w:rsidRDefault="00E423F9" w:rsidP="00E423F9">
      <w:pPr>
        <w:numPr>
          <w:ilvl w:val="1"/>
          <w:numId w:val="48"/>
        </w:numPr>
        <w:rPr>
          <w:b/>
          <w:bCs/>
          <w:i/>
          <w:iCs/>
          <w:lang w:val="en-CA" w:eastAsia="de-DE"/>
        </w:rPr>
      </w:pPr>
      <w:r w:rsidRPr="0080354D">
        <w:rPr>
          <w:b/>
          <w:bCs/>
          <w:i/>
          <w:iCs/>
          <w:lang w:val="en-CA" w:eastAsia="de-DE"/>
        </w:rPr>
        <w:t>Contributions</w:t>
      </w:r>
    </w:p>
    <w:p w14:paraId="379733BB" w14:textId="77777777" w:rsidR="00E423F9" w:rsidRPr="0080354D" w:rsidRDefault="00E423F9" w:rsidP="00E423F9">
      <w:pPr>
        <w:rPr>
          <w:lang w:val="en-CA" w:eastAsia="de-DE"/>
        </w:rPr>
      </w:pPr>
      <w:r w:rsidRPr="0080354D">
        <w:rPr>
          <w:lang w:val="en-CA" w:eastAsia="de-DE"/>
        </w:rPr>
        <w:t>There were five contributions registered other than the AHG report.  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58"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 xml:space="preserve">Proposal 1: It is proposed to signal </w:t>
      </w:r>
      <w:proofErr w:type="spellStart"/>
      <w:r w:rsidRPr="00774964">
        <w:rPr>
          <w:lang w:val="en-CA" w:eastAsia="de-DE"/>
        </w:rPr>
        <w:t>fgr_regions_model_</w:t>
      </w:r>
      <w:proofErr w:type="gramStart"/>
      <w:r w:rsidRPr="00774964">
        <w:rPr>
          <w:lang w:val="en-CA" w:eastAsia="de-DE"/>
        </w:rPr>
        <w:t>id</w:t>
      </w:r>
      <w:proofErr w:type="spellEnd"/>
      <w:r w:rsidRPr="0080354D">
        <w:rPr>
          <w:lang w:val="en-CA" w:eastAsia="de-DE"/>
        </w:rPr>
        <w:t>[</w:t>
      </w:r>
      <w:proofErr w:type="gramEnd"/>
      <w:r w:rsidRPr="0080354D">
        <w:rPr>
          <w:bCs/>
          <w:lang w:val="en-CA" w:eastAsia="de-DE"/>
        </w:rPr>
        <w:t> </w:t>
      </w:r>
      <w:proofErr w:type="spellStart"/>
      <w:r w:rsidRPr="0080354D">
        <w:rPr>
          <w:lang w:val="en-CA" w:eastAsia="de-DE"/>
        </w:rPr>
        <w:t>i</w:t>
      </w:r>
      <w:proofErr w:type="spellEnd"/>
      <w:r w:rsidRPr="0080354D">
        <w:rPr>
          <w:bCs/>
          <w:lang w:val="en-CA" w:eastAsia="de-DE"/>
        </w:rPr>
        <w:t> </w:t>
      </w:r>
      <w:r w:rsidRPr="0080354D">
        <w:rPr>
          <w:lang w:val="en-CA" w:eastAsia="de-DE"/>
        </w:rPr>
        <w:t xml:space="preserve">] for the </w:t>
      </w:r>
      <w:proofErr w:type="spellStart"/>
      <w:r w:rsidRPr="0080354D">
        <w:rPr>
          <w:lang w:val="en-CA" w:eastAsia="de-DE"/>
        </w:rPr>
        <w:t>i</w:t>
      </w:r>
      <w:proofErr w:type="spellEnd"/>
      <w:r w:rsidRPr="0080354D">
        <w:rPr>
          <w:lang w:val="en-CA" w:eastAsia="de-DE"/>
        </w:rPr>
        <w:t>–</w:t>
      </w:r>
      <w:proofErr w:type="spellStart"/>
      <w:r w:rsidRPr="0080354D">
        <w:rPr>
          <w:lang w:val="en-CA" w:eastAsia="de-DE"/>
        </w:rPr>
        <w:t>th</w:t>
      </w:r>
      <w:proofErr w:type="spellEnd"/>
      <w:r w:rsidRPr="0080354D">
        <w:rPr>
          <w:lang w:val="en-CA" w:eastAsia="de-DE"/>
        </w:rPr>
        <w:t xml:space="preserve"> region in the picture, only when </w:t>
      </w:r>
      <w:bookmarkStart w:id="59" w:name="_Hlk214017651"/>
      <w:proofErr w:type="spellStart"/>
      <w:r w:rsidRPr="00774964">
        <w:rPr>
          <w:lang w:val="en-CA" w:eastAsia="de-DE"/>
        </w:rPr>
        <w:t>fgr_film_grain_enabled_flag</w:t>
      </w:r>
      <w:proofErr w:type="spellEnd"/>
      <w:r w:rsidRPr="00774964">
        <w:rPr>
          <w:lang w:val="en-CA" w:eastAsia="de-DE"/>
        </w:rPr>
        <w:t>[</w:t>
      </w:r>
      <w:r w:rsidRPr="0080354D">
        <w:rPr>
          <w:bCs/>
          <w:lang w:val="en-CA" w:eastAsia="de-DE"/>
        </w:rPr>
        <w:t> </w:t>
      </w:r>
      <w:proofErr w:type="spellStart"/>
      <w:r w:rsidRPr="0080354D">
        <w:rPr>
          <w:lang w:val="en-CA" w:eastAsia="de-DE"/>
        </w:rPr>
        <w:t>i</w:t>
      </w:r>
      <w:proofErr w:type="spellEnd"/>
      <w:r w:rsidRPr="0080354D">
        <w:rPr>
          <w:bCs/>
          <w:lang w:val="en-CA" w:eastAsia="de-DE"/>
        </w:rPr>
        <w:t> </w:t>
      </w:r>
      <w:r w:rsidRPr="00774964">
        <w:rPr>
          <w:lang w:val="en-CA" w:eastAsia="de-DE"/>
        </w:rPr>
        <w:t>]</w:t>
      </w:r>
      <w:bookmarkEnd w:id="59"/>
      <w:r w:rsidRPr="00774964">
        <w:rPr>
          <w:lang w:val="en-CA" w:eastAsia="de-DE"/>
        </w:rPr>
        <w:t xml:space="preserve"> is equal to 1 and </w:t>
      </w:r>
      <w:proofErr w:type="spellStart"/>
      <w:r w:rsidRPr="00774964">
        <w:rPr>
          <w:lang w:val="en-CA" w:eastAsia="de-DE"/>
        </w:rPr>
        <w:t>fgr_single_model_flag</w:t>
      </w:r>
      <w:proofErr w:type="spellEnd"/>
      <w:r w:rsidRPr="00774964">
        <w:rPr>
          <w:lang w:val="en-CA" w:eastAsia="de-DE"/>
        </w:rPr>
        <w:t xml:space="preserve"> is equal to 0. The inference rule for </w:t>
      </w:r>
      <w:proofErr w:type="spellStart"/>
      <w:r w:rsidRPr="00774964">
        <w:rPr>
          <w:lang w:val="en-CA" w:eastAsia="de-DE"/>
        </w:rPr>
        <w:t>fgr_regions_model_</w:t>
      </w:r>
      <w:proofErr w:type="gramStart"/>
      <w:r w:rsidRPr="00774964">
        <w:rPr>
          <w:lang w:val="en-CA" w:eastAsia="de-DE"/>
        </w:rPr>
        <w:t>id</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proofErr w:type="spellStart"/>
      <w:r w:rsidRPr="0080354D">
        <w:rPr>
          <w:lang w:val="en-CA" w:eastAsia="de-DE"/>
        </w:rPr>
        <w:t>fgr_comp_model_</w:t>
      </w:r>
      <w:proofErr w:type="gramStart"/>
      <w:r w:rsidRPr="0080354D">
        <w:rPr>
          <w:lang w:val="en-CA" w:eastAsia="de-DE"/>
        </w:rPr>
        <w:t>value</w:t>
      </w:r>
      <w:proofErr w:type="spellEnd"/>
      <w:r w:rsidRPr="0080354D">
        <w:rPr>
          <w:lang w:val="en-CA" w:eastAsia="de-DE"/>
        </w:rPr>
        <w:t>[</w:t>
      </w:r>
      <w:proofErr w:type="gramEnd"/>
      <w:r w:rsidRPr="0080354D">
        <w:rPr>
          <w:lang w:val="en-CA" w:eastAsia="de-DE"/>
        </w:rPr>
        <w:t> m ][ c ][ </w:t>
      </w:r>
      <w:proofErr w:type="spellStart"/>
      <w:r w:rsidRPr="0080354D">
        <w:rPr>
          <w:lang w:val="en-CA" w:eastAsia="de-DE"/>
        </w:rPr>
        <w:t>i</w:t>
      </w:r>
      <w:proofErr w:type="spellEnd"/>
      <w:r w:rsidRPr="0080354D">
        <w:rPr>
          <w:lang w:val="en-CA" w:eastAsia="de-DE"/>
        </w:rPr>
        <w:t xml:space="preserve"> ][ 0 ] when not present. It is proposed to infer </w:t>
      </w:r>
      <w:proofErr w:type="spellStart"/>
      <w:r w:rsidRPr="0080354D">
        <w:rPr>
          <w:lang w:val="en-CA" w:eastAsia="de-DE"/>
        </w:rPr>
        <w:t>fgr_comp_model_</w:t>
      </w:r>
      <w:proofErr w:type="gramStart"/>
      <w:r w:rsidRPr="0080354D">
        <w:rPr>
          <w:lang w:val="en-CA" w:eastAsia="de-DE"/>
        </w:rPr>
        <w:t>value</w:t>
      </w:r>
      <w:proofErr w:type="spellEnd"/>
      <w:r w:rsidRPr="0080354D">
        <w:rPr>
          <w:lang w:val="en-CA" w:eastAsia="de-DE"/>
        </w:rPr>
        <w:t>[</w:t>
      </w:r>
      <w:proofErr w:type="gramEnd"/>
      <w:r w:rsidRPr="0080354D">
        <w:rPr>
          <w:lang w:val="en-CA" w:eastAsia="de-DE"/>
        </w:rPr>
        <w:t> m ][ c ][ </w:t>
      </w:r>
      <w:proofErr w:type="spellStart"/>
      <w:r w:rsidRPr="0080354D">
        <w:rPr>
          <w:lang w:val="en-CA" w:eastAsia="de-DE"/>
        </w:rPr>
        <w:t>i</w:t>
      </w:r>
      <w:proofErr w:type="spellEnd"/>
      <w:r w:rsidRPr="0080354D">
        <w:rPr>
          <w:lang w:val="en-CA" w:eastAsia="de-DE"/>
        </w:rPr>
        <w:t> ][ 0 ] to be equal to 0 when not present.</w:t>
      </w:r>
    </w:p>
    <w:bookmarkEnd w:id="58"/>
    <w:p w14:paraId="1FE32566" w14:textId="77777777" w:rsidR="00E423F9" w:rsidRPr="00774964" w:rsidRDefault="00E423F9" w:rsidP="00E423F9">
      <w:pPr>
        <w:numPr>
          <w:ilvl w:val="0"/>
          <w:numId w:val="102"/>
        </w:numPr>
        <w:rPr>
          <w:lang w:val="en-CA" w:eastAsia="de-DE"/>
        </w:rPr>
      </w:pPr>
      <w:r w:rsidRPr="00774964">
        <w:rPr>
          <w:lang w:val="en-CA" w:eastAsia="de-DE"/>
        </w:rPr>
        <w:t xml:space="preserve">Proposal 3: It is proposed to signal the syntax elements </w:t>
      </w:r>
      <w:proofErr w:type="spellStart"/>
      <w:r w:rsidRPr="00774964">
        <w:rPr>
          <w:lang w:val="en-CA" w:eastAsia="de-DE"/>
        </w:rPr>
        <w:t>fgr_region_</w:t>
      </w:r>
      <w:proofErr w:type="gramStart"/>
      <w:r w:rsidRPr="00774964">
        <w:rPr>
          <w:lang w:val="en-CA" w:eastAsia="de-DE"/>
        </w:rPr>
        <w:t>top</w:t>
      </w:r>
      <w:proofErr w:type="spellEnd"/>
      <w:r w:rsidRPr="00774964">
        <w:rPr>
          <w:lang w:val="en-CA" w:eastAsia="de-DE"/>
        </w:rPr>
        <w:t>[</w:t>
      </w:r>
      <w:proofErr w:type="gramEnd"/>
      <w:r w:rsidRPr="00774964">
        <w:rPr>
          <w:lang w:val="en-CA" w:eastAsia="de-DE"/>
        </w:rPr>
        <w:t> </w:t>
      </w:r>
      <w:proofErr w:type="spellStart"/>
      <w:r w:rsidRPr="00774964">
        <w:rPr>
          <w:lang w:val="en-CA" w:eastAsia="de-DE"/>
        </w:rPr>
        <w:t>i</w:t>
      </w:r>
      <w:proofErr w:type="spellEnd"/>
      <w:r w:rsidRPr="00774964">
        <w:rPr>
          <w:lang w:val="en-CA" w:eastAsia="de-DE"/>
        </w:rPr>
        <w:t xml:space="preserve"> ], </w:t>
      </w:r>
      <w:proofErr w:type="spellStart"/>
      <w:r w:rsidRPr="00774964">
        <w:rPr>
          <w:lang w:val="en-CA" w:eastAsia="de-DE"/>
        </w:rPr>
        <w:t>fgr_region_left</w:t>
      </w:r>
      <w:proofErr w:type="spellEnd"/>
      <w:r w:rsidRPr="00774964">
        <w:rPr>
          <w:lang w:val="en-CA" w:eastAsia="de-DE"/>
        </w:rPr>
        <w:t>[ </w:t>
      </w:r>
      <w:proofErr w:type="spellStart"/>
      <w:r w:rsidRPr="00774964">
        <w:rPr>
          <w:lang w:val="en-CA" w:eastAsia="de-DE"/>
        </w:rPr>
        <w:t>i</w:t>
      </w:r>
      <w:proofErr w:type="spellEnd"/>
      <w:r w:rsidRPr="00774964">
        <w:rPr>
          <w:lang w:val="en-CA" w:eastAsia="de-DE"/>
        </w:rPr>
        <w:t xml:space="preserve"> ], </w:t>
      </w:r>
      <w:proofErr w:type="spellStart"/>
      <w:r w:rsidRPr="00774964">
        <w:rPr>
          <w:lang w:val="en-CA" w:eastAsia="de-DE"/>
        </w:rPr>
        <w:t>fgr_region_width</w:t>
      </w:r>
      <w:proofErr w:type="spellEnd"/>
      <w:r w:rsidRPr="00774964">
        <w:rPr>
          <w:lang w:val="en-CA" w:eastAsia="de-DE"/>
        </w:rPr>
        <w:t>[ </w:t>
      </w:r>
      <w:proofErr w:type="spellStart"/>
      <w:r w:rsidRPr="00774964">
        <w:rPr>
          <w:lang w:val="en-CA" w:eastAsia="de-DE"/>
        </w:rPr>
        <w:t>i</w:t>
      </w:r>
      <w:proofErr w:type="spellEnd"/>
      <w:r w:rsidRPr="00774964">
        <w:rPr>
          <w:lang w:val="en-CA" w:eastAsia="de-DE"/>
        </w:rPr>
        <w:t xml:space="preserve"> ], and </w:t>
      </w:r>
      <w:proofErr w:type="spellStart"/>
      <w:r w:rsidRPr="00774964">
        <w:rPr>
          <w:lang w:val="en-CA" w:eastAsia="de-DE"/>
        </w:rPr>
        <w:t>fgr_region_height</w:t>
      </w:r>
      <w:proofErr w:type="spellEnd"/>
      <w:r w:rsidRPr="00774964">
        <w:rPr>
          <w:lang w:val="en-CA" w:eastAsia="de-DE"/>
        </w:rPr>
        <w:t>[ </w:t>
      </w:r>
      <w:proofErr w:type="spellStart"/>
      <w:r w:rsidRPr="00774964">
        <w:rPr>
          <w:lang w:val="en-CA" w:eastAsia="de-DE"/>
        </w:rPr>
        <w:t>i</w:t>
      </w:r>
      <w:proofErr w:type="spellEnd"/>
      <w:r w:rsidRPr="00774964">
        <w:rPr>
          <w:lang w:val="en-CA" w:eastAsia="de-DE"/>
        </w:rPr>
        <w:t xml:space="preserve"> ] with </w:t>
      </w:r>
      <w:proofErr w:type="spellStart"/>
      <w:r w:rsidRPr="00774964">
        <w:rPr>
          <w:lang w:val="en-CA" w:eastAsia="de-DE"/>
        </w:rPr>
        <w:t>ue</w:t>
      </w:r>
      <w:proofErr w:type="spellEnd"/>
      <w:r w:rsidRPr="00774964">
        <w:rPr>
          <w:lang w:val="en-CA" w:eastAsia="de-DE"/>
        </w:rPr>
        <w:t>(v) coding instead of u(16)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60" w:name="_Hlk187683167"/>
      <w:r w:rsidRPr="0080354D">
        <w:rPr>
          <w:b/>
          <w:bCs/>
          <w:lang w:val="en-CA" w:eastAsia="de-DE"/>
        </w:rPr>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2E08BDA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 xml:space="preserve">1: Specify that decoders shall ignore the FGC SEI message. </w:t>
      </w:r>
    </w:p>
    <w:p w14:paraId="20614C2C" w14:textId="77777777" w:rsidR="00E423F9" w:rsidRPr="00774964" w:rsidRDefault="00E423F9" w:rsidP="00E423F9">
      <w:pPr>
        <w:numPr>
          <w:ilvl w:val="1"/>
          <w:numId w:val="104"/>
        </w:numPr>
        <w:rPr>
          <w:lang w:val="en-CA" w:eastAsia="de-DE"/>
        </w:rPr>
      </w:pPr>
      <w:r w:rsidRPr="00774964">
        <w:rPr>
          <w:lang w:val="en-CA" w:eastAsia="de-DE"/>
        </w:rPr>
        <w:lastRenderedPageBreak/>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alpha channel adaptation in the film grain regions characteristics SEI message in </w:t>
      </w:r>
      <w:proofErr w:type="spellStart"/>
      <w:r w:rsidRPr="00774964">
        <w:rPr>
          <w:lang w:val="en-CA" w:eastAsia="de-DE"/>
        </w:rPr>
        <w:t>TuC</w:t>
      </w:r>
      <w:proofErr w:type="spellEnd"/>
      <w:r w:rsidRPr="00774964">
        <w:rPr>
          <w:lang w:val="en-CA" w:eastAsia="de-DE"/>
        </w:rPr>
        <w:t xml:space="preserve">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61"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proofErr w:type="spellStart"/>
      <w:r w:rsidRPr="0080354D">
        <w:rPr>
          <w:lang w:val="en-CA" w:eastAsia="de-DE"/>
        </w:rPr>
        <w:t>TuC</w:t>
      </w:r>
      <w:proofErr w:type="spellEnd"/>
      <w:r w:rsidRPr="0080354D">
        <w:rPr>
          <w:lang w:val="en-CA" w:eastAsia="de-DE"/>
        </w:rPr>
        <w:t xml:space="preserve">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 xml:space="preserve">Signal </w:t>
      </w:r>
      <w:proofErr w:type="spellStart"/>
      <w:r w:rsidRPr="0080354D">
        <w:rPr>
          <w:lang w:val="en-CA" w:eastAsia="de-DE"/>
        </w:rPr>
        <w:t>fgr_regions_model_</w:t>
      </w:r>
      <w:proofErr w:type="gramStart"/>
      <w:r w:rsidRPr="0080354D">
        <w:rPr>
          <w:lang w:val="en-CA" w:eastAsia="de-DE"/>
        </w:rPr>
        <w:t>id</w:t>
      </w:r>
      <w:proofErr w:type="spellEnd"/>
      <w:r w:rsidRPr="0080354D">
        <w:rPr>
          <w:lang w:val="en-CA" w:eastAsia="de-DE"/>
        </w:rPr>
        <w:t>[</w:t>
      </w:r>
      <w:proofErr w:type="gramEnd"/>
      <w:r w:rsidRPr="0080354D">
        <w:rPr>
          <w:lang w:val="en-CA" w:eastAsia="de-DE"/>
        </w:rPr>
        <w:t> </w:t>
      </w:r>
      <w:proofErr w:type="spellStart"/>
      <w:r w:rsidRPr="0080354D">
        <w:rPr>
          <w:lang w:val="en-CA" w:eastAsia="de-DE"/>
        </w:rPr>
        <w:t>i</w:t>
      </w:r>
      <w:proofErr w:type="spellEnd"/>
      <w:r w:rsidRPr="0080354D">
        <w:rPr>
          <w:lang w:val="en-CA" w:eastAsia="de-DE"/>
        </w:rPr>
        <w:t xml:space="preserve"> ] only when </w:t>
      </w:r>
      <w:proofErr w:type="spellStart"/>
      <w:r w:rsidRPr="00774964">
        <w:rPr>
          <w:lang w:val="en-CA" w:eastAsia="de-DE"/>
        </w:rPr>
        <w:t>fgr_film_grain_enabled_flag</w:t>
      </w:r>
      <w:proofErr w:type="spellEnd"/>
      <w:r w:rsidRPr="00774964">
        <w:rPr>
          <w:lang w:val="en-CA" w:eastAsia="de-DE"/>
        </w:rPr>
        <w:t>[</w:t>
      </w:r>
      <w:r w:rsidRPr="0080354D">
        <w:rPr>
          <w:lang w:val="en-CA" w:eastAsia="de-DE"/>
        </w:rPr>
        <w:t> </w:t>
      </w:r>
      <w:proofErr w:type="spellStart"/>
      <w:r w:rsidRPr="0080354D">
        <w:rPr>
          <w:lang w:val="en-CA" w:eastAsia="de-DE"/>
        </w:rPr>
        <w:t>i</w:t>
      </w:r>
      <w:proofErr w:type="spellEnd"/>
      <w:r w:rsidRPr="0080354D">
        <w:rPr>
          <w:lang w:val="en-CA" w:eastAsia="de-DE"/>
        </w:rPr>
        <w:t> </w:t>
      </w:r>
      <w:r w:rsidRPr="00774964">
        <w:rPr>
          <w:lang w:val="en-CA" w:eastAsia="de-DE"/>
        </w:rPr>
        <w:t>]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 xml:space="preserve">Disallow the values of </w:t>
      </w:r>
      <w:proofErr w:type="spellStart"/>
      <w:r w:rsidRPr="00774964">
        <w:rPr>
          <w:lang w:val="en-CA" w:eastAsia="de-DE"/>
        </w:rPr>
        <w:t>fgr_region_</w:t>
      </w:r>
      <w:proofErr w:type="gramStart"/>
      <w:r w:rsidRPr="00774964">
        <w:rPr>
          <w:lang w:val="en-CA" w:eastAsia="de-DE"/>
        </w:rPr>
        <w:t>width</w:t>
      </w:r>
      <w:proofErr w:type="spellEnd"/>
      <w:r w:rsidRPr="00774964">
        <w:rPr>
          <w:lang w:val="en-CA" w:eastAsia="de-DE"/>
        </w:rPr>
        <w:t>[</w:t>
      </w:r>
      <w:proofErr w:type="gramEnd"/>
      <w:r w:rsidRPr="00774964">
        <w:rPr>
          <w:bCs/>
          <w:lang w:val="en-CA" w:eastAsia="de-DE"/>
        </w:rPr>
        <w:t> </w:t>
      </w:r>
      <w:proofErr w:type="spellStart"/>
      <w:r w:rsidRPr="00774964">
        <w:rPr>
          <w:lang w:val="en-CA" w:eastAsia="de-DE"/>
        </w:rPr>
        <w:t>i</w:t>
      </w:r>
      <w:proofErr w:type="spellEnd"/>
      <w:r w:rsidRPr="00774964">
        <w:rPr>
          <w:bCs/>
          <w:lang w:val="en-CA" w:eastAsia="de-DE"/>
        </w:rPr>
        <w:t> </w:t>
      </w:r>
      <w:r w:rsidRPr="00774964">
        <w:rPr>
          <w:lang w:val="en-CA" w:eastAsia="de-DE"/>
        </w:rPr>
        <w:t xml:space="preserve">] and </w:t>
      </w:r>
      <w:proofErr w:type="spellStart"/>
      <w:r w:rsidRPr="00774964">
        <w:rPr>
          <w:lang w:val="en-CA" w:eastAsia="de-DE"/>
        </w:rPr>
        <w:t>fgr_region_height</w:t>
      </w:r>
      <w:proofErr w:type="spellEnd"/>
      <w:r w:rsidRPr="00774964">
        <w:rPr>
          <w:lang w:val="en-CA" w:eastAsia="de-DE"/>
        </w:rPr>
        <w:t>[</w:t>
      </w:r>
      <w:r w:rsidRPr="00774964">
        <w:rPr>
          <w:bCs/>
          <w:lang w:val="en-CA" w:eastAsia="de-DE"/>
        </w:rPr>
        <w:t> </w:t>
      </w:r>
      <w:proofErr w:type="spellStart"/>
      <w:r w:rsidRPr="00774964">
        <w:rPr>
          <w:lang w:val="en-CA" w:eastAsia="de-DE"/>
        </w:rPr>
        <w:t>i</w:t>
      </w:r>
      <w:proofErr w:type="spellEnd"/>
      <w:r w:rsidRPr="00774964">
        <w:rPr>
          <w:bCs/>
          <w:lang w:val="en-CA" w:eastAsia="de-DE"/>
        </w:rPr>
        <w:t> </w:t>
      </w:r>
      <w:r w:rsidRPr="00774964">
        <w:rPr>
          <w:lang w:val="en-CA" w:eastAsia="de-DE"/>
        </w:rPr>
        <w:t>] equal to 0.</w:t>
      </w:r>
    </w:p>
    <w:p w14:paraId="1B847751" w14:textId="77777777" w:rsidR="00E423F9" w:rsidRPr="0080354D" w:rsidRDefault="00E423F9" w:rsidP="00E423F9">
      <w:pPr>
        <w:numPr>
          <w:ilvl w:val="0"/>
          <w:numId w:val="105"/>
        </w:numPr>
        <w:rPr>
          <w:lang w:val="en-CA" w:eastAsia="de-DE"/>
        </w:rPr>
      </w:pPr>
      <w:r w:rsidRPr="00774964">
        <w:rPr>
          <w:lang w:val="en-CA" w:eastAsia="de-DE"/>
        </w:rPr>
        <w:t>Modify the signaling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proofErr w:type="spellStart"/>
      <w:r w:rsidRPr="00774964">
        <w:rPr>
          <w:lang w:val="en-CA" w:eastAsia="de-DE"/>
        </w:rPr>
        <w:t>fgr_regions_model_</w:t>
      </w:r>
      <w:proofErr w:type="gramStart"/>
      <w:r w:rsidRPr="00774964">
        <w:rPr>
          <w:lang w:val="en-CA" w:eastAsia="de-DE"/>
        </w:rPr>
        <w:t>id</w:t>
      </w:r>
      <w:proofErr w:type="spellEnd"/>
      <w:r w:rsidRPr="00774964">
        <w:rPr>
          <w:lang w:val="en-CA" w:eastAsia="de-DE"/>
        </w:rPr>
        <w:t>[</w:t>
      </w:r>
      <w:proofErr w:type="gramEnd"/>
      <w:r w:rsidRPr="00774964">
        <w:rPr>
          <w:lang w:val="en-CA" w:eastAsia="de-DE"/>
        </w:rPr>
        <w:t> </w:t>
      </w:r>
      <w:proofErr w:type="spellStart"/>
      <w:r w:rsidRPr="00774964">
        <w:rPr>
          <w:lang w:val="en-CA" w:eastAsia="de-DE"/>
        </w:rPr>
        <w:t>i</w:t>
      </w:r>
      <w:proofErr w:type="spellEnd"/>
      <w:r w:rsidRPr="00774964">
        <w:rPr>
          <w:lang w:val="en-CA" w:eastAsia="de-DE"/>
        </w:rPr>
        <w:t> ].</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60"/>
    <w:bookmarkEnd w:id="61"/>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proofErr w:type="spellStart"/>
      <w:r w:rsidRPr="0080354D">
        <w:rPr>
          <w:lang w:val="en-CA" w:eastAsia="de-DE"/>
        </w:rPr>
        <w:t>TuC</w:t>
      </w:r>
      <w:proofErr w:type="spellEnd"/>
      <w:r w:rsidRPr="0080354D">
        <w:rPr>
          <w:lang w:val="en-CA" w:eastAsia="de-DE"/>
        </w:rPr>
        <w:t xml:space="preserve">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proofErr w:type="spellStart"/>
      <w:r w:rsidRPr="00774964">
        <w:rPr>
          <w:lang w:val="en-CA" w:eastAsia="de-DE"/>
        </w:rPr>
        <w:t>fgr_pic_width_in_luma_samples</w:t>
      </w:r>
      <w:proofErr w:type="spellEnd"/>
      <w:r w:rsidRPr="00774964">
        <w:rPr>
          <w:lang w:val="en-CA" w:eastAsia="de-DE"/>
        </w:rPr>
        <w:t xml:space="preserve"> and </w:t>
      </w:r>
      <w:proofErr w:type="spellStart"/>
      <w:r w:rsidRPr="00774964">
        <w:rPr>
          <w:lang w:val="en-CA" w:eastAsia="de-DE"/>
        </w:rPr>
        <w:t>fgr_pic_height_in_luma_samples</w:t>
      </w:r>
      <w:proofErr w:type="spellEnd"/>
      <w:r w:rsidRPr="00774964">
        <w:rPr>
          <w:lang w:val="en-CA" w:eastAsia="de-DE"/>
        </w:rPr>
        <w:t>.</w:t>
      </w:r>
    </w:p>
    <w:p w14:paraId="5BE8D406" w14:textId="77777777" w:rsidR="00E423F9" w:rsidRPr="0080354D" w:rsidRDefault="00E423F9" w:rsidP="00E423F9">
      <w:pPr>
        <w:numPr>
          <w:ilvl w:val="0"/>
          <w:numId w:val="106"/>
        </w:numPr>
        <w:rPr>
          <w:lang w:val="en-CA" w:eastAsia="de-DE"/>
        </w:rPr>
      </w:pPr>
      <w:r w:rsidRPr="0080354D">
        <w:rPr>
          <w:lang w:val="en-CA" w:eastAsia="de-DE"/>
        </w:rPr>
        <w:t xml:space="preserve">Specify the value of </w:t>
      </w:r>
      <w:proofErr w:type="spellStart"/>
      <w:proofErr w:type="gramStart"/>
      <w:r w:rsidRPr="0080354D">
        <w:rPr>
          <w:lang w:val="en-CA" w:eastAsia="de-DE"/>
        </w:rPr>
        <w:t>fgrModelidValue</w:t>
      </w:r>
      <w:proofErr w:type="spellEnd"/>
      <w:r w:rsidRPr="0080354D">
        <w:rPr>
          <w:lang w:val="en-CA" w:eastAsia="de-DE"/>
        </w:rPr>
        <w:t>[</w:t>
      </w:r>
      <w:proofErr w:type="gramEnd"/>
      <w:r w:rsidRPr="00774964">
        <w:rPr>
          <w:lang w:val="en-CA" w:eastAsia="de-DE"/>
        </w:rPr>
        <w:t> </w:t>
      </w:r>
      <w:r w:rsidRPr="0080354D">
        <w:rPr>
          <w:lang w:val="en-CA" w:eastAsia="de-DE"/>
        </w:rPr>
        <w:t>x</w:t>
      </w:r>
      <w:r w:rsidRPr="00774964">
        <w:rPr>
          <w:lang w:val="en-CA" w:eastAsia="de-DE"/>
        </w:rPr>
        <w:t> </w:t>
      </w:r>
      <w:r w:rsidRPr="0080354D">
        <w:rPr>
          <w:lang w:val="en-CA" w:eastAsia="de-DE"/>
        </w:rPr>
        <w:t>][</w:t>
      </w:r>
      <w:r w:rsidRPr="00774964">
        <w:rPr>
          <w:lang w:val="en-CA" w:eastAsia="de-DE"/>
        </w:rPr>
        <w:t> </w:t>
      </w:r>
      <w:r w:rsidRPr="0080354D">
        <w:rPr>
          <w:lang w:val="en-CA" w:eastAsia="de-DE"/>
        </w:rPr>
        <w:t>y</w:t>
      </w:r>
      <w:r w:rsidRPr="00774964">
        <w:rPr>
          <w:lang w:val="en-CA" w:eastAsia="de-DE"/>
        </w:rPr>
        <w:t> </w:t>
      </w:r>
      <w:r w:rsidRPr="0080354D">
        <w:rPr>
          <w:lang w:val="en-CA" w:eastAsia="de-DE"/>
        </w:rPr>
        <w:t xml:space="preserve">] when </w:t>
      </w:r>
      <w:proofErr w:type="spellStart"/>
      <w:r w:rsidRPr="0080354D">
        <w:rPr>
          <w:lang w:val="en-CA" w:eastAsia="de-DE"/>
        </w:rPr>
        <w:t>fgr_region_based_adaptation_flag</w:t>
      </w:r>
      <w:proofErr w:type="spellEnd"/>
      <w:r w:rsidRPr="0080354D">
        <w:rPr>
          <w:lang w:val="en-CA" w:eastAsia="de-DE"/>
        </w:rPr>
        <w:t xml:space="preserve"> is equal to 0.</w:t>
      </w:r>
    </w:p>
    <w:p w14:paraId="0E1ACAEA" w14:textId="77777777" w:rsidR="00E423F9" w:rsidRPr="0080354D" w:rsidRDefault="00E423F9" w:rsidP="00E423F9">
      <w:pPr>
        <w:numPr>
          <w:ilvl w:val="0"/>
          <w:numId w:val="106"/>
        </w:numPr>
        <w:rPr>
          <w:lang w:val="en-CA" w:eastAsia="de-DE"/>
        </w:rPr>
      </w:pPr>
      <w:bookmarkStart w:id="62" w:name="_Hlk218601483"/>
      <w:r w:rsidRPr="0080354D">
        <w:rPr>
          <w:lang w:val="en-CA" w:eastAsia="de-DE"/>
        </w:rPr>
        <w:t>Clarify the input which film grain synthesis applies to</w:t>
      </w:r>
      <w:bookmarkEnd w:id="62"/>
      <w:r w:rsidRPr="0080354D">
        <w:rPr>
          <w:lang w:val="en-CA" w:eastAsia="de-DE"/>
        </w:rPr>
        <w:t>.</w:t>
      </w:r>
    </w:p>
    <w:p w14:paraId="34E73997" w14:textId="77777777" w:rsidR="00E423F9" w:rsidRPr="0080354D" w:rsidRDefault="00E423F9" w:rsidP="00E423F9">
      <w:pPr>
        <w:numPr>
          <w:ilvl w:val="0"/>
          <w:numId w:val="48"/>
        </w:numPr>
        <w:rPr>
          <w:b/>
          <w:bCs/>
          <w:lang w:val="en-CA" w:eastAsia="de-DE"/>
        </w:rPr>
      </w:pPr>
      <w:r w:rsidRPr="0080354D">
        <w:rPr>
          <w:b/>
          <w:bCs/>
          <w:lang w:val="en-CA" w:eastAsia="de-DE"/>
        </w:rPr>
        <w:t>Recommendations</w:t>
      </w:r>
    </w:p>
    <w:p w14:paraId="259933BE" w14:textId="77777777" w:rsidR="00E423F9" w:rsidRPr="0080354D" w:rsidRDefault="00E423F9" w:rsidP="00E423F9">
      <w:pPr>
        <w:rPr>
          <w:lang w:val="en-CA" w:eastAsia="de-DE"/>
        </w:rPr>
      </w:pPr>
      <w:r w:rsidRPr="0080354D">
        <w:rPr>
          <w:lang w:val="en-CA" w:eastAsia="de-DE"/>
        </w:rPr>
        <w:t xml:space="preserve">The AHG recommends: </w:t>
      </w: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193D2508" w14:textId="77777777" w:rsidR="00E423F9" w:rsidRPr="0080354D" w:rsidRDefault="00E423F9" w:rsidP="00E423F9">
      <w:pPr>
        <w:numPr>
          <w:ilvl w:val="0"/>
          <w:numId w:val="100"/>
        </w:numPr>
        <w:rPr>
          <w:lang w:val="en-CA" w:eastAsia="de-DE"/>
        </w:rPr>
      </w:pPr>
      <w:r w:rsidRPr="0080354D">
        <w:rPr>
          <w:lang w:val="en-CA" w:eastAsia="de-DE"/>
        </w:rPr>
        <w:t xml:space="preserve">any liaisons to be reviewed; </w:t>
      </w:r>
    </w:p>
    <w:p w14:paraId="59C25668" w14:textId="77777777" w:rsidR="00E423F9" w:rsidRPr="0080354D" w:rsidRDefault="00E423F9" w:rsidP="00E423F9">
      <w:pPr>
        <w:numPr>
          <w:ilvl w:val="0"/>
          <w:numId w:val="100"/>
        </w:numPr>
        <w:rPr>
          <w:lang w:val="en-CA" w:eastAsia="de-DE"/>
        </w:rPr>
      </w:pPr>
      <w:r w:rsidRPr="0080354D">
        <w:rPr>
          <w:lang w:val="en-CA" w:eastAsia="de-DE"/>
        </w:rPr>
        <w:lastRenderedPageBreak/>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t>to consider any newly proposed SEI message extensions;</w:t>
      </w:r>
    </w:p>
    <w:p w14:paraId="4C79223D" w14:textId="77777777" w:rsidR="00E423F9" w:rsidRPr="0080354D" w:rsidRDefault="00E423F9" w:rsidP="00E423F9">
      <w:pPr>
        <w:numPr>
          <w:ilvl w:val="0"/>
          <w:numId w:val="100"/>
        </w:numPr>
        <w:rPr>
          <w:lang w:val="en-CA" w:eastAsia="de-DE"/>
        </w:rPr>
      </w:pPr>
      <w:r w:rsidRPr="0080354D">
        <w:rPr>
          <w:lang w:val="en-CA"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 xml:space="preserve">It was commented that it would be desirable to have more support for film grain technology in a future standard. However, the </w:t>
      </w:r>
      <w:proofErr w:type="spellStart"/>
      <w:r w:rsidRPr="00774964">
        <w:rPr>
          <w:lang w:val="en-CA" w:eastAsia="de-DE"/>
        </w:rPr>
        <w:t>CfP</w:t>
      </w:r>
      <w:proofErr w:type="spellEnd"/>
      <w:r w:rsidRPr="00774964">
        <w:rPr>
          <w:lang w:val="en-CA" w:eastAsia="de-DE"/>
        </w:rPr>
        <w:t xml:space="preserve"> should not include this, as it is mostly about advances in coding tools an </w:t>
      </w:r>
      <w:proofErr w:type="gramStart"/>
      <w:r w:rsidRPr="00774964">
        <w:rPr>
          <w:lang w:val="en-CA" w:eastAsia="de-DE"/>
        </w:rPr>
        <w:t>algorithms</w:t>
      </w:r>
      <w:proofErr w:type="gramEnd"/>
      <w:r w:rsidRPr="00774964">
        <w:rPr>
          <w:lang w:val="en-CA" w:eastAsia="de-DE"/>
        </w:rPr>
        <w:t>,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6868E4" w:rsidP="003C0476">
      <w:pPr>
        <w:pStyle w:val="berschrift9"/>
        <w:rPr>
          <w:szCs w:val="24"/>
          <w:lang w:val="en-CA" w:eastAsia="de-DE"/>
        </w:rPr>
      </w:pPr>
      <w:hyperlink r:id="rId386" w:history="1">
        <w:r w:rsidR="00053459" w:rsidRPr="00774964">
          <w:rPr>
            <w:color w:val="0000FF"/>
            <w:szCs w:val="24"/>
            <w:u w:val="single"/>
            <w:lang w:val="en-CA" w:eastAsia="de-DE"/>
          </w:rPr>
          <w:t>JVET-AO0014</w:t>
        </w:r>
      </w:hyperlink>
      <w:r w:rsidR="00053459" w:rsidRPr="00774964">
        <w:rPr>
          <w:szCs w:val="24"/>
          <w:lang w:val="en-CA" w:eastAsia="de-DE"/>
        </w:rPr>
        <w:t xml:space="preserve"> JVET AHG report: NNVC software development (AHG14) [F. Galpin (chair), R. Chang, A. </w:t>
      </w:r>
      <w:proofErr w:type="spellStart"/>
      <w:r w:rsidR="00053459" w:rsidRPr="00774964">
        <w:rPr>
          <w:szCs w:val="24"/>
          <w:lang w:val="en-CA" w:eastAsia="de-DE"/>
        </w:rPr>
        <w:t>Karabutov</w:t>
      </w:r>
      <w:proofErr w:type="spellEnd"/>
      <w:r w:rsidR="00053459" w:rsidRPr="00774964">
        <w:rPr>
          <w:szCs w:val="24"/>
          <w:lang w:val="en-CA" w:eastAsia="de-DE"/>
        </w:rPr>
        <w:t xml:space="preserve">, Yue Li, Yun Li, M. Santamaria, J. N. </w:t>
      </w:r>
      <w:proofErr w:type="spellStart"/>
      <w:r w:rsidR="00053459" w:rsidRPr="00774964">
        <w:rPr>
          <w:szCs w:val="24"/>
          <w:lang w:val="en-CA" w:eastAsia="de-DE"/>
        </w:rPr>
        <w:t>Shingala</w:t>
      </w:r>
      <w:proofErr w:type="spellEnd"/>
      <w:r w:rsidR="00053459" w:rsidRPr="00774964">
        <w:rPr>
          <w:szCs w:val="24"/>
          <w:lang w:val="en-CA" w:eastAsia="de-DE"/>
        </w:rPr>
        <w:t xml:space="preserve">, Z. </w:t>
      </w:r>
      <w:proofErr w:type="spellStart"/>
      <w:r w:rsidR="00053459" w:rsidRPr="00774964">
        <w:rPr>
          <w:szCs w:val="24"/>
          <w:lang w:val="en-CA" w:eastAsia="de-DE"/>
        </w:rPr>
        <w:t>Xie</w:t>
      </w:r>
      <w:proofErr w:type="spellEnd"/>
      <w:r w:rsidR="00053459" w:rsidRPr="00774964">
        <w:rPr>
          <w:szCs w:val="24"/>
          <w:lang w:val="en-CA" w:eastAsia="de-DE"/>
        </w:rPr>
        <w:t xml:space="preserve"> (vice chairs)]</w:t>
      </w:r>
    </w:p>
    <w:p w14:paraId="25C4B636" w14:textId="77777777" w:rsidR="000A2C2C" w:rsidRPr="0080354D" w:rsidRDefault="000A2C2C" w:rsidP="000A2C2C">
      <w:pPr>
        <w:numPr>
          <w:ilvl w:val="0"/>
          <w:numId w:val="48"/>
        </w:num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7"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0A2C2C">
      <w:pPr>
        <w:numPr>
          <w:ilvl w:val="2"/>
          <w:numId w:val="48"/>
        </w:numPr>
        <w:rPr>
          <w:b/>
          <w:bCs/>
          <w:lang w:val="en-CA" w:eastAsia="de-DE"/>
        </w:rPr>
      </w:pPr>
      <w:r w:rsidRPr="0080354D">
        <w:rPr>
          <w:b/>
          <w:bCs/>
          <w:lang w:val="en-CA" w:eastAsia="de-DE"/>
        </w:rPr>
        <w:t>Current NNVC</w:t>
      </w:r>
    </w:p>
    <w:p w14:paraId="52E3E6E3" w14:textId="77777777" w:rsidR="000A2C2C" w:rsidRPr="0080354D" w:rsidRDefault="000A2C2C" w:rsidP="000A2C2C">
      <w:pPr>
        <w:rPr>
          <w:lang w:val="en-CA" w:eastAsia="de-DE"/>
        </w:rPr>
      </w:pPr>
      <w:r w:rsidRPr="0080354D">
        <w:rPr>
          <w:lang w:val="en-CA"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774964" w14:paraId="34431AF7" w14:textId="77777777" w:rsidTr="00987E1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80354D" w:rsidRDefault="000A2C2C" w:rsidP="000A2C2C">
            <w:pPr>
              <w:rPr>
                <w:b/>
                <w:bCs/>
                <w:lang w:val="en-CA" w:eastAsia="de-DE"/>
              </w:rPr>
            </w:pPr>
            <w:r w:rsidRPr="0080354D">
              <w:rPr>
                <w:b/>
                <w:bCs/>
                <w:lang w:val="en-CA"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80354D" w:rsidRDefault="000A2C2C" w:rsidP="000A2C2C">
            <w:pPr>
              <w:rPr>
                <w:b/>
                <w:bCs/>
                <w:lang w:val="en-CA" w:eastAsia="de-DE"/>
              </w:rPr>
            </w:pPr>
            <w:r w:rsidRPr="0080354D">
              <w:rPr>
                <w:b/>
                <w:bCs/>
                <w:lang w:val="en-CA"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80354D" w:rsidRDefault="000A2C2C" w:rsidP="000A2C2C">
            <w:pPr>
              <w:rPr>
                <w:b/>
                <w:bCs/>
                <w:lang w:val="en-CA" w:eastAsia="de-DE"/>
              </w:rPr>
            </w:pPr>
            <w:r w:rsidRPr="0080354D">
              <w:rPr>
                <w:b/>
                <w:bCs/>
                <w:lang w:val="en-CA"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80354D" w:rsidRDefault="000A2C2C" w:rsidP="000A2C2C">
            <w:pPr>
              <w:rPr>
                <w:b/>
                <w:bCs/>
                <w:lang w:val="en-CA" w:eastAsia="de-DE"/>
              </w:rPr>
            </w:pPr>
            <w:r w:rsidRPr="0080354D">
              <w:rPr>
                <w:b/>
                <w:bCs/>
                <w:lang w:val="en-CA"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80354D" w:rsidRDefault="000A2C2C" w:rsidP="000A2C2C">
            <w:pPr>
              <w:rPr>
                <w:b/>
                <w:bCs/>
                <w:lang w:val="en-CA" w:eastAsia="de-DE"/>
              </w:rPr>
            </w:pPr>
            <w:r w:rsidRPr="0080354D">
              <w:rPr>
                <w:b/>
                <w:bCs/>
                <w:lang w:val="en-CA" w:eastAsia="de-DE"/>
              </w:rPr>
              <w:t> </w:t>
            </w:r>
          </w:p>
        </w:tc>
      </w:tr>
      <w:tr w:rsidR="000A2C2C" w:rsidRPr="00774964" w14:paraId="1B52CB3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80354D" w:rsidRDefault="000A2C2C" w:rsidP="000A2C2C">
            <w:pPr>
              <w:rPr>
                <w:lang w:val="en-CA" w:eastAsia="de-DE"/>
              </w:rPr>
            </w:pPr>
            <w:r w:rsidRPr="0080354D">
              <w:rPr>
                <w:lang w:val="en-CA"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80354D" w:rsidRDefault="000A2C2C" w:rsidP="000A2C2C">
            <w:pPr>
              <w:rPr>
                <w:b/>
                <w:bCs/>
                <w:lang w:val="en-CA" w:eastAsia="de-DE"/>
              </w:rPr>
            </w:pPr>
            <w:r w:rsidRPr="0080354D">
              <w:rPr>
                <w:b/>
                <w:bCs/>
                <w:lang w:val="en-CA" w:eastAsia="de-DE"/>
              </w:rPr>
              <w:t> </w:t>
            </w:r>
          </w:p>
        </w:tc>
        <w:tc>
          <w:tcPr>
            <w:tcW w:w="6534" w:type="dxa"/>
            <w:tcBorders>
              <w:top w:val="nil"/>
              <w:left w:val="nil"/>
              <w:bottom w:val="nil"/>
              <w:right w:val="nil"/>
            </w:tcBorders>
            <w:noWrap/>
            <w:vAlign w:val="bottom"/>
            <w:hideMark/>
          </w:tcPr>
          <w:p w14:paraId="48846CE8" w14:textId="77777777" w:rsidR="000A2C2C" w:rsidRPr="0080354D" w:rsidRDefault="000A2C2C" w:rsidP="000A2C2C">
            <w:pPr>
              <w:rPr>
                <w:lang w:val="en-CA" w:eastAsia="de-DE"/>
              </w:rPr>
            </w:pPr>
            <w:r w:rsidRPr="0080354D">
              <w:rPr>
                <w:lang w:val="en-CA" w:eastAsia="de-DE"/>
              </w:rPr>
              <w:t xml:space="preserve">fix </w:t>
            </w:r>
            <w:proofErr w:type="spellStart"/>
            <w:r w:rsidRPr="0080354D">
              <w:rPr>
                <w:lang w:val="en-CA" w:eastAsia="de-DE"/>
              </w:rPr>
              <w:t>concat</w:t>
            </w:r>
            <w:proofErr w:type="spellEnd"/>
            <w:r w:rsidRPr="0080354D">
              <w:rPr>
                <w:lang w:val="en-CA" w:eastAsia="de-DE"/>
              </w:rPr>
              <w:t xml:space="preserve"> in hybrid mode</w:t>
            </w:r>
          </w:p>
        </w:tc>
      </w:tr>
      <w:tr w:rsidR="000A2C2C" w:rsidRPr="00774964" w14:paraId="011D268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80354D" w:rsidRDefault="000A2C2C" w:rsidP="000A2C2C">
            <w:pPr>
              <w:rPr>
                <w:lang w:val="en-CA" w:eastAsia="de-DE"/>
              </w:rPr>
            </w:pPr>
            <w:r w:rsidRPr="0080354D">
              <w:rPr>
                <w:lang w:val="en-CA"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80354D" w:rsidRDefault="000A2C2C" w:rsidP="000A2C2C">
            <w:pPr>
              <w:rPr>
                <w:lang w:val="en-CA" w:eastAsia="de-DE"/>
              </w:rPr>
            </w:pPr>
            <w:r w:rsidRPr="0080354D">
              <w:rPr>
                <w:lang w:val="en-CA"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80354D" w:rsidRDefault="000A2C2C" w:rsidP="000A2C2C">
            <w:pPr>
              <w:rPr>
                <w:lang w:val="en-CA" w:eastAsia="de-DE"/>
              </w:rPr>
            </w:pPr>
            <w:r w:rsidRPr="0080354D">
              <w:rPr>
                <w:lang w:val="en-CA" w:eastAsia="de-DE"/>
              </w:rPr>
              <w:t xml:space="preserve">Add new layer Sub </w:t>
            </w:r>
          </w:p>
        </w:tc>
      </w:tr>
      <w:tr w:rsidR="000A2C2C" w:rsidRPr="00774964" w14:paraId="4D0D300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80354D" w:rsidRDefault="000A2C2C" w:rsidP="000A2C2C">
            <w:pPr>
              <w:rPr>
                <w:lang w:val="en-CA" w:eastAsia="de-DE"/>
              </w:rPr>
            </w:pPr>
            <w:r w:rsidRPr="0080354D">
              <w:rPr>
                <w:lang w:val="en-CA"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80354D" w:rsidRDefault="000A2C2C" w:rsidP="000A2C2C">
            <w:pPr>
              <w:rPr>
                <w:lang w:val="en-CA" w:eastAsia="de-DE"/>
              </w:rPr>
            </w:pPr>
            <w:r w:rsidRPr="0080354D">
              <w:rPr>
                <w:lang w:val="en-CA" w:eastAsia="de-DE"/>
              </w:rPr>
              <w:t>SIMD for kernel 5x5</w:t>
            </w:r>
          </w:p>
        </w:tc>
      </w:tr>
      <w:tr w:rsidR="000A2C2C" w:rsidRPr="00774964" w14:paraId="36A324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80354D" w:rsidRDefault="000A2C2C" w:rsidP="000A2C2C">
            <w:pPr>
              <w:rPr>
                <w:lang w:val="en-CA" w:eastAsia="de-DE"/>
              </w:rPr>
            </w:pPr>
            <w:r w:rsidRPr="0080354D">
              <w:rPr>
                <w:lang w:val="en-CA"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80354D" w:rsidRDefault="000A2C2C" w:rsidP="000A2C2C">
            <w:pPr>
              <w:rPr>
                <w:lang w:val="en-CA" w:eastAsia="de-DE"/>
              </w:rPr>
            </w:pPr>
            <w:r w:rsidRPr="0080354D">
              <w:rPr>
                <w:lang w:val="en-CA" w:eastAsia="de-DE"/>
              </w:rPr>
              <w:t>fix error message in non hybrid mode</w:t>
            </w:r>
          </w:p>
        </w:tc>
      </w:tr>
      <w:tr w:rsidR="000A2C2C" w:rsidRPr="00774964" w14:paraId="41401BF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80354D" w:rsidRDefault="000A2C2C" w:rsidP="000A2C2C">
            <w:pPr>
              <w:rPr>
                <w:lang w:val="en-CA" w:eastAsia="de-DE"/>
              </w:rPr>
            </w:pPr>
            <w:r w:rsidRPr="0080354D">
              <w:rPr>
                <w:lang w:val="en-CA"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80354D" w:rsidRDefault="000A2C2C" w:rsidP="000A2C2C">
            <w:pPr>
              <w:rPr>
                <w:lang w:val="en-CA"/>
              </w:rPr>
            </w:pPr>
            <w:r w:rsidRPr="0080354D">
              <w:rPr>
                <w:lang w:val="en-CA"/>
              </w:rPr>
              <w:t>fix bug in DRF+RPR</w:t>
            </w:r>
          </w:p>
        </w:tc>
      </w:tr>
      <w:tr w:rsidR="000A2C2C" w:rsidRPr="00774964" w14:paraId="2FEA2B8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80354D" w:rsidRDefault="000A2C2C" w:rsidP="000A2C2C">
            <w:pPr>
              <w:rPr>
                <w:lang w:val="en-CA" w:eastAsia="de-DE"/>
              </w:rPr>
            </w:pPr>
            <w:proofErr w:type="gramStart"/>
            <w:r w:rsidRPr="0080354D">
              <w:rPr>
                <w:lang w:val="en-CA" w:eastAsia="de-DE"/>
              </w:rPr>
              <w:t>avoid  to</w:t>
            </w:r>
            <w:proofErr w:type="gramEnd"/>
            <w:r w:rsidRPr="0080354D">
              <w:rPr>
                <w:lang w:val="en-CA" w:eastAsia="de-DE"/>
              </w:rPr>
              <w:t xml:space="preserve"> overwrite of temporary file in hybrid mode</w:t>
            </w:r>
          </w:p>
        </w:tc>
      </w:tr>
      <w:tr w:rsidR="000A2C2C" w:rsidRPr="00774964" w14:paraId="09F1D17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80354D" w:rsidRDefault="000A2C2C" w:rsidP="000A2C2C">
            <w:pPr>
              <w:rPr>
                <w:lang w:val="en-CA" w:eastAsia="de-DE"/>
              </w:rPr>
            </w:pPr>
            <w:r w:rsidRPr="0080354D">
              <w:rPr>
                <w:lang w:val="en-CA"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80354D" w:rsidRDefault="000A2C2C" w:rsidP="000A2C2C">
            <w:pPr>
              <w:rPr>
                <w:lang w:val="en-CA" w:eastAsia="de-DE"/>
              </w:rPr>
            </w:pPr>
            <w:r w:rsidRPr="0080354D">
              <w:rPr>
                <w:lang w:val="en-CA" w:eastAsia="de-DE"/>
              </w:rPr>
              <w:t>JVET-AN0153 test EE1-2.2.</w:t>
            </w:r>
          </w:p>
        </w:tc>
      </w:tr>
      <w:tr w:rsidR="000A2C2C" w:rsidRPr="00774964" w14:paraId="77A9844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80354D" w:rsidRDefault="000A2C2C" w:rsidP="000A2C2C">
            <w:pPr>
              <w:rPr>
                <w:lang w:val="en-CA" w:eastAsia="de-DE"/>
              </w:rPr>
            </w:pPr>
            <w:r w:rsidRPr="0080354D">
              <w:rPr>
                <w:lang w:val="en-CA"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80354D" w:rsidRDefault="000A2C2C" w:rsidP="000A2C2C">
            <w:pPr>
              <w:rPr>
                <w:lang w:val="en-CA" w:eastAsia="de-DE"/>
              </w:rPr>
            </w:pPr>
            <w:r w:rsidRPr="0080354D">
              <w:rPr>
                <w:lang w:val="en-CA"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80354D" w:rsidRDefault="000A2C2C" w:rsidP="000A2C2C">
            <w:pPr>
              <w:rPr>
                <w:lang w:val="en-CA" w:eastAsia="de-DE"/>
              </w:rPr>
            </w:pPr>
            <w:r w:rsidRPr="0080354D">
              <w:rPr>
                <w:lang w:val="en-CA"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80354D" w:rsidRDefault="000A2C2C" w:rsidP="000A2C2C">
            <w:pPr>
              <w:rPr>
                <w:lang w:val="en-CA" w:eastAsia="de-DE"/>
              </w:rPr>
            </w:pPr>
            <w:proofErr w:type="spellStart"/>
            <w:r w:rsidRPr="0080354D">
              <w:rPr>
                <w:lang w:val="en-CA" w:eastAsia="de-DE"/>
              </w:rPr>
              <w:t>sadl</w:t>
            </w:r>
            <w:proofErr w:type="spellEnd"/>
            <w:r w:rsidRPr="0080354D">
              <w:rPr>
                <w:lang w:val="en-CA" w:eastAsia="de-DE"/>
              </w:rPr>
              <w:t xml:space="preserve"> v15</w:t>
            </w:r>
          </w:p>
        </w:tc>
      </w:tr>
      <w:tr w:rsidR="000A2C2C" w:rsidRPr="00774964" w14:paraId="17E1114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80354D" w:rsidRDefault="000A2C2C" w:rsidP="000A2C2C">
            <w:pPr>
              <w:rPr>
                <w:lang w:val="en-CA" w:eastAsia="de-DE"/>
              </w:rPr>
            </w:pPr>
            <w:r w:rsidRPr="0080354D">
              <w:rPr>
                <w:lang w:val="en-CA"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80354D" w:rsidRDefault="000A2C2C" w:rsidP="000A2C2C">
            <w:pPr>
              <w:rPr>
                <w:lang w:val="en-CA" w:eastAsia="de-DE"/>
              </w:rPr>
            </w:pPr>
            <w:r w:rsidRPr="0080354D">
              <w:rPr>
                <w:lang w:val="en-CA" w:eastAsia="de-DE"/>
              </w:rPr>
              <w:t>hybrid framework corner case fix</w:t>
            </w:r>
          </w:p>
        </w:tc>
      </w:tr>
      <w:tr w:rsidR="000A2C2C" w:rsidRPr="00774964" w14:paraId="162B8B6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80354D" w:rsidRDefault="000A2C2C" w:rsidP="000A2C2C">
            <w:pPr>
              <w:rPr>
                <w:lang w:val="en-CA" w:eastAsia="de-DE"/>
              </w:rPr>
            </w:pPr>
            <w:r w:rsidRPr="0080354D">
              <w:rPr>
                <w:lang w:val="en-CA"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80354D" w:rsidRDefault="000A2C2C" w:rsidP="000A2C2C">
            <w:pPr>
              <w:rPr>
                <w:lang w:val="en-CA" w:eastAsia="de-DE"/>
              </w:rPr>
            </w:pPr>
            <w:r w:rsidRPr="0080354D">
              <w:rPr>
                <w:lang w:val="en-CA" w:eastAsia="de-DE"/>
              </w:rPr>
              <w:t xml:space="preserve">update CI to new </w:t>
            </w:r>
            <w:proofErr w:type="spellStart"/>
            <w:r w:rsidRPr="0080354D">
              <w:rPr>
                <w:lang w:val="en-CA" w:eastAsia="de-DE"/>
              </w:rPr>
              <w:t>environement</w:t>
            </w:r>
            <w:proofErr w:type="spellEnd"/>
          </w:p>
        </w:tc>
      </w:tr>
      <w:tr w:rsidR="000A2C2C" w:rsidRPr="00774964" w14:paraId="0A30F33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80354D" w:rsidRDefault="000A2C2C" w:rsidP="000A2C2C">
            <w:pPr>
              <w:rPr>
                <w:lang w:val="en-CA" w:eastAsia="de-DE"/>
              </w:rPr>
            </w:pPr>
            <w:r w:rsidRPr="0080354D">
              <w:rPr>
                <w:lang w:val="en-CA" w:eastAsia="de-DE"/>
              </w:rPr>
              <w:t>rebase with upstream VTM 23.13</w:t>
            </w:r>
          </w:p>
        </w:tc>
      </w:tr>
      <w:tr w:rsidR="000A2C2C" w:rsidRPr="00774964" w14:paraId="6B9ED0F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80354D" w:rsidRDefault="000A2C2C" w:rsidP="000A2C2C">
            <w:pPr>
              <w:rPr>
                <w:lang w:val="en-CA" w:eastAsia="de-DE"/>
              </w:rPr>
            </w:pPr>
            <w:r w:rsidRPr="0080354D">
              <w:rPr>
                <w:lang w:val="en-CA" w:eastAsia="de-DE"/>
              </w:rPr>
              <w:t xml:space="preserve">more </w:t>
            </w:r>
            <w:proofErr w:type="spellStart"/>
            <w:r w:rsidRPr="0080354D">
              <w:rPr>
                <w:lang w:val="en-CA" w:eastAsia="de-DE"/>
              </w:rPr>
              <w:t>utest</w:t>
            </w:r>
            <w:proofErr w:type="spellEnd"/>
            <w:r w:rsidRPr="0080354D">
              <w:rPr>
                <w:lang w:val="en-CA" w:eastAsia="de-DE"/>
              </w:rPr>
              <w:t xml:space="preserve"> for max pool</w:t>
            </w:r>
          </w:p>
        </w:tc>
      </w:tr>
      <w:tr w:rsidR="000A2C2C" w:rsidRPr="00774964" w14:paraId="77DD70F0" w14:textId="77777777" w:rsidTr="00987E1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80354D" w:rsidRDefault="000A2C2C" w:rsidP="000A2C2C">
            <w:pPr>
              <w:rPr>
                <w:lang w:val="en-CA" w:eastAsia="de-DE"/>
              </w:rPr>
            </w:pPr>
            <w:r w:rsidRPr="0080354D">
              <w:rPr>
                <w:lang w:val="en-CA"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80354D" w:rsidRDefault="000A2C2C" w:rsidP="000A2C2C">
            <w:pPr>
              <w:rPr>
                <w:lang w:val="en-CA" w:eastAsia="de-DE"/>
              </w:rPr>
            </w:pPr>
            <w:bookmarkStart w:id="63" w:name="RANGE!E14"/>
            <w:r w:rsidRPr="0080354D">
              <w:rPr>
                <w:lang w:val="en-CA" w:eastAsia="de-DE"/>
              </w:rPr>
              <w:t>AhG14: Improvement of SIMD implementation with expanded SIMD operators in SADL for LOP with Overlapped Feature Integration</w:t>
            </w:r>
            <w:bookmarkEnd w:id="63"/>
          </w:p>
        </w:tc>
      </w:tr>
      <w:tr w:rsidR="000A2C2C" w:rsidRPr="00774964" w14:paraId="02F3263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80354D" w:rsidRDefault="000A2C2C" w:rsidP="000A2C2C">
            <w:pPr>
              <w:rPr>
                <w:lang w:val="en-CA" w:eastAsia="de-DE"/>
              </w:rPr>
            </w:pPr>
            <w:r w:rsidRPr="0080354D">
              <w:rPr>
                <w:lang w:val="en-CA"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80354D" w:rsidRDefault="000A2C2C" w:rsidP="000A2C2C">
            <w:pPr>
              <w:rPr>
                <w:lang w:val="en-CA" w:eastAsia="de-DE"/>
              </w:rPr>
            </w:pPr>
            <w:r w:rsidRPr="0080354D">
              <w:rPr>
                <w:lang w:val="en-CA"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80354D" w:rsidRDefault="000A2C2C" w:rsidP="000A2C2C">
            <w:pPr>
              <w:rPr>
                <w:lang w:val="en-CA" w:eastAsia="de-DE"/>
              </w:rPr>
            </w:pPr>
            <w:r w:rsidRPr="0080354D">
              <w:rPr>
                <w:lang w:val="en-CA" w:eastAsia="de-DE"/>
              </w:rPr>
              <w:t xml:space="preserve">Environmental information collection script </w:t>
            </w:r>
          </w:p>
        </w:tc>
      </w:tr>
      <w:tr w:rsidR="000A2C2C" w:rsidRPr="00774964" w14:paraId="77988DD7"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80354D" w:rsidRDefault="000A2C2C" w:rsidP="000A2C2C">
            <w:pPr>
              <w:rPr>
                <w:lang w:val="en-CA" w:eastAsia="de-DE"/>
              </w:rPr>
            </w:pPr>
            <w:r w:rsidRPr="0080354D">
              <w:rPr>
                <w:lang w:val="en-CA"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80354D" w:rsidRDefault="000A2C2C" w:rsidP="000A2C2C">
            <w:pPr>
              <w:rPr>
                <w:lang w:val="en-CA" w:eastAsia="de-DE"/>
              </w:rPr>
            </w:pPr>
            <w:r w:rsidRPr="0080354D">
              <w:rPr>
                <w:lang w:val="en-CA"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80354D" w:rsidRDefault="000A2C2C" w:rsidP="000A2C2C">
            <w:pPr>
              <w:rPr>
                <w:lang w:val="en-CA" w:eastAsia="de-DE"/>
              </w:rPr>
            </w:pPr>
            <w:r w:rsidRPr="0080354D">
              <w:rPr>
                <w:lang w:val="en-CA" w:eastAsia="de-DE"/>
              </w:rPr>
              <w:t>LMCS on base layer</w:t>
            </w:r>
          </w:p>
        </w:tc>
      </w:tr>
      <w:tr w:rsidR="000A2C2C" w:rsidRPr="00774964" w14:paraId="380F8A0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80354D" w:rsidRDefault="000A2C2C" w:rsidP="000A2C2C">
            <w:pPr>
              <w:rPr>
                <w:lang w:val="en-CA" w:eastAsia="de-DE"/>
              </w:rPr>
            </w:pPr>
            <w:r w:rsidRPr="0080354D">
              <w:rPr>
                <w:lang w:val="en-CA"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80354D" w:rsidRDefault="000A2C2C" w:rsidP="000A2C2C">
            <w:pPr>
              <w:rPr>
                <w:lang w:val="en-CA" w:eastAsia="de-DE"/>
              </w:rPr>
            </w:pPr>
            <w:r w:rsidRPr="0080354D">
              <w:rPr>
                <w:lang w:val="en-CA"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80354D" w:rsidRDefault="000A2C2C" w:rsidP="000A2C2C">
            <w:pPr>
              <w:rPr>
                <w:lang w:val="en-CA" w:eastAsia="de-DE"/>
              </w:rPr>
            </w:pPr>
            <w:r w:rsidRPr="0080354D">
              <w:rPr>
                <w:lang w:val="en-CA" w:eastAsia="de-DE"/>
              </w:rPr>
              <w:t xml:space="preserve">[DO NOT SQUASH] cherry pick </w:t>
            </w:r>
            <w:proofErr w:type="spellStart"/>
            <w:r w:rsidRPr="0080354D">
              <w:rPr>
                <w:lang w:val="en-CA" w:eastAsia="de-DE"/>
              </w:rPr>
              <w:t>vtm</w:t>
            </w:r>
            <w:proofErr w:type="spellEnd"/>
            <w:r w:rsidRPr="0080354D">
              <w:rPr>
                <w:lang w:val="en-CA" w:eastAsia="de-DE"/>
              </w:rPr>
              <w:t xml:space="preserve"> master </w:t>
            </w:r>
          </w:p>
        </w:tc>
      </w:tr>
      <w:tr w:rsidR="000A2C2C" w:rsidRPr="00774964" w14:paraId="2FA87C33"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80354D" w:rsidRDefault="000A2C2C" w:rsidP="000A2C2C">
            <w:pPr>
              <w:rPr>
                <w:lang w:val="en-CA" w:eastAsia="de-DE"/>
              </w:rPr>
            </w:pPr>
            <w:r w:rsidRPr="0080354D">
              <w:rPr>
                <w:lang w:val="en-CA"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80354D" w:rsidRDefault="000A2C2C" w:rsidP="000A2C2C">
            <w:pPr>
              <w:rPr>
                <w:lang w:val="en-CA" w:eastAsia="de-DE"/>
              </w:rPr>
            </w:pPr>
            <w:r w:rsidRPr="0080354D">
              <w:rPr>
                <w:lang w:val="en-CA"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80354D" w:rsidRDefault="000A2C2C" w:rsidP="000A2C2C">
            <w:pPr>
              <w:rPr>
                <w:lang w:val="en-CA" w:eastAsia="de-DE"/>
              </w:rPr>
            </w:pPr>
            <w:r w:rsidRPr="0080354D">
              <w:rPr>
                <w:lang w:val="en-CA" w:eastAsia="de-DE"/>
              </w:rPr>
              <w:t>DRF training code</w:t>
            </w:r>
          </w:p>
        </w:tc>
      </w:tr>
      <w:tr w:rsidR="000A2C2C" w:rsidRPr="00774964" w14:paraId="5DF3A5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80354D" w:rsidRDefault="000A2C2C" w:rsidP="000A2C2C">
            <w:pPr>
              <w:rPr>
                <w:lang w:val="en-CA" w:eastAsia="de-DE"/>
              </w:rPr>
            </w:pPr>
            <w:r w:rsidRPr="0080354D">
              <w:rPr>
                <w:lang w:val="en-CA"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80354D" w:rsidRDefault="000A2C2C" w:rsidP="000A2C2C">
            <w:pPr>
              <w:rPr>
                <w:lang w:val="en-CA" w:eastAsia="de-DE"/>
              </w:rPr>
            </w:pPr>
            <w:r w:rsidRPr="0080354D">
              <w:rPr>
                <w:lang w:val="en-CA" w:eastAsia="de-DE"/>
              </w:rPr>
              <w:t xml:space="preserve">fix </w:t>
            </w:r>
            <w:proofErr w:type="spellStart"/>
            <w:r w:rsidRPr="0080354D">
              <w:rPr>
                <w:lang w:val="en-CA" w:eastAsia="de-DE"/>
              </w:rPr>
              <w:t>gridsample</w:t>
            </w:r>
            <w:proofErr w:type="spellEnd"/>
            <w:r w:rsidRPr="0080354D">
              <w:rPr>
                <w:lang w:val="en-CA" w:eastAsia="de-DE"/>
              </w:rPr>
              <w:t xml:space="preserve"> layer</w:t>
            </w:r>
          </w:p>
        </w:tc>
      </w:tr>
      <w:tr w:rsidR="000A2C2C" w:rsidRPr="00774964" w14:paraId="1D1EBA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80354D" w:rsidRDefault="000A2C2C" w:rsidP="000A2C2C">
            <w:pPr>
              <w:rPr>
                <w:lang w:val="en-CA" w:eastAsia="de-DE"/>
              </w:rPr>
            </w:pPr>
            <w:r w:rsidRPr="0080354D">
              <w:rPr>
                <w:lang w:val="en-CA" w:eastAsia="de-DE"/>
              </w:rPr>
              <w:t>better overflow in accumulator</w:t>
            </w:r>
          </w:p>
        </w:tc>
      </w:tr>
      <w:tr w:rsidR="000A2C2C" w:rsidRPr="00774964" w14:paraId="0EB3D9E9"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80354D" w:rsidRDefault="000A2C2C" w:rsidP="000A2C2C">
            <w:pPr>
              <w:rPr>
                <w:lang w:val="en-CA" w:eastAsia="de-DE"/>
              </w:rPr>
            </w:pPr>
            <w:r w:rsidRPr="0080354D">
              <w:rPr>
                <w:lang w:val="en-CA"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80354D" w:rsidRDefault="000A2C2C" w:rsidP="000A2C2C">
            <w:pPr>
              <w:rPr>
                <w:lang w:val="en-CA" w:eastAsia="de-DE"/>
              </w:rPr>
            </w:pPr>
            <w:r w:rsidRPr="0080354D">
              <w:rPr>
                <w:lang w:val="en-CA"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80354D" w:rsidRDefault="000A2C2C" w:rsidP="000A2C2C">
            <w:pPr>
              <w:rPr>
                <w:lang w:val="en-CA" w:eastAsia="de-DE"/>
              </w:rPr>
            </w:pPr>
            <w:r w:rsidRPr="0080354D">
              <w:rPr>
                <w:lang w:val="en-CA" w:eastAsia="de-DE"/>
              </w:rPr>
              <w:t xml:space="preserve">update to intermediate </w:t>
            </w:r>
            <w:proofErr w:type="spellStart"/>
            <w:r w:rsidRPr="0080354D">
              <w:rPr>
                <w:lang w:val="en-CA" w:eastAsia="de-DE"/>
              </w:rPr>
              <w:t>sadl</w:t>
            </w:r>
            <w:proofErr w:type="spellEnd"/>
            <w:r w:rsidRPr="0080354D">
              <w:rPr>
                <w:lang w:val="en-CA" w:eastAsia="de-DE"/>
              </w:rPr>
              <w:t xml:space="preserve"> with corrected float version </w:t>
            </w:r>
          </w:p>
        </w:tc>
      </w:tr>
      <w:tr w:rsidR="000A2C2C" w:rsidRPr="00774964" w14:paraId="324AA9B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80354D" w:rsidRDefault="000A2C2C" w:rsidP="000A2C2C">
            <w:pPr>
              <w:rPr>
                <w:lang w:val="en-CA" w:eastAsia="de-DE"/>
              </w:rPr>
            </w:pPr>
            <w:r w:rsidRPr="0080354D">
              <w:rPr>
                <w:lang w:val="en-CA"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80354D" w:rsidRDefault="000A2C2C" w:rsidP="000A2C2C">
            <w:pPr>
              <w:rPr>
                <w:lang w:val="en-CA" w:eastAsia="de-DE"/>
              </w:rPr>
            </w:pPr>
            <w:r w:rsidRPr="0080354D">
              <w:rPr>
                <w:lang w:val="en-CA"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80354D" w:rsidRDefault="000A2C2C" w:rsidP="000A2C2C">
            <w:pPr>
              <w:rPr>
                <w:lang w:val="en-CA" w:eastAsia="de-DE"/>
              </w:rPr>
            </w:pPr>
            <w:proofErr w:type="spellStart"/>
            <w:r w:rsidRPr="0080354D">
              <w:rPr>
                <w:lang w:val="en-CA" w:eastAsia="de-DE"/>
              </w:rPr>
              <w:t>RPR_DRF_BugFix</w:t>
            </w:r>
            <w:proofErr w:type="spellEnd"/>
            <w:r w:rsidRPr="0080354D">
              <w:rPr>
                <w:lang w:val="en-CA" w:eastAsia="de-DE"/>
              </w:rPr>
              <w:t xml:space="preserve"> </w:t>
            </w:r>
          </w:p>
        </w:tc>
      </w:tr>
      <w:tr w:rsidR="000A2C2C" w:rsidRPr="00774964" w14:paraId="022BFDF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80354D" w:rsidRDefault="000A2C2C" w:rsidP="000A2C2C">
            <w:pPr>
              <w:rPr>
                <w:lang w:val="en-CA" w:eastAsia="de-DE"/>
              </w:rPr>
            </w:pPr>
            <w:r w:rsidRPr="0080354D">
              <w:rPr>
                <w:lang w:val="en-CA"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80354D" w:rsidRDefault="000A2C2C" w:rsidP="000A2C2C">
            <w:pPr>
              <w:rPr>
                <w:lang w:val="en-CA" w:eastAsia="de-DE"/>
              </w:rPr>
            </w:pPr>
            <w:r w:rsidRPr="0080354D">
              <w:rPr>
                <w:lang w:val="en-CA"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80354D" w:rsidRDefault="000A2C2C" w:rsidP="000A2C2C">
            <w:pPr>
              <w:rPr>
                <w:lang w:val="en-CA" w:eastAsia="de-DE"/>
              </w:rPr>
            </w:pPr>
            <w:r w:rsidRPr="0080354D">
              <w:rPr>
                <w:lang w:val="en-CA" w:eastAsia="de-DE"/>
              </w:rPr>
              <w:t xml:space="preserve">TDO lambda for high QP </w:t>
            </w:r>
          </w:p>
        </w:tc>
      </w:tr>
      <w:tr w:rsidR="000A2C2C" w:rsidRPr="00774964" w14:paraId="5C7B06D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80354D" w:rsidRDefault="000A2C2C" w:rsidP="000A2C2C">
            <w:pPr>
              <w:rPr>
                <w:lang w:val="en-CA" w:eastAsia="de-DE"/>
              </w:rPr>
            </w:pPr>
            <w:r w:rsidRPr="0080354D">
              <w:rPr>
                <w:lang w:val="en-CA"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80354D" w:rsidRDefault="000A2C2C" w:rsidP="000A2C2C">
            <w:pPr>
              <w:rPr>
                <w:lang w:val="en-CA" w:eastAsia="de-DE"/>
              </w:rPr>
            </w:pPr>
            <w:r w:rsidRPr="0080354D">
              <w:rPr>
                <w:lang w:val="en-CA"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80354D" w:rsidRDefault="000A2C2C" w:rsidP="000A2C2C">
            <w:pPr>
              <w:rPr>
                <w:lang w:val="en-CA" w:eastAsia="de-DE"/>
              </w:rPr>
            </w:pPr>
            <w:r w:rsidRPr="0080354D">
              <w:rPr>
                <w:lang w:val="en-CA" w:eastAsia="de-DE"/>
              </w:rPr>
              <w:t xml:space="preserve">allow to activate </w:t>
            </w:r>
            <w:proofErr w:type="spellStart"/>
            <w:r w:rsidRPr="0080354D">
              <w:rPr>
                <w:lang w:val="en-CA" w:eastAsia="de-DE"/>
              </w:rPr>
              <w:t>nnlf</w:t>
            </w:r>
            <w:proofErr w:type="spellEnd"/>
            <w:r w:rsidRPr="0080354D">
              <w:rPr>
                <w:lang w:val="en-CA" w:eastAsia="de-DE"/>
              </w:rPr>
              <w:t xml:space="preserve"> per hierarchy layer </w:t>
            </w:r>
            <w:proofErr w:type="spellStart"/>
            <w:r w:rsidRPr="0080354D">
              <w:rPr>
                <w:lang w:val="en-CA" w:eastAsia="de-DE"/>
              </w:rPr>
              <w:t>idx</w:t>
            </w:r>
            <w:proofErr w:type="spellEnd"/>
            <w:r w:rsidRPr="0080354D">
              <w:rPr>
                <w:lang w:val="en-CA" w:eastAsia="de-DE"/>
              </w:rPr>
              <w:t xml:space="preserve"> </w:t>
            </w:r>
          </w:p>
        </w:tc>
      </w:tr>
      <w:tr w:rsidR="000A2C2C" w:rsidRPr="00774964" w14:paraId="1365F270"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80354D" w:rsidRDefault="000A2C2C" w:rsidP="000A2C2C">
            <w:pPr>
              <w:rPr>
                <w:lang w:val="en-CA" w:eastAsia="de-DE"/>
              </w:rPr>
            </w:pPr>
            <w:r w:rsidRPr="0080354D">
              <w:rPr>
                <w:lang w:val="en-CA"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80354D" w:rsidRDefault="000A2C2C" w:rsidP="000A2C2C">
            <w:pPr>
              <w:rPr>
                <w:lang w:val="en-CA" w:eastAsia="de-DE"/>
              </w:rPr>
            </w:pPr>
            <w:r w:rsidRPr="0080354D">
              <w:rPr>
                <w:lang w:val="en-CA" w:eastAsia="de-DE"/>
              </w:rPr>
              <w:t xml:space="preserve">Fix #139: NNSR verbose log </w:t>
            </w:r>
          </w:p>
        </w:tc>
      </w:tr>
      <w:tr w:rsidR="000A2C2C" w:rsidRPr="00774964" w14:paraId="619D159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80354D" w:rsidRDefault="000A2C2C" w:rsidP="000A2C2C">
            <w:pPr>
              <w:rPr>
                <w:lang w:val="en-CA" w:eastAsia="de-DE"/>
              </w:rPr>
            </w:pPr>
            <w:r w:rsidRPr="0080354D">
              <w:rPr>
                <w:lang w:val="en-CA"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80354D" w:rsidRDefault="000A2C2C" w:rsidP="000A2C2C">
            <w:pPr>
              <w:rPr>
                <w:lang w:val="en-CA" w:eastAsia="de-DE"/>
              </w:rPr>
            </w:pPr>
            <w:r w:rsidRPr="0080354D">
              <w:rPr>
                <w:lang w:val="en-CA" w:eastAsia="de-DE"/>
              </w:rPr>
              <w:t xml:space="preserve">add details on hybrid coding in documentation </w:t>
            </w:r>
          </w:p>
        </w:tc>
      </w:tr>
      <w:tr w:rsidR="000A2C2C" w:rsidRPr="00774964" w14:paraId="2F3DBCD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80354D" w:rsidRDefault="000A2C2C" w:rsidP="000A2C2C">
            <w:pPr>
              <w:rPr>
                <w:lang w:val="en-CA" w:eastAsia="de-DE"/>
              </w:rPr>
            </w:pPr>
            <w:r w:rsidRPr="0080354D">
              <w:rPr>
                <w:lang w:val="en-CA"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80354D" w:rsidRDefault="000A2C2C" w:rsidP="000A2C2C">
            <w:pPr>
              <w:rPr>
                <w:lang w:val="en-CA" w:eastAsia="de-DE"/>
              </w:rPr>
            </w:pPr>
            <w:r w:rsidRPr="0080354D">
              <w:rPr>
                <w:lang w:val="en-CA"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80354D" w:rsidRDefault="000A2C2C" w:rsidP="000A2C2C">
            <w:pPr>
              <w:rPr>
                <w:lang w:val="en-CA"/>
              </w:rPr>
            </w:pPr>
            <w:r w:rsidRPr="0080354D">
              <w:rPr>
                <w:lang w:val="en-CA"/>
              </w:rPr>
              <w:t xml:space="preserve">JVET-AN0054 JVET-AN0215 NNVC CFE code </w:t>
            </w:r>
          </w:p>
        </w:tc>
      </w:tr>
      <w:tr w:rsidR="000A2C2C" w:rsidRPr="00774964" w14:paraId="28E03C2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80354D" w:rsidRDefault="000A2C2C" w:rsidP="000A2C2C">
            <w:pPr>
              <w:rPr>
                <w:lang w:val="en-CA" w:eastAsia="de-DE"/>
              </w:rPr>
            </w:pPr>
            <w:r w:rsidRPr="0080354D">
              <w:rPr>
                <w:lang w:val="en-CA"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80354D" w:rsidRDefault="000A2C2C" w:rsidP="000A2C2C">
            <w:pPr>
              <w:rPr>
                <w:lang w:val="en-CA" w:eastAsia="de-DE"/>
              </w:rPr>
            </w:pPr>
            <w:r w:rsidRPr="0080354D">
              <w:rPr>
                <w:lang w:val="en-CA" w:eastAsia="de-DE"/>
              </w:rPr>
              <w:t xml:space="preserve">Fix Flatten Bug: Align Flatten with ONNX (2D output) </w:t>
            </w:r>
          </w:p>
        </w:tc>
      </w:tr>
      <w:tr w:rsidR="000A2C2C" w:rsidRPr="00774964" w14:paraId="779A96D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80354D" w:rsidRDefault="000A2C2C" w:rsidP="000A2C2C">
            <w:pPr>
              <w:rPr>
                <w:lang w:val="en-CA" w:eastAsia="de-DE"/>
              </w:rPr>
            </w:pPr>
            <w:r w:rsidRPr="0080354D">
              <w:rPr>
                <w:lang w:val="en-CA"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80354D" w:rsidRDefault="000A2C2C" w:rsidP="000A2C2C">
            <w:pPr>
              <w:rPr>
                <w:lang w:val="en-CA" w:eastAsia="de-DE"/>
              </w:rPr>
            </w:pPr>
            <w:r w:rsidRPr="0080354D">
              <w:rPr>
                <w:lang w:val="en-CA" w:eastAsia="de-DE"/>
              </w:rPr>
              <w:t xml:space="preserve">Fix slice bug for tensors batch dimension &gt; 1 </w:t>
            </w:r>
          </w:p>
        </w:tc>
      </w:tr>
      <w:tr w:rsidR="000A2C2C" w:rsidRPr="00774964" w14:paraId="6A113BF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80354D" w:rsidRDefault="000A2C2C" w:rsidP="000A2C2C">
            <w:pPr>
              <w:rPr>
                <w:lang w:val="en-CA" w:eastAsia="de-DE"/>
              </w:rPr>
            </w:pPr>
            <w:r w:rsidRPr="0080354D">
              <w:rPr>
                <w:lang w:val="en-CA"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80354D" w:rsidRDefault="000A2C2C" w:rsidP="000A2C2C">
            <w:pPr>
              <w:rPr>
                <w:lang w:val="en-CA" w:eastAsia="de-DE"/>
              </w:rPr>
            </w:pPr>
            <w:r w:rsidRPr="0080354D">
              <w:rPr>
                <w:lang w:val="en-CA" w:eastAsia="de-DE"/>
              </w:rPr>
              <w:t xml:space="preserve">int32 SIMD implementation for </w:t>
            </w:r>
            <w:proofErr w:type="spellStart"/>
            <w:r w:rsidRPr="0080354D">
              <w:rPr>
                <w:lang w:val="en-CA" w:eastAsia="de-DE"/>
              </w:rPr>
              <w:t>layer_relu</w:t>
            </w:r>
            <w:proofErr w:type="spellEnd"/>
            <w:r w:rsidRPr="0080354D">
              <w:rPr>
                <w:lang w:val="en-CA" w:eastAsia="de-DE"/>
              </w:rPr>
              <w:t xml:space="preserve"> </w:t>
            </w:r>
          </w:p>
        </w:tc>
      </w:tr>
      <w:tr w:rsidR="000A2C2C" w:rsidRPr="00774964" w14:paraId="64A02BD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80354D" w:rsidRDefault="000A2C2C" w:rsidP="000A2C2C">
            <w:pPr>
              <w:rPr>
                <w:lang w:val="en-CA" w:eastAsia="de-DE"/>
              </w:rPr>
            </w:pPr>
            <w:r w:rsidRPr="0080354D">
              <w:rPr>
                <w:lang w:val="en-CA"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80354D" w:rsidRDefault="000A2C2C" w:rsidP="000A2C2C">
            <w:pPr>
              <w:rPr>
                <w:lang w:val="en-CA" w:eastAsia="de-DE"/>
              </w:rPr>
            </w:pPr>
            <w:r w:rsidRPr="0080354D">
              <w:rPr>
                <w:lang w:val="en-CA" w:eastAsia="de-DE"/>
              </w:rPr>
              <w:t xml:space="preserve">int32 SIMD implementation for </w:t>
            </w:r>
            <w:proofErr w:type="spellStart"/>
            <w:r w:rsidRPr="0080354D">
              <w:rPr>
                <w:lang w:val="en-CA" w:eastAsia="de-DE"/>
              </w:rPr>
              <w:t>layer_add</w:t>
            </w:r>
            <w:proofErr w:type="spellEnd"/>
            <w:r w:rsidRPr="0080354D">
              <w:rPr>
                <w:lang w:val="en-CA" w:eastAsia="de-DE"/>
              </w:rPr>
              <w:t xml:space="preserve"> </w:t>
            </w:r>
          </w:p>
        </w:tc>
      </w:tr>
      <w:tr w:rsidR="000A2C2C" w:rsidRPr="00774964" w14:paraId="2E60C1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80354D" w:rsidRDefault="000A2C2C" w:rsidP="000A2C2C">
            <w:pPr>
              <w:rPr>
                <w:lang w:val="en-CA" w:eastAsia="de-DE"/>
              </w:rPr>
            </w:pPr>
            <w:r w:rsidRPr="0080354D">
              <w:rPr>
                <w:lang w:val="en-CA"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80354D" w:rsidRDefault="000A2C2C" w:rsidP="000A2C2C">
            <w:pPr>
              <w:rPr>
                <w:lang w:val="en-CA" w:eastAsia="de-DE"/>
              </w:rPr>
            </w:pPr>
            <w:r w:rsidRPr="0080354D">
              <w:rPr>
                <w:lang w:val="en-CA" w:eastAsia="de-DE"/>
              </w:rPr>
              <w:t xml:space="preserve">Fix SIMD </w:t>
            </w:r>
            <w:proofErr w:type="spellStart"/>
            <w:r w:rsidRPr="0080354D">
              <w:rPr>
                <w:lang w:val="en-CA" w:eastAsia="de-DE"/>
              </w:rPr>
              <w:t>BiasAdd</w:t>
            </w:r>
            <w:proofErr w:type="spellEnd"/>
            <w:r w:rsidRPr="0080354D">
              <w:rPr>
                <w:lang w:val="en-CA" w:eastAsia="de-DE"/>
              </w:rPr>
              <w:t xml:space="preserve"> scaling: shift before add </w:t>
            </w:r>
          </w:p>
        </w:tc>
      </w:tr>
      <w:tr w:rsidR="000A2C2C" w:rsidRPr="00774964" w14:paraId="0AFF8D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80354D" w:rsidRDefault="000A2C2C" w:rsidP="000A2C2C">
            <w:pPr>
              <w:rPr>
                <w:lang w:val="en-CA" w:eastAsia="de-DE"/>
              </w:rPr>
            </w:pPr>
            <w:r w:rsidRPr="0080354D">
              <w:rPr>
                <w:lang w:val="en-CA"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80354D" w:rsidRDefault="000A2C2C" w:rsidP="000A2C2C">
            <w:pPr>
              <w:rPr>
                <w:lang w:val="en-CA" w:eastAsia="de-DE"/>
              </w:rPr>
            </w:pPr>
            <w:r w:rsidRPr="0080354D">
              <w:rPr>
                <w:lang w:val="en-CA" w:eastAsia="de-DE"/>
              </w:rPr>
              <w:t xml:space="preserve">Add copyright info in Tile </w:t>
            </w:r>
          </w:p>
        </w:tc>
      </w:tr>
      <w:tr w:rsidR="000A2C2C" w:rsidRPr="00774964" w14:paraId="7957C38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80354D" w:rsidRDefault="000A2C2C" w:rsidP="000A2C2C">
            <w:pPr>
              <w:rPr>
                <w:lang w:val="en-CA" w:eastAsia="de-DE"/>
              </w:rPr>
            </w:pPr>
            <w:r w:rsidRPr="0080354D">
              <w:rPr>
                <w:lang w:val="en-CA"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80354D" w:rsidRDefault="000A2C2C" w:rsidP="000A2C2C">
            <w:pPr>
              <w:rPr>
                <w:lang w:val="en-CA" w:eastAsia="de-DE"/>
              </w:rPr>
            </w:pPr>
            <w:r w:rsidRPr="0080354D">
              <w:rPr>
                <w:lang w:val="en-CA" w:eastAsia="de-DE"/>
              </w:rPr>
              <w:t xml:space="preserve">Fix SIMD Add scaling when q1 &gt; q2 (pre-align scales before accumulation) </w:t>
            </w:r>
          </w:p>
        </w:tc>
      </w:tr>
      <w:tr w:rsidR="000A2C2C" w:rsidRPr="00774964" w14:paraId="13E45E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80354D" w:rsidRDefault="000A2C2C" w:rsidP="000A2C2C">
            <w:pPr>
              <w:rPr>
                <w:lang w:val="en-CA" w:eastAsia="de-DE"/>
              </w:rPr>
            </w:pPr>
            <w:r w:rsidRPr="0080354D">
              <w:rPr>
                <w:lang w:val="en-CA"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80354D" w:rsidRDefault="000A2C2C" w:rsidP="000A2C2C">
            <w:pPr>
              <w:rPr>
                <w:lang w:val="en-CA" w:eastAsia="de-DE"/>
              </w:rPr>
            </w:pPr>
            <w:r w:rsidRPr="0080354D">
              <w:rPr>
                <w:lang w:val="en-CA" w:eastAsia="de-DE"/>
              </w:rPr>
              <w:t xml:space="preserve">fix bad dispatch of max pool </w:t>
            </w:r>
            <w:proofErr w:type="spellStart"/>
            <w:r w:rsidRPr="0080354D">
              <w:rPr>
                <w:lang w:val="en-CA" w:eastAsia="de-DE"/>
              </w:rPr>
              <w:t>simd</w:t>
            </w:r>
            <w:proofErr w:type="spellEnd"/>
            <w:r w:rsidRPr="0080354D">
              <w:rPr>
                <w:lang w:val="en-CA" w:eastAsia="de-DE"/>
              </w:rPr>
              <w:t xml:space="preserve"> </w:t>
            </w:r>
          </w:p>
        </w:tc>
      </w:tr>
      <w:tr w:rsidR="000A2C2C" w:rsidRPr="00774964" w14:paraId="735E26D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80354D" w:rsidRDefault="000A2C2C" w:rsidP="000A2C2C">
            <w:pPr>
              <w:rPr>
                <w:lang w:val="en-CA" w:eastAsia="de-DE"/>
              </w:rPr>
            </w:pPr>
            <w:r w:rsidRPr="0080354D">
              <w:rPr>
                <w:lang w:val="en-CA"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80354D" w:rsidRDefault="000A2C2C" w:rsidP="000A2C2C">
            <w:pPr>
              <w:rPr>
                <w:lang w:val="en-CA" w:eastAsia="de-DE"/>
              </w:rPr>
            </w:pPr>
            <w:r w:rsidRPr="0080354D">
              <w:rPr>
                <w:lang w:val="en-CA"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80354D" w:rsidRDefault="000A2C2C" w:rsidP="000A2C2C">
            <w:pPr>
              <w:rPr>
                <w:lang w:val="en-CA" w:eastAsia="de-DE"/>
              </w:rPr>
            </w:pPr>
            <w:r w:rsidRPr="0080354D">
              <w:rPr>
                <w:lang w:val="en-CA" w:eastAsia="de-DE"/>
              </w:rPr>
              <w:t xml:space="preserve">Add new layer Floor </w:t>
            </w:r>
          </w:p>
        </w:tc>
      </w:tr>
      <w:tr w:rsidR="000A2C2C" w:rsidRPr="00774964" w14:paraId="792F8E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80354D" w:rsidRDefault="000A2C2C" w:rsidP="000A2C2C">
            <w:pPr>
              <w:rPr>
                <w:lang w:val="en-CA" w:eastAsia="de-DE"/>
              </w:rPr>
            </w:pPr>
            <w:r w:rsidRPr="0080354D">
              <w:rPr>
                <w:lang w:val="en-CA"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80354D" w:rsidRDefault="000A2C2C" w:rsidP="000A2C2C">
            <w:pPr>
              <w:rPr>
                <w:lang w:val="en-CA" w:eastAsia="de-DE"/>
              </w:rPr>
            </w:pPr>
            <w:r w:rsidRPr="0080354D">
              <w:rPr>
                <w:lang w:val="en-CA" w:eastAsia="de-DE"/>
              </w:rPr>
              <w:t xml:space="preserve">Extend </w:t>
            </w:r>
            <w:proofErr w:type="spellStart"/>
            <w:r w:rsidRPr="0080354D">
              <w:rPr>
                <w:lang w:val="en-CA" w:eastAsia="de-DE"/>
              </w:rPr>
              <w:t>GridSample</w:t>
            </w:r>
            <w:proofErr w:type="spellEnd"/>
            <w:r w:rsidRPr="0080354D">
              <w:rPr>
                <w:lang w:val="en-CA" w:eastAsia="de-DE"/>
              </w:rPr>
              <w:t xml:space="preserve">: add </w:t>
            </w:r>
            <w:proofErr w:type="spellStart"/>
            <w:r w:rsidRPr="0080354D">
              <w:rPr>
                <w:lang w:val="en-CA" w:eastAsia="de-DE"/>
              </w:rPr>
              <w:t>padding_mode</w:t>
            </w:r>
            <w:proofErr w:type="spellEnd"/>
            <w:r w:rsidRPr="0080354D">
              <w:rPr>
                <w:lang w:val="en-CA" w:eastAsia="de-DE"/>
              </w:rPr>
              <w:t xml:space="preserve">=zeros </w:t>
            </w:r>
          </w:p>
        </w:tc>
      </w:tr>
      <w:tr w:rsidR="000A2C2C" w:rsidRPr="00774964" w14:paraId="183FD0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80354D" w:rsidRDefault="000A2C2C" w:rsidP="000A2C2C">
            <w:pPr>
              <w:rPr>
                <w:lang w:val="en-CA" w:eastAsia="de-DE"/>
              </w:rPr>
            </w:pPr>
            <w:r w:rsidRPr="0080354D">
              <w:rPr>
                <w:lang w:val="en-CA"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80354D" w:rsidRDefault="000A2C2C" w:rsidP="000A2C2C">
            <w:pPr>
              <w:rPr>
                <w:lang w:val="en-CA" w:eastAsia="de-DE"/>
              </w:rPr>
            </w:pPr>
            <w:r w:rsidRPr="0080354D">
              <w:rPr>
                <w:lang w:val="en-CA" w:eastAsia="de-DE"/>
              </w:rPr>
              <w:t xml:space="preserve">Extend </w:t>
            </w:r>
            <w:proofErr w:type="spellStart"/>
            <w:r w:rsidRPr="0080354D">
              <w:rPr>
                <w:lang w:val="en-CA" w:eastAsia="de-DE"/>
              </w:rPr>
              <w:t>Concat</w:t>
            </w:r>
            <w:proofErr w:type="spellEnd"/>
            <w:r w:rsidRPr="0080354D">
              <w:rPr>
                <w:lang w:val="en-CA" w:eastAsia="de-DE"/>
              </w:rPr>
              <w:t xml:space="preserve">: concatenation along any axis. </w:t>
            </w:r>
          </w:p>
        </w:tc>
      </w:tr>
      <w:tr w:rsidR="000A2C2C" w:rsidRPr="00774964" w14:paraId="7E1CFD5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80354D" w:rsidRDefault="000A2C2C" w:rsidP="000A2C2C">
            <w:pPr>
              <w:rPr>
                <w:lang w:val="en-CA" w:eastAsia="de-DE"/>
              </w:rPr>
            </w:pPr>
            <w:r w:rsidRPr="0080354D">
              <w:rPr>
                <w:lang w:val="en-CA"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80354D" w:rsidRDefault="000A2C2C" w:rsidP="000A2C2C">
            <w:pPr>
              <w:rPr>
                <w:lang w:val="en-CA" w:eastAsia="de-DE"/>
              </w:rPr>
            </w:pPr>
            <w:r w:rsidRPr="0080354D">
              <w:rPr>
                <w:lang w:val="en-CA" w:eastAsia="de-DE"/>
              </w:rPr>
              <w:t xml:space="preserve">Extend Resize: 4× up, 0.5×/0.25× </w:t>
            </w:r>
          </w:p>
        </w:tc>
      </w:tr>
      <w:tr w:rsidR="000A2C2C" w:rsidRPr="00774964" w14:paraId="3EAF1C1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80354D" w:rsidRDefault="000A2C2C" w:rsidP="000A2C2C">
            <w:pPr>
              <w:rPr>
                <w:lang w:val="en-CA" w:eastAsia="de-DE"/>
              </w:rPr>
            </w:pPr>
            <w:r w:rsidRPr="0080354D">
              <w:rPr>
                <w:lang w:val="en-CA"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80354D" w:rsidRDefault="000A2C2C" w:rsidP="000A2C2C">
            <w:pPr>
              <w:rPr>
                <w:lang w:val="en-CA" w:eastAsia="de-DE"/>
              </w:rPr>
            </w:pPr>
            <w:r w:rsidRPr="0080354D">
              <w:rPr>
                <w:lang w:val="en-CA" w:eastAsia="de-DE"/>
              </w:rPr>
              <w:t xml:space="preserve">Bugfix for </w:t>
            </w:r>
            <w:proofErr w:type="spellStart"/>
            <w:r w:rsidRPr="0080354D">
              <w:rPr>
                <w:lang w:val="en-CA" w:eastAsia="de-DE"/>
              </w:rPr>
              <w:t>ReduceMean</w:t>
            </w:r>
            <w:proofErr w:type="spellEnd"/>
            <w:r w:rsidRPr="0080354D">
              <w:rPr>
                <w:lang w:val="en-CA" w:eastAsia="de-DE"/>
              </w:rPr>
              <w:t xml:space="preserve"> </w:t>
            </w:r>
          </w:p>
        </w:tc>
      </w:tr>
      <w:tr w:rsidR="000A2C2C" w:rsidRPr="00774964" w14:paraId="049153FC"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80354D" w:rsidRDefault="000A2C2C" w:rsidP="000A2C2C">
            <w:pPr>
              <w:rPr>
                <w:lang w:val="en-CA" w:eastAsia="de-DE"/>
              </w:rPr>
            </w:pPr>
            <w:r w:rsidRPr="0080354D">
              <w:rPr>
                <w:lang w:val="en-CA"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80354D" w:rsidRDefault="000A2C2C" w:rsidP="000A2C2C">
            <w:pPr>
              <w:rPr>
                <w:lang w:val="en-CA" w:eastAsia="de-DE"/>
              </w:rPr>
            </w:pPr>
            <w:r w:rsidRPr="0080354D">
              <w:rPr>
                <w:lang w:val="en-CA"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80354D" w:rsidRDefault="000A2C2C" w:rsidP="000A2C2C">
            <w:pPr>
              <w:rPr>
                <w:lang w:val="en-CA" w:eastAsia="de-DE"/>
              </w:rPr>
            </w:pPr>
            <w:r w:rsidRPr="0080354D">
              <w:rPr>
                <w:lang w:val="en-CA" w:eastAsia="de-DE"/>
              </w:rPr>
              <w:t>DRF models update</w:t>
            </w:r>
          </w:p>
        </w:tc>
      </w:tr>
      <w:tr w:rsidR="000A2C2C" w:rsidRPr="00774964" w14:paraId="22B536A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80354D" w:rsidRDefault="000A2C2C" w:rsidP="000A2C2C">
            <w:pPr>
              <w:rPr>
                <w:lang w:val="en-CA" w:eastAsia="de-DE"/>
              </w:rPr>
            </w:pPr>
            <w:r w:rsidRPr="0080354D">
              <w:rPr>
                <w:lang w:val="en-CA"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80354D" w:rsidRDefault="000A2C2C" w:rsidP="000A2C2C">
            <w:pPr>
              <w:rPr>
                <w:lang w:val="en-CA" w:eastAsia="de-DE"/>
              </w:rPr>
            </w:pPr>
            <w:r w:rsidRPr="0080354D">
              <w:rPr>
                <w:lang w:val="en-CA"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80354D" w:rsidRDefault="000A2C2C" w:rsidP="000A2C2C">
            <w:pPr>
              <w:rPr>
                <w:lang w:val="en-CA" w:eastAsia="de-DE"/>
              </w:rPr>
            </w:pPr>
            <w:r w:rsidRPr="0080354D">
              <w:rPr>
                <w:lang w:val="en-CA"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80354D" w:rsidRDefault="000A2C2C" w:rsidP="000A2C2C">
            <w:pPr>
              <w:rPr>
                <w:lang w:val="en-CA" w:eastAsia="de-DE"/>
              </w:rPr>
            </w:pPr>
            <w:r w:rsidRPr="0080354D">
              <w:rPr>
                <w:lang w:val="en-CA" w:eastAsia="de-DE"/>
              </w:rPr>
              <w:t>DRF inference code cleaning</w:t>
            </w:r>
          </w:p>
        </w:tc>
      </w:tr>
      <w:tr w:rsidR="000A2C2C" w:rsidRPr="00774964" w14:paraId="599FFDA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80354D" w:rsidRDefault="000A2C2C" w:rsidP="000A2C2C">
            <w:pPr>
              <w:rPr>
                <w:lang w:val="en-CA" w:eastAsia="de-DE"/>
              </w:rPr>
            </w:pPr>
            <w:r w:rsidRPr="0080354D">
              <w:rPr>
                <w:lang w:val="en-CA"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80354D" w:rsidRDefault="000A2C2C" w:rsidP="000A2C2C">
            <w:pPr>
              <w:rPr>
                <w:lang w:val="en-CA" w:eastAsia="de-DE"/>
              </w:rPr>
            </w:pPr>
            <w:r w:rsidRPr="0080354D">
              <w:rPr>
                <w:lang w:val="en-CA" w:eastAsia="de-DE"/>
              </w:rPr>
              <w:t>rebase with upstream VTM 23.12</w:t>
            </w:r>
          </w:p>
        </w:tc>
      </w:tr>
      <w:tr w:rsidR="000A2C2C" w:rsidRPr="00774964" w14:paraId="4E7B9E6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80354D" w:rsidRDefault="000A2C2C" w:rsidP="000A2C2C">
            <w:pPr>
              <w:rPr>
                <w:lang w:val="en-CA" w:eastAsia="de-DE"/>
              </w:rPr>
            </w:pPr>
            <w:r w:rsidRPr="0080354D">
              <w:rPr>
                <w:lang w:val="en-CA"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80354D" w:rsidRDefault="000A2C2C" w:rsidP="000A2C2C">
            <w:pPr>
              <w:rPr>
                <w:lang w:val="en-CA" w:eastAsia="de-DE"/>
              </w:rPr>
            </w:pPr>
            <w:r w:rsidRPr="0080354D">
              <w:rPr>
                <w:lang w:val="en-CA"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80354D" w:rsidRDefault="000A2C2C" w:rsidP="000A2C2C">
            <w:pPr>
              <w:rPr>
                <w:lang w:val="en-CA" w:eastAsia="de-DE"/>
              </w:rPr>
            </w:pPr>
            <w:r w:rsidRPr="0080354D">
              <w:rPr>
                <w:lang w:val="en-CA" w:eastAsia="de-DE"/>
              </w:rPr>
              <w:t xml:space="preserve">add missing new parameter from VTM in NNVC </w:t>
            </w:r>
            <w:proofErr w:type="spellStart"/>
            <w:r w:rsidRPr="0080354D">
              <w:rPr>
                <w:lang w:val="en-CA" w:eastAsia="de-DE"/>
              </w:rPr>
              <w:t>cfg</w:t>
            </w:r>
            <w:proofErr w:type="spellEnd"/>
            <w:r w:rsidRPr="0080354D">
              <w:rPr>
                <w:lang w:val="en-CA" w:eastAsia="de-DE"/>
              </w:rPr>
              <w:t xml:space="preserve">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774964" w14:paraId="40760A53"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0A2C2C">
            <w:pPr>
              <w:rPr>
                <w:b/>
                <w:bCs/>
                <w:lang w:val="en-CA" w:eastAsia="de-DE"/>
              </w:rPr>
            </w:pPr>
            <w:r w:rsidRPr="0080354D">
              <w:rPr>
                <w:b/>
                <w:bCs/>
                <w:lang w:val="en-CA"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0A2C2C">
            <w:pPr>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0A2C2C">
            <w:pPr>
              <w:rPr>
                <w:b/>
                <w:bCs/>
                <w:lang w:val="en-CA" w:eastAsia="de-DE"/>
              </w:rPr>
            </w:pPr>
            <w:r w:rsidRPr="0080354D">
              <w:rPr>
                <w:b/>
                <w:bCs/>
                <w:lang w:val="en-CA"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0A2C2C">
            <w:pPr>
              <w:rPr>
                <w:b/>
                <w:bCs/>
                <w:lang w:val="en-CA" w:eastAsia="de-DE"/>
              </w:rPr>
            </w:pPr>
            <w:r w:rsidRPr="0080354D">
              <w:rPr>
                <w:b/>
                <w:bCs/>
                <w:lang w:val="en-CA"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0A2C2C">
            <w:pPr>
              <w:rPr>
                <w:b/>
                <w:bCs/>
                <w:lang w:val="en-CA" w:eastAsia="de-DE"/>
              </w:rPr>
            </w:pPr>
            <w:r w:rsidRPr="0080354D">
              <w:rPr>
                <w:b/>
                <w:bCs/>
                <w:lang w:val="en-CA" w:eastAsia="de-DE"/>
              </w:rPr>
              <w:t> </w:t>
            </w:r>
          </w:p>
        </w:tc>
      </w:tr>
      <w:tr w:rsidR="000A2C2C" w:rsidRPr="00774964" w14:paraId="103CB820"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0A2C2C">
            <w:pPr>
              <w:rPr>
                <w:lang w:val="en-CA" w:eastAsia="de-DE"/>
              </w:rPr>
            </w:pPr>
            <w:r w:rsidRPr="0080354D">
              <w:rPr>
                <w:lang w:val="en-CA"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0A2C2C">
            <w:pPr>
              <w:rPr>
                <w:lang w:val="en-CA" w:eastAsia="de-DE"/>
              </w:rPr>
            </w:pPr>
            <w:r w:rsidRPr="0080354D">
              <w:rPr>
                <w:lang w:val="en-CA"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0E9F4C3F" w14:textId="77777777" w:rsidR="000A2C2C" w:rsidRPr="0080354D" w:rsidRDefault="006868E4" w:rsidP="000A2C2C">
            <w:pPr>
              <w:rPr>
                <w:u w:val="single"/>
                <w:lang w:val="en-CA" w:eastAsia="de-DE"/>
              </w:rPr>
            </w:pPr>
            <w:hyperlink r:id="rId388" w:history="1">
              <w:r w:rsidR="000A2C2C" w:rsidRPr="0080354D">
                <w:rPr>
                  <w:rStyle w:val="Hyperlink"/>
                  <w:lang w:val="en-CA" w:eastAsia="de-DE"/>
                </w:rPr>
                <w:t xml:space="preserve">JVET-AN0222: abs operator </w:t>
              </w:r>
            </w:hyperlink>
          </w:p>
        </w:tc>
      </w:tr>
      <w:tr w:rsidR="000A2C2C" w:rsidRPr="00774964" w14:paraId="4773D056"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0A2C2C">
            <w:pPr>
              <w:rPr>
                <w:lang w:val="en-CA" w:eastAsia="de-DE"/>
              </w:rPr>
            </w:pPr>
            <w:r w:rsidRPr="0080354D">
              <w:rPr>
                <w:lang w:val="en-CA"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0A2C2C">
            <w:pPr>
              <w:rPr>
                <w:lang w:val="en-CA" w:eastAsia="de-DE"/>
              </w:rPr>
            </w:pPr>
            <w:r w:rsidRPr="0080354D">
              <w:rPr>
                <w:lang w:val="en-CA"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43239765" w14:textId="77777777" w:rsidR="000A2C2C" w:rsidRPr="0080354D" w:rsidRDefault="006868E4" w:rsidP="000A2C2C">
            <w:pPr>
              <w:rPr>
                <w:u w:val="single"/>
                <w:lang w:val="en-CA" w:eastAsia="de-DE"/>
              </w:rPr>
            </w:pPr>
            <w:hyperlink r:id="rId389" w:history="1">
              <w:r w:rsidR="000A2C2C" w:rsidRPr="0080354D">
                <w:rPr>
                  <w:rStyle w:val="Hyperlink"/>
                  <w:lang w:val="en-CA" w:eastAsia="de-DE"/>
                </w:rPr>
                <w:t xml:space="preserve">JVET-AN0222: Depth2Space operator </w:t>
              </w:r>
            </w:hyperlink>
          </w:p>
        </w:tc>
      </w:tr>
      <w:tr w:rsidR="000A2C2C" w:rsidRPr="00774964" w14:paraId="772185B2"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0A2C2C">
            <w:pPr>
              <w:rPr>
                <w:lang w:val="en-CA" w:eastAsia="de-DE"/>
              </w:rPr>
            </w:pPr>
            <w:r w:rsidRPr="0080354D">
              <w:rPr>
                <w:lang w:val="en-CA"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75F946E4" w14:textId="77777777" w:rsidR="000A2C2C" w:rsidRPr="0080354D" w:rsidRDefault="006868E4" w:rsidP="000A2C2C">
            <w:pPr>
              <w:rPr>
                <w:u w:val="single"/>
                <w:lang w:val="en-CA" w:eastAsia="de-DE"/>
              </w:rPr>
            </w:pPr>
            <w:hyperlink r:id="rId390" w:history="1">
              <w:r w:rsidR="000A2C2C" w:rsidRPr="0080354D">
                <w:rPr>
                  <w:rStyle w:val="Hyperlink"/>
                  <w:lang w:val="en-CA" w:eastAsia="de-DE"/>
                </w:rPr>
                <w:t xml:space="preserve">JVET-AN0222: </w:t>
              </w:r>
              <w:proofErr w:type="spellStart"/>
              <w:r w:rsidR="000A2C2C" w:rsidRPr="0080354D">
                <w:rPr>
                  <w:rStyle w:val="Hyperlink"/>
                  <w:lang w:val="en-CA" w:eastAsia="de-DE"/>
                </w:rPr>
                <w:t>BitShift</w:t>
              </w:r>
              <w:proofErr w:type="spellEnd"/>
              <w:r w:rsidR="000A2C2C" w:rsidRPr="0080354D">
                <w:rPr>
                  <w:rStyle w:val="Hyperlink"/>
                  <w:lang w:val="en-CA" w:eastAsia="de-DE"/>
                </w:rPr>
                <w:t xml:space="preserve"> operator </w:t>
              </w:r>
            </w:hyperlink>
          </w:p>
        </w:tc>
      </w:tr>
      <w:tr w:rsidR="000A2C2C" w:rsidRPr="00774964" w14:paraId="3FB6EC74"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0A2C2C">
            <w:pPr>
              <w:rPr>
                <w:lang w:val="en-CA" w:eastAsia="de-DE"/>
              </w:rPr>
            </w:pPr>
            <w:r w:rsidRPr="0080354D">
              <w:rPr>
                <w:lang w:val="en-CA"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72263B1E" w14:textId="77777777" w:rsidR="000A2C2C" w:rsidRPr="0080354D" w:rsidRDefault="006868E4" w:rsidP="000A2C2C">
            <w:pPr>
              <w:rPr>
                <w:u w:val="single"/>
                <w:lang w:val="en-CA" w:eastAsia="de-DE"/>
              </w:rPr>
            </w:pPr>
            <w:hyperlink r:id="rId391" w:history="1">
              <w:r w:rsidR="000A2C2C" w:rsidRPr="0080354D">
                <w:rPr>
                  <w:rStyle w:val="Hyperlink"/>
                  <w:lang w:val="en-CA" w:eastAsia="de-DE"/>
                </w:rPr>
                <w:t xml:space="preserve">JVET-AN0222: clip operation </w:t>
              </w:r>
            </w:hyperlink>
          </w:p>
        </w:tc>
      </w:tr>
      <w:tr w:rsidR="000A2C2C" w:rsidRPr="00774964" w14:paraId="2645285F"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0A2C2C">
            <w:pPr>
              <w:rPr>
                <w:lang w:val="en-CA" w:eastAsia="de-DE"/>
              </w:rPr>
            </w:pPr>
            <w:r w:rsidRPr="0080354D">
              <w:rPr>
                <w:lang w:val="en-CA"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0A2C2C">
            <w:pPr>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0A2C2C">
            <w:pPr>
              <w:rPr>
                <w:lang w:val="en-CA" w:eastAsia="de-DE"/>
              </w:rPr>
            </w:pPr>
            <w:r w:rsidRPr="0080354D">
              <w:rPr>
                <w:lang w:val="en-CA"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0A2C2C">
            <w:pPr>
              <w:rPr>
                <w:lang w:val="en-CA" w:eastAsia="de-DE"/>
              </w:rPr>
            </w:pPr>
            <w:r w:rsidRPr="0080354D">
              <w:rPr>
                <w:lang w:val="en-CA"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0A2C2C">
            <w:pPr>
              <w:rPr>
                <w:lang w:val="en-CA" w:eastAsia="de-DE"/>
              </w:rPr>
            </w:pPr>
            <w:r w:rsidRPr="0080354D">
              <w:rPr>
                <w:lang w:val="en-CA" w:eastAsia="de-DE"/>
              </w:rPr>
              <w:t xml:space="preserve">JVET-AM0222: New NN elements for SADL </w:t>
            </w:r>
          </w:p>
        </w:tc>
      </w:tr>
      <w:tr w:rsidR="000A2C2C" w:rsidRPr="00774964" w14:paraId="04EC32CE"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0A2C2C">
            <w:pPr>
              <w:rPr>
                <w:lang w:val="en-CA" w:eastAsia="de-DE"/>
              </w:rPr>
            </w:pPr>
            <w:r w:rsidRPr="0080354D">
              <w:rPr>
                <w:lang w:val="en-CA"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0A2C2C">
            <w:pPr>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0A2C2C">
            <w:pPr>
              <w:rPr>
                <w:lang w:val="en-CA" w:eastAsia="de-DE"/>
              </w:rPr>
            </w:pPr>
            <w:r w:rsidRPr="0080354D">
              <w:rPr>
                <w:lang w:val="en-CA"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0A2C2C">
            <w:pPr>
              <w:rPr>
                <w:lang w:val="en-CA" w:eastAsia="de-DE"/>
              </w:rPr>
            </w:pPr>
            <w:r w:rsidRPr="0080354D">
              <w:rPr>
                <w:lang w:val="en-CA"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0A2C2C">
            <w:pPr>
              <w:rPr>
                <w:lang w:val="en-CA" w:eastAsia="de-DE"/>
              </w:rPr>
            </w:pPr>
            <w:r w:rsidRPr="0080354D">
              <w:rPr>
                <w:lang w:val="en-CA" w:eastAsia="de-DE"/>
              </w:rPr>
              <w:t>clean-up RPR policy code (VTM and NNSR compatible)</w:t>
            </w:r>
          </w:p>
        </w:tc>
      </w:tr>
      <w:tr w:rsidR="000A2C2C" w:rsidRPr="00774964" w14:paraId="702786E5"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0A2C2C">
            <w:pPr>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0A2C2C">
            <w:pPr>
              <w:rPr>
                <w:lang w:val="en-CA" w:eastAsia="de-DE"/>
              </w:rPr>
            </w:pPr>
            <w:r w:rsidRPr="0080354D">
              <w:rPr>
                <w:lang w:val="en-CA"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0A2C2C">
            <w:pPr>
              <w:rPr>
                <w:lang w:val="en-CA" w:eastAsia="de-DE"/>
              </w:rPr>
            </w:pPr>
            <w:r w:rsidRPr="0080354D">
              <w:rPr>
                <w:lang w:val="en-CA"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0A2C2C">
            <w:pPr>
              <w:rPr>
                <w:lang w:val="en-CA" w:eastAsia="de-DE"/>
              </w:rPr>
            </w:pPr>
            <w:r w:rsidRPr="0080354D">
              <w:rPr>
                <w:lang w:val="en-CA" w:eastAsia="de-DE"/>
              </w:rPr>
              <w:t xml:space="preserve">Add new layer Gather </w:t>
            </w:r>
          </w:p>
        </w:tc>
      </w:tr>
      <w:tr w:rsidR="000A2C2C" w:rsidRPr="00774964" w14:paraId="39C169A7"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0A2C2C">
            <w:pPr>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0A2C2C">
            <w:pPr>
              <w:rPr>
                <w:lang w:val="en-CA" w:eastAsia="de-DE"/>
              </w:rPr>
            </w:pPr>
            <w:r w:rsidRPr="0080354D">
              <w:rPr>
                <w:lang w:val="en-CA"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0A2C2C">
            <w:pPr>
              <w:rPr>
                <w:lang w:val="en-CA" w:eastAsia="de-DE"/>
              </w:rPr>
            </w:pPr>
            <w:r w:rsidRPr="0080354D">
              <w:rPr>
                <w:lang w:val="en-CA"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0A2C2C">
            <w:pPr>
              <w:rPr>
                <w:lang w:val="en-CA" w:eastAsia="de-DE"/>
              </w:rPr>
            </w:pPr>
            <w:r w:rsidRPr="0080354D">
              <w:rPr>
                <w:lang w:val="en-CA" w:eastAsia="de-DE"/>
              </w:rPr>
              <w:t xml:space="preserve">Add new layer </w:t>
            </w:r>
            <w:proofErr w:type="spellStart"/>
            <w:r w:rsidRPr="0080354D">
              <w:rPr>
                <w:lang w:val="en-CA" w:eastAsia="de-DE"/>
              </w:rPr>
              <w:t>GatherElements</w:t>
            </w:r>
            <w:proofErr w:type="spellEnd"/>
            <w:r w:rsidRPr="0080354D">
              <w:rPr>
                <w:lang w:val="en-CA" w:eastAsia="de-DE"/>
              </w:rPr>
              <w:t xml:space="preserve"> </w:t>
            </w:r>
          </w:p>
        </w:tc>
      </w:tr>
      <w:tr w:rsidR="000A2C2C" w:rsidRPr="00774964" w14:paraId="173A291F"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0A2C2C">
            <w:pPr>
              <w:rPr>
                <w:lang w:val="en-CA" w:eastAsia="de-DE"/>
              </w:rPr>
            </w:pPr>
            <w:r w:rsidRPr="0080354D">
              <w:rPr>
                <w:lang w:val="en-CA"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0A2C2C">
            <w:pPr>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0A2C2C">
            <w:pPr>
              <w:rPr>
                <w:lang w:val="en-CA" w:eastAsia="de-DE"/>
              </w:rPr>
            </w:pPr>
            <w:r w:rsidRPr="0080354D">
              <w:rPr>
                <w:lang w:val="en-CA"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0A2C2C">
            <w:pPr>
              <w:rPr>
                <w:lang w:val="en-CA"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0A2C2C">
            <w:pPr>
              <w:rPr>
                <w:lang w:val="en-CA" w:eastAsia="de-DE"/>
              </w:rPr>
            </w:pPr>
            <w:r w:rsidRPr="0080354D">
              <w:rPr>
                <w:lang w:val="en-CA" w:eastAsia="de-DE"/>
              </w:rPr>
              <w:t>Fix for multi-layer in class F (VTM issue)</w:t>
            </w:r>
          </w:p>
        </w:tc>
      </w:tr>
      <w:tr w:rsidR="000A2C2C" w:rsidRPr="00774964" w14:paraId="6942EEE8"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0A2C2C">
            <w:pPr>
              <w:rPr>
                <w:lang w:val="en-CA" w:eastAsia="de-DE"/>
              </w:rPr>
            </w:pPr>
            <w:r w:rsidRPr="0080354D">
              <w:rPr>
                <w:lang w:val="en-CA"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0A2C2C">
            <w:pPr>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0A2C2C">
            <w:pPr>
              <w:rPr>
                <w:lang w:val="en-CA" w:eastAsia="de-DE"/>
              </w:rPr>
            </w:pPr>
            <w:r w:rsidRPr="0080354D">
              <w:rPr>
                <w:lang w:val="en-CA"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0A2C2C">
            <w:pPr>
              <w:rPr>
                <w:lang w:val="en-CA"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0A2C2C">
            <w:pPr>
              <w:rPr>
                <w:lang w:val="en-CA" w:eastAsia="de-DE"/>
              </w:rPr>
            </w:pPr>
            <w:r w:rsidRPr="0080354D">
              <w:rPr>
                <w:lang w:val="en-CA" w:eastAsia="de-DE"/>
              </w:rPr>
              <w:t xml:space="preserve">Fix </w:t>
            </w:r>
            <w:proofErr w:type="spellStart"/>
            <w:r w:rsidRPr="0080354D">
              <w:rPr>
                <w:lang w:val="en-CA" w:eastAsia="de-DE"/>
              </w:rPr>
              <w:t>concat</w:t>
            </w:r>
            <w:proofErr w:type="spellEnd"/>
            <w:r w:rsidRPr="0080354D">
              <w:rPr>
                <w:lang w:val="en-CA" w:eastAsia="de-DE"/>
              </w:rPr>
              <w:t xml:space="preserve">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w:t>
      </w:r>
      <w:proofErr w:type="spellStart"/>
      <w:r w:rsidRPr="0080354D">
        <w:rPr>
          <w:lang w:val="en-CA" w:eastAsia="de-DE"/>
        </w:rPr>
        <w:t>HashME</w:t>
      </w:r>
      <w:proofErr w:type="spellEnd"/>
      <w:r w:rsidRPr="0080354D">
        <w:rPr>
          <w:lang w:val="en-CA" w:eastAsia="de-DE"/>
        </w:rPr>
        <w:t>)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lastRenderedPageBreak/>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29844B0C" w14:textId="77777777" w:rsidR="000A2C2C" w:rsidRPr="0080354D" w:rsidRDefault="000A2C2C" w:rsidP="000A2C2C">
      <w:pPr>
        <w:rPr>
          <w:lang w:val="en-CA" w:eastAsia="de-DE"/>
        </w:rPr>
      </w:pPr>
      <w:r w:rsidRPr="0080354D">
        <w:rPr>
          <w:lang w:val="en-CA" w:eastAsia="de-DE"/>
        </w:rPr>
        <w:t>NNVC-7.1 was tagged November 29</w:t>
      </w:r>
      <w:r w:rsidRPr="0080354D">
        <w:rPr>
          <w:vertAlign w:val="superscript"/>
          <w:lang w:val="en-CA" w:eastAsia="de-DE"/>
        </w:rPr>
        <w:t>th</w:t>
      </w:r>
      <w:r w:rsidRPr="0080354D">
        <w:rPr>
          <w:lang w:val="en-CA" w:eastAsia="de-DE"/>
        </w:rPr>
        <w:t xml:space="preserve">, 2023. </w:t>
      </w:r>
    </w:p>
    <w:p w14:paraId="533FD28A" w14:textId="77777777" w:rsidR="000A2C2C" w:rsidRPr="0080354D" w:rsidRDefault="000A2C2C" w:rsidP="000A2C2C">
      <w:pPr>
        <w:rPr>
          <w:lang w:val="en-CA" w:eastAsia="de-DE"/>
        </w:rPr>
      </w:pPr>
      <w:r w:rsidRPr="0080354D">
        <w:rPr>
          <w:lang w:val="en-CA" w:eastAsia="de-DE"/>
        </w:rPr>
        <w:t xml:space="preserve">NNVC-7.0 was tagged November 3rd, 2023. </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w:t>
      </w:r>
      <w:proofErr w:type="spellStart"/>
      <w:r w:rsidRPr="0080354D">
        <w:rPr>
          <w:lang w:val="en-CA" w:eastAsia="de-DE"/>
        </w:rPr>
        <w:t>a.k.a</w:t>
      </w:r>
      <w:proofErr w:type="spellEnd"/>
      <w:r w:rsidRPr="0080354D">
        <w:rPr>
          <w:lang w:val="en-CA" w:eastAsia="de-DE"/>
        </w:rPr>
        <w:t xml:space="preserve">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w:t>
      </w:r>
      <w:proofErr w:type="spellStart"/>
      <w:r w:rsidRPr="0080354D">
        <w:rPr>
          <w:lang w:val="en-CA" w:eastAsia="de-DE"/>
        </w:rPr>
        <w:t>a.k.a</w:t>
      </w:r>
      <w:proofErr w:type="spellEnd"/>
      <w:r w:rsidRPr="0080354D">
        <w:rPr>
          <w:lang w:val="en-CA" w:eastAsia="de-DE"/>
        </w:rPr>
        <w:t xml:space="preserve"> NNVC-3.0wip2) was tagged September 4</w:t>
      </w:r>
      <w:r w:rsidRPr="0080354D">
        <w:rPr>
          <w:vertAlign w:val="superscript"/>
          <w:lang w:val="en-CA" w:eastAsia="de-DE"/>
        </w:rPr>
        <w:t>th</w:t>
      </w:r>
      <w:r w:rsidRPr="0080354D">
        <w:rPr>
          <w:lang w:val="en-CA" w:eastAsia="de-DE"/>
        </w:rPr>
        <w:t xml:space="preserve">, 2022 (first release containing the </w:t>
      </w:r>
      <w:proofErr w:type="spellStart"/>
      <w:r w:rsidRPr="0080354D">
        <w:rPr>
          <w:lang w:val="en-CA" w:eastAsia="de-DE"/>
        </w:rPr>
        <w:t>FilterSets</w:t>
      </w:r>
      <w:proofErr w:type="spellEnd"/>
      <w:r w:rsidRPr="0080354D">
        <w:rPr>
          <w:lang w:val="en-CA" w:eastAsia="de-DE"/>
        </w:rPr>
        <w:t>,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77777777" w:rsidR="000A2C2C" w:rsidRPr="0080354D" w:rsidRDefault="000A2C2C" w:rsidP="000A2C2C">
      <w:pPr>
        <w:rPr>
          <w:lang w:val="en-CA" w:eastAsia="de-DE"/>
        </w:rPr>
      </w:pPr>
      <w:r w:rsidRPr="0080354D">
        <w:rPr>
          <w:lang w:val="en-CA" w:eastAsia="de-DE"/>
        </w:rPr>
        <w:t xml:space="preserve">CTC performance are not changed compared to NNVC-14. The changed configurations are DRF and ALOP. Some unnecessary processing </w:t>
      </w:r>
      <w:proofErr w:type="gramStart"/>
      <w:r w:rsidRPr="0080354D">
        <w:rPr>
          <w:lang w:val="en-CA" w:eastAsia="de-DE"/>
        </w:rPr>
        <w:t>have</w:t>
      </w:r>
      <w:proofErr w:type="gramEnd"/>
      <w:r w:rsidRPr="0080354D">
        <w:rPr>
          <w:lang w:val="en-CA" w:eastAsia="de-DE"/>
        </w:rPr>
        <w:t xml:space="preser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48350A7" w14:textId="77777777" w:rsidR="000A2C2C" w:rsidRPr="0080354D" w:rsidRDefault="000A2C2C" w:rsidP="000A2C2C">
      <w:pPr>
        <w:numPr>
          <w:ilvl w:val="2"/>
          <w:numId w:val="48"/>
        </w:numPr>
        <w:rPr>
          <w:b/>
          <w:bCs/>
          <w:lang w:val="en-CA" w:eastAsia="de-DE"/>
        </w:rPr>
      </w:pPr>
      <w:r w:rsidRPr="0080354D">
        <w:rPr>
          <w:b/>
          <w:bCs/>
          <w:lang w:val="en-CA" w:eastAsia="de-DE"/>
        </w:rPr>
        <w:t xml:space="preserve">NNVC-14.0 VTM vs NNVC-15.0 VTM </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774964" w14:paraId="0465AECF" w14:textId="77777777" w:rsidTr="00987E17">
        <w:trPr>
          <w:trHeight w:val="255"/>
        </w:trPr>
        <w:tc>
          <w:tcPr>
            <w:tcW w:w="1640" w:type="dxa"/>
            <w:tcBorders>
              <w:top w:val="nil"/>
              <w:left w:val="nil"/>
              <w:bottom w:val="nil"/>
              <w:right w:val="nil"/>
            </w:tcBorders>
            <w:noWrap/>
            <w:vAlign w:val="center"/>
            <w:hideMark/>
          </w:tcPr>
          <w:p w14:paraId="16FE5DDD"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2C634A03" w14:textId="77777777" w:rsidTr="00987E17">
        <w:trPr>
          <w:trHeight w:val="255"/>
        </w:trPr>
        <w:tc>
          <w:tcPr>
            <w:tcW w:w="1640" w:type="dxa"/>
            <w:tcBorders>
              <w:top w:val="nil"/>
              <w:left w:val="nil"/>
              <w:bottom w:val="nil"/>
              <w:right w:val="nil"/>
            </w:tcBorders>
            <w:noWrap/>
            <w:vAlign w:val="center"/>
            <w:hideMark/>
          </w:tcPr>
          <w:p w14:paraId="4BEFDF64"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506B5FC3" w14:textId="77777777" w:rsidTr="00987E17">
        <w:trPr>
          <w:trHeight w:val="255"/>
        </w:trPr>
        <w:tc>
          <w:tcPr>
            <w:tcW w:w="1640" w:type="dxa"/>
            <w:tcBorders>
              <w:top w:val="nil"/>
              <w:left w:val="nil"/>
              <w:bottom w:val="nil"/>
              <w:right w:val="nil"/>
            </w:tcBorders>
            <w:noWrap/>
            <w:vAlign w:val="center"/>
            <w:hideMark/>
          </w:tcPr>
          <w:p w14:paraId="781B239D"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621E878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0A2C2C">
            <w:pPr>
              <w:rPr>
                <w:lang w:val="en-CA" w:eastAsia="de-DE"/>
              </w:rPr>
            </w:pPr>
            <w:r w:rsidRPr="0080354D">
              <w:rPr>
                <w:lang w:val="en-CA" w:eastAsia="de-DE"/>
              </w:rPr>
              <w:t>104%</w:t>
            </w:r>
          </w:p>
        </w:tc>
      </w:tr>
      <w:tr w:rsidR="000A2C2C" w:rsidRPr="00774964" w14:paraId="4ABC8F1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0A2C2C">
            <w:pP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0A2C2C">
            <w:pPr>
              <w:rPr>
                <w:lang w:val="en-CA" w:eastAsia="de-DE"/>
              </w:rPr>
            </w:pPr>
            <w:r w:rsidRPr="0080354D">
              <w:rPr>
                <w:lang w:val="en-CA" w:eastAsia="de-DE"/>
              </w:rPr>
              <w:t>102%</w:t>
            </w:r>
          </w:p>
        </w:tc>
      </w:tr>
      <w:tr w:rsidR="000A2C2C" w:rsidRPr="00774964" w14:paraId="0FBDC0C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0A2C2C">
            <w:pPr>
              <w:rPr>
                <w:lang w:val="en-CA" w:eastAsia="de-DE"/>
              </w:rPr>
            </w:pPr>
            <w:r w:rsidRPr="0080354D">
              <w:rPr>
                <w:lang w:val="en-CA" w:eastAsia="de-DE"/>
              </w:rPr>
              <w:t>108%</w:t>
            </w:r>
          </w:p>
        </w:tc>
      </w:tr>
      <w:tr w:rsidR="000A2C2C" w:rsidRPr="00774964" w14:paraId="21B2921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0A2C2C">
            <w:pPr>
              <w:rPr>
                <w:lang w:val="en-CA" w:eastAsia="de-DE"/>
              </w:rPr>
            </w:pPr>
            <w:r w:rsidRPr="0080354D">
              <w:rPr>
                <w:lang w:val="en-CA" w:eastAsia="de-DE"/>
              </w:rPr>
              <w:t>114%</w:t>
            </w:r>
          </w:p>
        </w:tc>
      </w:tr>
      <w:tr w:rsidR="000A2C2C" w:rsidRPr="00774964" w14:paraId="35E1419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0B2579F6"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37C48492" w14:textId="77777777" w:rsidR="000A2C2C" w:rsidRPr="0080354D" w:rsidRDefault="000A2C2C" w:rsidP="000A2C2C">
            <w:pPr>
              <w:rPr>
                <w:lang w:val="en-CA" w:eastAsia="de-DE"/>
              </w:rPr>
            </w:pPr>
            <w:r w:rsidRPr="0080354D">
              <w:rPr>
                <w:lang w:val="en-CA"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776D1353"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2E8B4560" w14:textId="77777777" w:rsidR="000A2C2C" w:rsidRPr="0080354D" w:rsidRDefault="000A2C2C" w:rsidP="000A2C2C">
            <w:pPr>
              <w:rPr>
                <w:lang w:val="en-CA" w:eastAsia="de-DE"/>
              </w:rPr>
            </w:pPr>
            <w:r w:rsidRPr="0080354D">
              <w:rPr>
                <w:lang w:val="en-CA" w:eastAsia="de-DE"/>
              </w:rPr>
              <w:t> </w:t>
            </w:r>
          </w:p>
        </w:tc>
        <w:tc>
          <w:tcPr>
            <w:tcW w:w="807" w:type="dxa"/>
            <w:tcBorders>
              <w:top w:val="nil"/>
              <w:left w:val="nil"/>
              <w:bottom w:val="nil"/>
              <w:right w:val="nil"/>
            </w:tcBorders>
            <w:noWrap/>
            <w:vAlign w:val="center"/>
            <w:hideMark/>
          </w:tcPr>
          <w:p w14:paraId="2FF12ED8" w14:textId="77777777" w:rsidR="000A2C2C" w:rsidRPr="0080354D" w:rsidRDefault="000A2C2C" w:rsidP="000A2C2C">
            <w:pPr>
              <w:rPr>
                <w:lang w:val="en-CA" w:eastAsia="de-DE"/>
              </w:rPr>
            </w:pPr>
            <w:r w:rsidRPr="0080354D">
              <w:rPr>
                <w:lang w:val="en-CA" w:eastAsia="de-DE"/>
              </w:rPr>
              <w:t> </w:t>
            </w:r>
          </w:p>
        </w:tc>
        <w:tc>
          <w:tcPr>
            <w:tcW w:w="1139" w:type="dxa"/>
            <w:tcBorders>
              <w:top w:val="nil"/>
              <w:left w:val="nil"/>
              <w:bottom w:val="nil"/>
              <w:right w:val="nil"/>
            </w:tcBorders>
            <w:noWrap/>
            <w:vAlign w:val="center"/>
            <w:hideMark/>
          </w:tcPr>
          <w:p w14:paraId="529EEC6F" w14:textId="77777777" w:rsidR="000A2C2C" w:rsidRPr="0080354D" w:rsidRDefault="000A2C2C" w:rsidP="000A2C2C">
            <w:pPr>
              <w:rPr>
                <w:lang w:val="en-CA" w:eastAsia="de-DE"/>
              </w:rPr>
            </w:pPr>
          </w:p>
        </w:tc>
      </w:tr>
      <w:tr w:rsidR="000A2C2C" w:rsidRPr="00774964" w14:paraId="688900D6"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0A2C2C">
            <w:pP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0A2C2C">
            <w:pP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0A2C2C">
            <w:pPr>
              <w:rPr>
                <w:lang w:val="en-CA" w:eastAsia="de-DE"/>
              </w:rPr>
            </w:pPr>
            <w:r w:rsidRPr="0080354D">
              <w:rPr>
                <w:lang w:val="en-CA" w:eastAsia="de-DE"/>
              </w:rPr>
              <w:t>108%</w:t>
            </w:r>
          </w:p>
        </w:tc>
      </w:tr>
      <w:tr w:rsidR="000A2C2C" w:rsidRPr="00774964" w14:paraId="2ACF23A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0A2C2C">
            <w:pP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0A2C2C">
            <w:pP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0A2C2C">
            <w:pPr>
              <w:rPr>
                <w:lang w:val="en-CA" w:eastAsia="de-DE"/>
              </w:rPr>
            </w:pPr>
            <w:r w:rsidRPr="0080354D">
              <w:rPr>
                <w:lang w:val="en-CA" w:eastAsia="de-DE"/>
              </w:rPr>
              <w:t>108%</w:t>
            </w:r>
          </w:p>
        </w:tc>
      </w:tr>
      <w:tr w:rsidR="000A2C2C" w:rsidRPr="00774964" w14:paraId="141A591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0A2C2C">
            <w:pPr>
              <w:rPr>
                <w:lang w:val="en-CA" w:eastAsia="de-DE"/>
              </w:rPr>
            </w:pPr>
            <w:r w:rsidRPr="0080354D">
              <w:rPr>
                <w:lang w:val="en-CA" w:eastAsia="de-DE"/>
              </w:rPr>
              <w:t>117%</w:t>
            </w:r>
          </w:p>
        </w:tc>
      </w:tr>
      <w:tr w:rsidR="000A2C2C" w:rsidRPr="00774964" w14:paraId="033FBE6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80354D" w:rsidRDefault="000A2C2C" w:rsidP="000A2C2C">
            <w:pPr>
              <w:rPr>
                <w:lang w:val="en-CA" w:eastAsia="de-DE"/>
              </w:rPr>
            </w:pPr>
            <w:r w:rsidRPr="0080354D">
              <w:rPr>
                <w:lang w:val="en-CA" w:eastAsia="de-DE"/>
              </w:rPr>
              <w:t>#DIV/0!</w:t>
            </w:r>
          </w:p>
        </w:tc>
      </w:tr>
      <w:tr w:rsidR="000A2C2C" w:rsidRPr="00774964" w14:paraId="187D7D1D" w14:textId="77777777" w:rsidTr="00987E17">
        <w:trPr>
          <w:trHeight w:val="255"/>
        </w:trPr>
        <w:tc>
          <w:tcPr>
            <w:tcW w:w="1640" w:type="dxa"/>
            <w:tcBorders>
              <w:top w:val="nil"/>
              <w:left w:val="nil"/>
              <w:bottom w:val="nil"/>
              <w:right w:val="nil"/>
            </w:tcBorders>
            <w:noWrap/>
            <w:vAlign w:val="center"/>
            <w:hideMark/>
          </w:tcPr>
          <w:p w14:paraId="3F77A7CB"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0A2C2C">
            <w:pPr>
              <w:rPr>
                <w:lang w:val="en-CA" w:eastAsia="de-DE"/>
              </w:rPr>
            </w:pPr>
          </w:p>
        </w:tc>
      </w:tr>
      <w:tr w:rsidR="000A2C2C" w:rsidRPr="00774964" w14:paraId="403B6B5B" w14:textId="77777777" w:rsidTr="00987E17">
        <w:trPr>
          <w:trHeight w:val="255"/>
        </w:trPr>
        <w:tc>
          <w:tcPr>
            <w:tcW w:w="1640" w:type="dxa"/>
            <w:tcBorders>
              <w:top w:val="nil"/>
              <w:left w:val="nil"/>
              <w:bottom w:val="nil"/>
              <w:right w:val="nil"/>
            </w:tcBorders>
            <w:noWrap/>
            <w:vAlign w:val="center"/>
            <w:hideMark/>
          </w:tcPr>
          <w:p w14:paraId="21357A68"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80354D" w:rsidRDefault="000A2C2C" w:rsidP="000A2C2C">
            <w:pPr>
              <w:rPr>
                <w:b/>
                <w:bCs/>
                <w:lang w:val="en-CA" w:eastAsia="de-DE"/>
              </w:rPr>
            </w:pPr>
            <w:r w:rsidRPr="0080354D">
              <w:rPr>
                <w:b/>
                <w:bCs/>
                <w:lang w:val="en-CA" w:eastAsia="de-DE"/>
              </w:rPr>
              <w:t xml:space="preserve">Low delay B Main10 </w:t>
            </w:r>
          </w:p>
        </w:tc>
      </w:tr>
      <w:tr w:rsidR="000A2C2C" w:rsidRPr="00774964" w14:paraId="05944E0D" w14:textId="77777777" w:rsidTr="00987E17">
        <w:trPr>
          <w:trHeight w:val="255"/>
        </w:trPr>
        <w:tc>
          <w:tcPr>
            <w:tcW w:w="1640" w:type="dxa"/>
            <w:tcBorders>
              <w:top w:val="nil"/>
              <w:left w:val="nil"/>
              <w:bottom w:val="nil"/>
              <w:right w:val="nil"/>
            </w:tcBorders>
            <w:noWrap/>
            <w:vAlign w:val="center"/>
            <w:hideMark/>
          </w:tcPr>
          <w:p w14:paraId="42926B42"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0A09C072" w14:textId="77777777" w:rsidTr="00987E17">
        <w:trPr>
          <w:trHeight w:val="255"/>
        </w:trPr>
        <w:tc>
          <w:tcPr>
            <w:tcW w:w="1640" w:type="dxa"/>
            <w:tcBorders>
              <w:top w:val="nil"/>
              <w:left w:val="nil"/>
              <w:bottom w:val="nil"/>
              <w:right w:val="nil"/>
            </w:tcBorders>
            <w:noWrap/>
            <w:vAlign w:val="center"/>
            <w:hideMark/>
          </w:tcPr>
          <w:p w14:paraId="2582F0A9"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1BB1678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11FE6417"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044B121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7F13A4B7"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2FA302DB" w14:textId="77777777" w:rsidR="000A2C2C" w:rsidRPr="0080354D" w:rsidRDefault="000A2C2C" w:rsidP="000A2C2C">
            <w:pPr>
              <w:rPr>
                <w:lang w:val="en-CA" w:eastAsia="de-DE"/>
              </w:rPr>
            </w:pPr>
            <w:r w:rsidRPr="0080354D">
              <w:rPr>
                <w:lang w:val="en-CA" w:eastAsia="de-DE"/>
              </w:rPr>
              <w:t>#DIV/0!</w:t>
            </w:r>
          </w:p>
        </w:tc>
      </w:tr>
      <w:tr w:rsidR="000A2C2C" w:rsidRPr="00774964" w14:paraId="43C227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2F46AC5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21823B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1334BEA3"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69823899" w14:textId="77777777" w:rsidR="000A2C2C" w:rsidRPr="0080354D" w:rsidRDefault="000A2C2C" w:rsidP="000A2C2C">
            <w:pPr>
              <w:rPr>
                <w:lang w:val="en-CA" w:eastAsia="de-DE"/>
              </w:rPr>
            </w:pPr>
            <w:r w:rsidRPr="0080354D">
              <w:rPr>
                <w:lang w:val="en-CA" w:eastAsia="de-DE"/>
              </w:rPr>
              <w:t>#DIV/0!</w:t>
            </w:r>
          </w:p>
        </w:tc>
      </w:tr>
      <w:tr w:rsidR="000A2C2C" w:rsidRPr="00774964" w14:paraId="4237FC8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0A2C2C">
            <w:pP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0A2C2C">
            <w:pPr>
              <w:rPr>
                <w:lang w:val="en-CA" w:eastAsia="de-DE"/>
              </w:rPr>
            </w:pPr>
            <w:r w:rsidRPr="0080354D">
              <w:rPr>
                <w:lang w:val="en-CA" w:eastAsia="de-DE"/>
              </w:rPr>
              <w:t>104%</w:t>
            </w:r>
          </w:p>
        </w:tc>
      </w:tr>
      <w:tr w:rsidR="000A2C2C" w:rsidRPr="00774964" w14:paraId="255BB13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0A2C2C">
            <w:pP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0A2C2C">
            <w:pPr>
              <w:rPr>
                <w:lang w:val="en-CA" w:eastAsia="de-DE"/>
              </w:rPr>
            </w:pPr>
            <w:r w:rsidRPr="0080354D">
              <w:rPr>
                <w:lang w:val="en-CA" w:eastAsia="de-DE"/>
              </w:rPr>
              <w:t>108%</w:t>
            </w:r>
          </w:p>
        </w:tc>
      </w:tr>
      <w:tr w:rsidR="000A2C2C" w:rsidRPr="00774964" w14:paraId="3A4CDFC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0A2C2C">
            <w:pPr>
              <w:rPr>
                <w:lang w:val="en-CA" w:eastAsia="de-DE"/>
              </w:rPr>
            </w:pPr>
            <w:r w:rsidRPr="0080354D">
              <w:rPr>
                <w:lang w:val="en-CA" w:eastAsia="de-DE"/>
              </w:rPr>
              <w:t>109%</w:t>
            </w:r>
          </w:p>
        </w:tc>
      </w:tr>
      <w:tr w:rsidR="000A2C2C" w:rsidRPr="00774964" w14:paraId="7E0C44AB"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0A2C2C">
            <w:pP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0A2C2C">
            <w:pP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0A2C2C">
            <w:pPr>
              <w:rPr>
                <w:lang w:val="en-CA" w:eastAsia="de-DE"/>
              </w:rPr>
            </w:pPr>
            <w:r w:rsidRPr="0080354D">
              <w:rPr>
                <w:lang w:val="en-CA" w:eastAsia="de-DE"/>
              </w:rPr>
              <w:t>106%</w:t>
            </w:r>
          </w:p>
        </w:tc>
      </w:tr>
      <w:tr w:rsidR="000A2C2C" w:rsidRPr="00774964" w14:paraId="1B71A3E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0A2C2C">
            <w:pP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0A2C2C">
            <w:pP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0A2C2C">
            <w:pPr>
              <w:rPr>
                <w:lang w:val="en-CA" w:eastAsia="de-DE"/>
              </w:rPr>
            </w:pPr>
            <w:r w:rsidRPr="0080354D">
              <w:rPr>
                <w:lang w:val="en-CA" w:eastAsia="de-DE"/>
              </w:rPr>
              <w:t>108%</w:t>
            </w:r>
          </w:p>
        </w:tc>
      </w:tr>
      <w:tr w:rsidR="000A2C2C" w:rsidRPr="00774964" w14:paraId="373BADE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0A2C2C">
            <w:pPr>
              <w:rPr>
                <w:lang w:val="en-CA" w:eastAsia="de-DE"/>
              </w:rPr>
            </w:pPr>
            <w:r w:rsidRPr="0080354D">
              <w:rPr>
                <w:lang w:val="en-CA" w:eastAsia="de-DE"/>
              </w:rPr>
              <w:t>110%</w:t>
            </w:r>
          </w:p>
        </w:tc>
      </w:tr>
      <w:tr w:rsidR="000A2C2C" w:rsidRPr="00774964" w14:paraId="070B0A4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80354D" w:rsidRDefault="000A2C2C" w:rsidP="000A2C2C">
            <w:pPr>
              <w:rPr>
                <w:lang w:val="en-CA" w:eastAsia="de-DE"/>
              </w:rPr>
            </w:pPr>
            <w:r w:rsidRPr="0080354D">
              <w:rPr>
                <w:lang w:val="en-CA" w:eastAsia="de-DE"/>
              </w:rPr>
              <w:t>#DIV/0!</w:t>
            </w:r>
          </w:p>
        </w:tc>
      </w:tr>
      <w:tr w:rsidR="000A2C2C" w:rsidRPr="00774964" w14:paraId="7AD42C3D" w14:textId="77777777" w:rsidTr="00987E17">
        <w:trPr>
          <w:trHeight w:val="255"/>
        </w:trPr>
        <w:tc>
          <w:tcPr>
            <w:tcW w:w="1640" w:type="dxa"/>
            <w:tcBorders>
              <w:top w:val="nil"/>
              <w:left w:val="nil"/>
              <w:bottom w:val="nil"/>
              <w:right w:val="nil"/>
            </w:tcBorders>
            <w:noWrap/>
            <w:vAlign w:val="center"/>
            <w:hideMark/>
          </w:tcPr>
          <w:p w14:paraId="4D956AE8"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0A2C2C">
            <w:pPr>
              <w:rPr>
                <w:lang w:val="en-CA" w:eastAsia="de-DE"/>
              </w:rPr>
            </w:pPr>
          </w:p>
        </w:tc>
      </w:tr>
      <w:tr w:rsidR="000A2C2C" w:rsidRPr="00774964" w14:paraId="7D69726D" w14:textId="77777777" w:rsidTr="00987E17">
        <w:trPr>
          <w:trHeight w:val="255"/>
        </w:trPr>
        <w:tc>
          <w:tcPr>
            <w:tcW w:w="1640" w:type="dxa"/>
            <w:tcBorders>
              <w:top w:val="nil"/>
              <w:left w:val="nil"/>
              <w:bottom w:val="nil"/>
              <w:right w:val="nil"/>
            </w:tcBorders>
            <w:noWrap/>
            <w:vAlign w:val="center"/>
            <w:hideMark/>
          </w:tcPr>
          <w:p w14:paraId="38B21C64"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80354D" w:rsidRDefault="000A2C2C" w:rsidP="000A2C2C">
            <w:pPr>
              <w:rPr>
                <w:b/>
                <w:bCs/>
                <w:lang w:val="en-CA" w:eastAsia="de-DE"/>
              </w:rPr>
            </w:pPr>
            <w:r w:rsidRPr="0080354D">
              <w:rPr>
                <w:b/>
                <w:bCs/>
                <w:lang w:val="en-CA" w:eastAsia="de-DE"/>
              </w:rPr>
              <w:t xml:space="preserve">Low delay P Main10 </w:t>
            </w:r>
          </w:p>
        </w:tc>
      </w:tr>
      <w:tr w:rsidR="000A2C2C" w:rsidRPr="00774964" w14:paraId="5656EBAB" w14:textId="77777777" w:rsidTr="00987E17">
        <w:trPr>
          <w:trHeight w:val="255"/>
        </w:trPr>
        <w:tc>
          <w:tcPr>
            <w:tcW w:w="1640" w:type="dxa"/>
            <w:tcBorders>
              <w:top w:val="nil"/>
              <w:left w:val="nil"/>
              <w:bottom w:val="nil"/>
              <w:right w:val="nil"/>
            </w:tcBorders>
            <w:noWrap/>
            <w:vAlign w:val="center"/>
            <w:hideMark/>
          </w:tcPr>
          <w:p w14:paraId="5157BE73"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2C9BACA4" w14:textId="77777777" w:rsidTr="00987E17">
        <w:trPr>
          <w:trHeight w:val="255"/>
        </w:trPr>
        <w:tc>
          <w:tcPr>
            <w:tcW w:w="1640" w:type="dxa"/>
            <w:tcBorders>
              <w:top w:val="nil"/>
              <w:left w:val="nil"/>
              <w:bottom w:val="nil"/>
              <w:right w:val="nil"/>
            </w:tcBorders>
            <w:noWrap/>
            <w:vAlign w:val="center"/>
            <w:hideMark/>
          </w:tcPr>
          <w:p w14:paraId="5F9BE8D8"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7EA15AC5"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4525B51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6D04AA1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4B4E2F4D"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1179899F" w14:textId="77777777" w:rsidR="000A2C2C" w:rsidRPr="0080354D" w:rsidRDefault="000A2C2C" w:rsidP="000A2C2C">
            <w:pPr>
              <w:rPr>
                <w:lang w:val="en-CA" w:eastAsia="de-DE"/>
              </w:rPr>
            </w:pPr>
            <w:r w:rsidRPr="0080354D">
              <w:rPr>
                <w:lang w:val="en-CA" w:eastAsia="de-DE"/>
              </w:rPr>
              <w:t>#DIV/0!</w:t>
            </w:r>
          </w:p>
        </w:tc>
      </w:tr>
      <w:tr w:rsidR="000A2C2C" w:rsidRPr="00774964" w14:paraId="72746A5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04FF282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17C7BF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11AC024F"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0EE14082" w14:textId="77777777" w:rsidR="000A2C2C" w:rsidRPr="0080354D" w:rsidRDefault="000A2C2C" w:rsidP="000A2C2C">
            <w:pPr>
              <w:rPr>
                <w:lang w:val="en-CA" w:eastAsia="de-DE"/>
              </w:rPr>
            </w:pPr>
            <w:r w:rsidRPr="0080354D">
              <w:rPr>
                <w:lang w:val="en-CA" w:eastAsia="de-DE"/>
              </w:rPr>
              <w:t>#DIV/0!</w:t>
            </w:r>
          </w:p>
        </w:tc>
      </w:tr>
      <w:tr w:rsidR="000A2C2C" w:rsidRPr="00774964" w14:paraId="3B346E6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0A2C2C">
            <w:pPr>
              <w:rPr>
                <w:lang w:val="en-CA" w:eastAsia="de-DE"/>
              </w:rPr>
            </w:pPr>
            <w:r w:rsidRPr="0080354D">
              <w:rPr>
                <w:lang w:val="en-CA" w:eastAsia="de-DE"/>
              </w:rPr>
              <w:t>109%</w:t>
            </w:r>
          </w:p>
        </w:tc>
      </w:tr>
      <w:tr w:rsidR="000A2C2C" w:rsidRPr="00774964" w14:paraId="3A6EEA5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0A2C2C">
            <w:pP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0A2C2C">
            <w:pPr>
              <w:rPr>
                <w:lang w:val="en-CA" w:eastAsia="de-DE"/>
              </w:rPr>
            </w:pPr>
            <w:r w:rsidRPr="0080354D">
              <w:rPr>
                <w:lang w:val="en-CA" w:eastAsia="de-DE"/>
              </w:rPr>
              <w:t>110%</w:t>
            </w:r>
          </w:p>
        </w:tc>
      </w:tr>
      <w:tr w:rsidR="000A2C2C" w:rsidRPr="00774964" w14:paraId="318E19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0A2C2C">
            <w:pP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0A2C2C">
            <w:pP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0A2C2C">
            <w:pP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0A2C2C">
            <w:pP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0A2C2C">
            <w:pP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0A2C2C">
            <w:pP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0A2C2C">
            <w:pPr>
              <w:rPr>
                <w:lang w:val="en-CA" w:eastAsia="de-DE"/>
              </w:rPr>
            </w:pPr>
            <w:r w:rsidRPr="0080354D">
              <w:rPr>
                <w:lang w:val="en-CA" w:eastAsia="de-DE"/>
              </w:rPr>
              <w:t>104%</w:t>
            </w:r>
          </w:p>
        </w:tc>
      </w:tr>
      <w:tr w:rsidR="000A2C2C" w:rsidRPr="00774964" w14:paraId="40C1BD7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0A2C2C">
            <w:pP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0A2C2C">
            <w:pP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0A2C2C">
            <w:pPr>
              <w:rPr>
                <w:lang w:val="en-CA" w:eastAsia="de-DE"/>
              </w:rPr>
            </w:pPr>
            <w:r w:rsidRPr="0080354D">
              <w:rPr>
                <w:lang w:val="en-CA" w:eastAsia="de-DE"/>
              </w:rPr>
              <w:t>108%</w:t>
            </w:r>
          </w:p>
        </w:tc>
      </w:tr>
      <w:tr w:rsidR="000A2C2C" w:rsidRPr="00774964" w14:paraId="5C235838"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0A2C2C">
            <w:pP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0A2C2C">
            <w:pP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0A2C2C">
            <w:pP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0A2C2C">
            <w:pP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0A2C2C">
            <w:pP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0A2C2C">
            <w:pP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0A2C2C">
            <w:pPr>
              <w:rPr>
                <w:lang w:val="en-CA" w:eastAsia="de-DE"/>
              </w:rPr>
            </w:pPr>
            <w:r w:rsidRPr="0080354D">
              <w:rPr>
                <w:lang w:val="en-CA" w:eastAsia="de-DE"/>
              </w:rPr>
              <w:t>105%</w:t>
            </w:r>
          </w:p>
        </w:tc>
      </w:tr>
      <w:tr w:rsidR="000A2C2C" w:rsidRPr="00774964" w14:paraId="04C2CC6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0A2C2C">
            <w:pP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0A2C2C">
            <w:pPr>
              <w:rPr>
                <w:lang w:val="en-CA" w:eastAsia="de-DE"/>
              </w:rPr>
            </w:pPr>
            <w:r w:rsidRPr="0080354D">
              <w:rPr>
                <w:lang w:val="en-CA" w:eastAsia="de-DE"/>
              </w:rPr>
              <w:t>115%</w:t>
            </w:r>
          </w:p>
        </w:tc>
      </w:tr>
      <w:tr w:rsidR="000A2C2C" w:rsidRPr="00774964" w14:paraId="235178F8"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80354D" w:rsidRDefault="000A2C2C" w:rsidP="000A2C2C">
            <w:pPr>
              <w:rPr>
                <w:lang w:val="en-CA" w:eastAsia="de-DE"/>
              </w:rPr>
            </w:pPr>
            <w:r w:rsidRPr="0080354D">
              <w:rPr>
                <w:lang w:val="en-CA" w:eastAsia="de-DE"/>
              </w:rPr>
              <w:t>#DIV/0!</w:t>
            </w:r>
          </w:p>
        </w:tc>
      </w:tr>
      <w:tr w:rsidR="000A2C2C" w:rsidRPr="00774964" w14:paraId="58971B01" w14:textId="77777777" w:rsidTr="00987E17">
        <w:trPr>
          <w:trHeight w:val="255"/>
        </w:trPr>
        <w:tc>
          <w:tcPr>
            <w:tcW w:w="1640" w:type="dxa"/>
            <w:tcBorders>
              <w:top w:val="nil"/>
              <w:left w:val="nil"/>
              <w:bottom w:val="nil"/>
              <w:right w:val="nil"/>
            </w:tcBorders>
            <w:noWrap/>
            <w:vAlign w:val="center"/>
            <w:hideMark/>
          </w:tcPr>
          <w:p w14:paraId="079A8E86"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0A2C2C">
            <w:pP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0A2C2C">
            <w:pP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0A2C2C">
            <w:pPr>
              <w:rPr>
                <w:lang w:val="en-CA" w:eastAsia="de-DE"/>
              </w:rPr>
            </w:pPr>
          </w:p>
        </w:tc>
      </w:tr>
      <w:tr w:rsidR="000A2C2C" w:rsidRPr="00774964" w14:paraId="525A0CEF" w14:textId="77777777" w:rsidTr="00987E17">
        <w:trPr>
          <w:trHeight w:val="255"/>
        </w:trPr>
        <w:tc>
          <w:tcPr>
            <w:tcW w:w="1640" w:type="dxa"/>
            <w:tcBorders>
              <w:top w:val="nil"/>
              <w:left w:val="nil"/>
              <w:bottom w:val="nil"/>
              <w:right w:val="nil"/>
            </w:tcBorders>
            <w:noWrap/>
            <w:vAlign w:val="center"/>
            <w:hideMark/>
          </w:tcPr>
          <w:p w14:paraId="37F3CAEF"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80354D" w:rsidRDefault="000A2C2C" w:rsidP="000A2C2C">
            <w:pPr>
              <w:rPr>
                <w:b/>
                <w:bCs/>
                <w:lang w:val="en-CA" w:eastAsia="de-DE"/>
              </w:rPr>
            </w:pPr>
            <w:r w:rsidRPr="0080354D">
              <w:rPr>
                <w:b/>
                <w:bCs/>
                <w:lang w:val="en-CA" w:eastAsia="de-DE"/>
              </w:rPr>
              <w:t xml:space="preserve">All Intra Main10 </w:t>
            </w:r>
          </w:p>
        </w:tc>
      </w:tr>
      <w:tr w:rsidR="000A2C2C" w:rsidRPr="00774964" w14:paraId="20D0127B" w14:textId="77777777" w:rsidTr="00987E17">
        <w:trPr>
          <w:trHeight w:val="255"/>
        </w:trPr>
        <w:tc>
          <w:tcPr>
            <w:tcW w:w="1640" w:type="dxa"/>
            <w:tcBorders>
              <w:top w:val="nil"/>
              <w:left w:val="nil"/>
              <w:bottom w:val="nil"/>
              <w:right w:val="nil"/>
            </w:tcBorders>
            <w:noWrap/>
            <w:vAlign w:val="center"/>
            <w:hideMark/>
          </w:tcPr>
          <w:p w14:paraId="63AF0C0E"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7D905A06" w14:textId="77777777" w:rsidTr="00987E17">
        <w:trPr>
          <w:trHeight w:val="255"/>
        </w:trPr>
        <w:tc>
          <w:tcPr>
            <w:tcW w:w="1640" w:type="dxa"/>
            <w:tcBorders>
              <w:top w:val="nil"/>
              <w:left w:val="nil"/>
              <w:bottom w:val="nil"/>
              <w:right w:val="nil"/>
            </w:tcBorders>
            <w:noWrap/>
            <w:vAlign w:val="center"/>
            <w:hideMark/>
          </w:tcPr>
          <w:p w14:paraId="6961BB84"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13D1561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0A2C2C">
            <w:pP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0A2C2C">
            <w:pPr>
              <w:rPr>
                <w:lang w:val="en-CA" w:eastAsia="de-DE"/>
              </w:rPr>
            </w:pPr>
            <w:r w:rsidRPr="0080354D">
              <w:rPr>
                <w:lang w:val="en-CA" w:eastAsia="de-DE"/>
              </w:rPr>
              <w:t>106%</w:t>
            </w:r>
          </w:p>
        </w:tc>
      </w:tr>
      <w:tr w:rsidR="000A2C2C" w:rsidRPr="00774964" w14:paraId="46D05B4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0A2C2C">
            <w:pP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0A2C2C">
            <w:pPr>
              <w:rPr>
                <w:lang w:val="en-CA" w:eastAsia="de-DE"/>
              </w:rPr>
            </w:pPr>
            <w:r w:rsidRPr="0080354D">
              <w:rPr>
                <w:lang w:val="en-CA" w:eastAsia="de-DE"/>
              </w:rPr>
              <w:t>106%</w:t>
            </w:r>
          </w:p>
        </w:tc>
      </w:tr>
      <w:tr w:rsidR="000A2C2C" w:rsidRPr="00774964" w14:paraId="6564740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0A2C2C">
            <w:pP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0A2C2C">
            <w:pPr>
              <w:rPr>
                <w:lang w:val="en-CA" w:eastAsia="de-DE"/>
              </w:rPr>
            </w:pPr>
            <w:r w:rsidRPr="0080354D">
              <w:rPr>
                <w:lang w:val="en-CA" w:eastAsia="de-DE"/>
              </w:rPr>
              <w:t>110%</w:t>
            </w:r>
          </w:p>
        </w:tc>
      </w:tr>
      <w:tr w:rsidR="000A2C2C" w:rsidRPr="00774964" w14:paraId="0C80D75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0A2C2C">
            <w:pP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0A2C2C">
            <w:pPr>
              <w:rPr>
                <w:lang w:val="en-CA" w:eastAsia="de-DE"/>
              </w:rPr>
            </w:pPr>
            <w:r w:rsidRPr="0080354D">
              <w:rPr>
                <w:lang w:val="en-CA" w:eastAsia="de-DE"/>
              </w:rPr>
              <w:t>120%</w:t>
            </w:r>
          </w:p>
        </w:tc>
      </w:tr>
      <w:tr w:rsidR="000A2C2C" w:rsidRPr="00774964" w14:paraId="001963F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0A2C2C">
            <w:pP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0A2C2C">
            <w:pPr>
              <w:rPr>
                <w:lang w:val="en-CA" w:eastAsia="de-DE"/>
              </w:rPr>
            </w:pPr>
            <w:r w:rsidRPr="0080354D">
              <w:rPr>
                <w:lang w:val="en-CA" w:eastAsia="de-DE"/>
              </w:rPr>
              <w:t>117%</w:t>
            </w:r>
          </w:p>
        </w:tc>
      </w:tr>
      <w:tr w:rsidR="000A2C2C" w:rsidRPr="00774964" w14:paraId="59CA548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80354D" w:rsidRDefault="000A2C2C" w:rsidP="000A2C2C">
            <w:pPr>
              <w:rPr>
                <w:b/>
                <w:bCs/>
                <w:lang w:val="en-CA" w:eastAsia="de-DE"/>
              </w:rPr>
            </w:pPr>
            <w:r w:rsidRPr="0080354D">
              <w:rPr>
                <w:b/>
                <w:bCs/>
                <w:lang w:val="en-CA"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0A2C2C">
            <w:pP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0A2C2C">
            <w:pP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0A2C2C">
            <w:pPr>
              <w:rPr>
                <w:lang w:val="en-CA" w:eastAsia="de-DE"/>
              </w:rPr>
            </w:pPr>
            <w:r w:rsidRPr="0080354D">
              <w:rPr>
                <w:lang w:val="en-CA" w:eastAsia="de-DE"/>
              </w:rPr>
              <w:t>112%</w:t>
            </w:r>
          </w:p>
        </w:tc>
      </w:tr>
      <w:tr w:rsidR="000A2C2C" w:rsidRPr="00774964" w14:paraId="0EA2D19E"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0A2C2C">
            <w:pP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0A2C2C">
            <w:pP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0A2C2C">
            <w:pPr>
              <w:rPr>
                <w:lang w:val="en-CA" w:eastAsia="de-DE"/>
              </w:rPr>
            </w:pPr>
            <w:r w:rsidRPr="0080354D">
              <w:rPr>
                <w:lang w:val="en-CA" w:eastAsia="de-DE"/>
              </w:rPr>
              <w:t>109%</w:t>
            </w:r>
          </w:p>
        </w:tc>
      </w:tr>
      <w:tr w:rsidR="000A2C2C" w:rsidRPr="00774964" w14:paraId="217AA9A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0A2C2C">
            <w:pP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 xml:space="preserve">Notes: results by </w:t>
      </w:r>
      <w:proofErr w:type="spellStart"/>
      <w:r w:rsidRPr="0080354D">
        <w:rPr>
          <w:lang w:val="en-CA" w:eastAsia="de-DE"/>
        </w:rPr>
        <w:t>InterDigital</w:t>
      </w:r>
      <w:proofErr w:type="spellEnd"/>
      <w:r w:rsidRPr="0080354D">
        <w:rPr>
          <w:lang w:val="en-CA" w:eastAsia="de-DE"/>
        </w:rPr>
        <w:t>,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7AB3CD38" w14:textId="77777777" w:rsidR="000A2C2C" w:rsidRPr="0080354D" w:rsidRDefault="000A2C2C" w:rsidP="000A2C2C">
      <w:pPr>
        <w:numPr>
          <w:ilvl w:val="2"/>
          <w:numId w:val="48"/>
        </w:numPr>
        <w:rPr>
          <w:b/>
          <w:bCs/>
          <w:lang w:val="en-CA" w:eastAsia="de-DE"/>
        </w:rPr>
      </w:pPr>
      <w:r w:rsidRPr="0080354D">
        <w:rPr>
          <w:b/>
          <w:bCs/>
          <w:lang w:val="en-CA" w:eastAsia="de-DE"/>
        </w:rPr>
        <w:t xml:space="preserve">NNVC-15.0 VTM vs NNVC-15.0 anchor </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0A2C2C">
      <w:pPr>
        <w:rPr>
          <w:lang w:val="en-CA" w:eastAsia="de-DE"/>
        </w:rPr>
      </w:pPr>
      <w:r w:rsidRPr="0080354D">
        <w:rPr>
          <w:b/>
          <w:bCs/>
          <w:lang w:val="en-CA" w:eastAsia="de-DE"/>
        </w:rPr>
        <w:t>Test</w:t>
      </w:r>
      <w:r w:rsidRPr="0080354D">
        <w:rPr>
          <w:lang w:val="en-CA"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774964" w14:paraId="6821893B" w14:textId="77777777" w:rsidTr="00987E17">
        <w:trPr>
          <w:trHeight w:val="255"/>
        </w:trPr>
        <w:tc>
          <w:tcPr>
            <w:tcW w:w="1640" w:type="dxa"/>
            <w:tcBorders>
              <w:top w:val="nil"/>
              <w:left w:val="nil"/>
              <w:bottom w:val="nil"/>
              <w:right w:val="nil"/>
            </w:tcBorders>
            <w:noWrap/>
            <w:vAlign w:val="center"/>
            <w:hideMark/>
          </w:tcPr>
          <w:p w14:paraId="318AF69E"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74DE3858" w14:textId="77777777" w:rsidTr="00987E17">
        <w:trPr>
          <w:trHeight w:val="255"/>
        </w:trPr>
        <w:tc>
          <w:tcPr>
            <w:tcW w:w="1640" w:type="dxa"/>
            <w:tcBorders>
              <w:top w:val="nil"/>
              <w:left w:val="nil"/>
              <w:bottom w:val="nil"/>
              <w:right w:val="nil"/>
            </w:tcBorders>
            <w:noWrap/>
            <w:vAlign w:val="center"/>
            <w:hideMark/>
          </w:tcPr>
          <w:p w14:paraId="699A8BDA"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64A74758" w14:textId="77777777" w:rsidTr="00987E17">
        <w:trPr>
          <w:trHeight w:val="255"/>
        </w:trPr>
        <w:tc>
          <w:tcPr>
            <w:tcW w:w="1640" w:type="dxa"/>
            <w:tcBorders>
              <w:top w:val="nil"/>
              <w:left w:val="nil"/>
              <w:bottom w:val="nil"/>
              <w:right w:val="nil"/>
            </w:tcBorders>
            <w:noWrap/>
            <w:vAlign w:val="center"/>
            <w:hideMark/>
          </w:tcPr>
          <w:p w14:paraId="0C24755E"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33951788"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0A2C2C">
            <w:pPr>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0A2C2C">
            <w:pP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0A2C2C">
            <w:pP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0A2C2C">
            <w:pP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0A2C2C">
            <w:pP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0A2C2C">
            <w:pP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0A2C2C">
            <w:pP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0A2C2C">
            <w:pP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0A2C2C">
            <w:pPr>
              <w:rPr>
                <w:lang w:val="en-CA" w:eastAsia="de-DE"/>
              </w:rPr>
            </w:pPr>
            <w:r w:rsidRPr="0080354D">
              <w:rPr>
                <w:lang w:val="en-CA" w:eastAsia="de-DE"/>
              </w:rPr>
              <w:t>3833%</w:t>
            </w:r>
          </w:p>
        </w:tc>
      </w:tr>
      <w:tr w:rsidR="000A2C2C" w:rsidRPr="00774964" w14:paraId="097B148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0A2C2C">
            <w:pP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0A2C2C">
            <w:pP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0A2C2C">
            <w:pP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0A2C2C">
            <w:pP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0A2C2C">
            <w:pP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0A2C2C">
            <w:pP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0A2C2C">
            <w:pP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0A2C2C">
            <w:pPr>
              <w:rPr>
                <w:lang w:val="en-CA" w:eastAsia="de-DE"/>
              </w:rPr>
            </w:pPr>
            <w:r w:rsidRPr="0080354D">
              <w:rPr>
                <w:lang w:val="en-CA" w:eastAsia="de-DE"/>
              </w:rPr>
              <w:t>3805%</w:t>
            </w:r>
          </w:p>
        </w:tc>
      </w:tr>
      <w:tr w:rsidR="000A2C2C" w:rsidRPr="00774964" w14:paraId="16EFD17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0A2C2C">
            <w:pP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0A2C2C">
            <w:pP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0A2C2C">
            <w:pP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0A2C2C">
            <w:pP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0A2C2C">
            <w:pP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0A2C2C">
            <w:pP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0A2C2C">
            <w:pP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0A2C2C">
            <w:pPr>
              <w:rPr>
                <w:lang w:val="en-CA" w:eastAsia="de-DE"/>
              </w:rPr>
            </w:pPr>
            <w:r w:rsidRPr="0080354D">
              <w:rPr>
                <w:lang w:val="en-CA" w:eastAsia="de-DE"/>
              </w:rPr>
              <w:t>4023%</w:t>
            </w:r>
          </w:p>
        </w:tc>
      </w:tr>
      <w:tr w:rsidR="000A2C2C" w:rsidRPr="00774964" w14:paraId="1E7325B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0A2C2C">
            <w:pP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0A2C2C">
            <w:pP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0A2C2C">
            <w:pP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0A2C2C">
            <w:pP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0A2C2C">
            <w:pP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0A2C2C">
            <w:pP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0A2C2C">
            <w:pP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0A2C2C">
            <w:pPr>
              <w:rPr>
                <w:lang w:val="en-CA" w:eastAsia="de-DE"/>
              </w:rPr>
            </w:pPr>
            <w:r w:rsidRPr="0080354D">
              <w:rPr>
                <w:lang w:val="en-CA" w:eastAsia="de-DE"/>
              </w:rPr>
              <w:t>3860%</w:t>
            </w:r>
          </w:p>
        </w:tc>
      </w:tr>
      <w:tr w:rsidR="000A2C2C" w:rsidRPr="00774964" w14:paraId="5CF835E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018BA757"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659F6635" w14:textId="77777777" w:rsidR="000A2C2C" w:rsidRPr="0080354D" w:rsidRDefault="000A2C2C" w:rsidP="000A2C2C">
            <w:pPr>
              <w:rPr>
                <w:lang w:val="en-CA" w:eastAsia="de-DE"/>
              </w:rPr>
            </w:pPr>
            <w:r w:rsidRPr="0080354D">
              <w:rPr>
                <w:lang w:val="en-CA"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1B9F7A90"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502DA327" w14:textId="77777777" w:rsidR="000A2C2C" w:rsidRPr="0080354D" w:rsidRDefault="000A2C2C" w:rsidP="000A2C2C">
            <w:pPr>
              <w:rPr>
                <w:lang w:val="en-CA" w:eastAsia="de-DE"/>
              </w:rPr>
            </w:pPr>
            <w:r w:rsidRPr="0080354D">
              <w:rPr>
                <w:lang w:val="en-CA" w:eastAsia="de-DE"/>
              </w:rPr>
              <w:t> </w:t>
            </w:r>
          </w:p>
        </w:tc>
        <w:tc>
          <w:tcPr>
            <w:tcW w:w="807" w:type="dxa"/>
            <w:tcBorders>
              <w:top w:val="nil"/>
              <w:left w:val="nil"/>
              <w:bottom w:val="nil"/>
              <w:right w:val="nil"/>
            </w:tcBorders>
            <w:noWrap/>
            <w:vAlign w:val="center"/>
            <w:hideMark/>
          </w:tcPr>
          <w:p w14:paraId="01D8FBE5" w14:textId="77777777" w:rsidR="000A2C2C" w:rsidRPr="0080354D" w:rsidRDefault="000A2C2C" w:rsidP="000A2C2C">
            <w:pPr>
              <w:rPr>
                <w:lang w:val="en-CA" w:eastAsia="de-DE"/>
              </w:rPr>
            </w:pPr>
            <w:r w:rsidRPr="0080354D">
              <w:rPr>
                <w:lang w:val="en-CA" w:eastAsia="de-DE"/>
              </w:rPr>
              <w:t> </w:t>
            </w:r>
          </w:p>
        </w:tc>
        <w:tc>
          <w:tcPr>
            <w:tcW w:w="1139" w:type="dxa"/>
            <w:tcBorders>
              <w:top w:val="nil"/>
              <w:left w:val="nil"/>
              <w:bottom w:val="nil"/>
              <w:right w:val="nil"/>
            </w:tcBorders>
            <w:noWrap/>
            <w:vAlign w:val="center"/>
            <w:hideMark/>
          </w:tcPr>
          <w:p w14:paraId="7C4422CE" w14:textId="77777777" w:rsidR="000A2C2C" w:rsidRPr="0080354D" w:rsidRDefault="000A2C2C" w:rsidP="000A2C2C">
            <w:pPr>
              <w:rPr>
                <w:lang w:val="en-CA" w:eastAsia="de-DE"/>
              </w:rPr>
            </w:pPr>
          </w:p>
        </w:tc>
      </w:tr>
      <w:tr w:rsidR="000A2C2C" w:rsidRPr="00774964" w14:paraId="32B0C9A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0A2C2C">
            <w:pP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0A2C2C">
            <w:pP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0A2C2C">
            <w:pP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0A2C2C">
            <w:pP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0A2C2C">
            <w:pP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0A2C2C">
            <w:pP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0A2C2C">
            <w:pP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0A2C2C">
            <w:pPr>
              <w:rPr>
                <w:lang w:val="en-CA" w:eastAsia="de-DE"/>
              </w:rPr>
            </w:pPr>
            <w:r w:rsidRPr="0080354D">
              <w:rPr>
                <w:lang w:val="en-CA" w:eastAsia="de-DE"/>
              </w:rPr>
              <w:t>3897%</w:t>
            </w:r>
          </w:p>
        </w:tc>
      </w:tr>
      <w:tr w:rsidR="000A2C2C" w:rsidRPr="00774964" w14:paraId="4211DC09"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0A2C2C">
            <w:pP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0A2C2C">
            <w:pP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0A2C2C">
            <w:pP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0A2C2C">
            <w:pP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0A2C2C">
            <w:pP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0A2C2C">
            <w:pP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0A2C2C">
            <w:pP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0A2C2C">
            <w:pPr>
              <w:rPr>
                <w:lang w:val="en-CA" w:eastAsia="de-DE"/>
              </w:rPr>
            </w:pPr>
            <w:r w:rsidRPr="0080354D">
              <w:rPr>
                <w:lang w:val="en-CA" w:eastAsia="de-DE"/>
              </w:rPr>
              <w:t>3638%</w:t>
            </w:r>
          </w:p>
        </w:tc>
      </w:tr>
      <w:tr w:rsidR="000A2C2C" w:rsidRPr="00774964" w14:paraId="2F61FF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0A2C2C">
            <w:pP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0A2C2C">
            <w:pP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0A2C2C">
            <w:pP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0A2C2C">
            <w:pP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0A2C2C">
            <w:pP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0A2C2C">
            <w:pP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0A2C2C">
            <w:pP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0A2C2C">
            <w:pPr>
              <w:rPr>
                <w:lang w:val="en-CA" w:eastAsia="de-DE"/>
              </w:rPr>
            </w:pPr>
            <w:r w:rsidRPr="0080354D">
              <w:rPr>
                <w:lang w:val="en-CA" w:eastAsia="de-DE"/>
              </w:rPr>
              <w:t>2124%</w:t>
            </w:r>
          </w:p>
        </w:tc>
      </w:tr>
      <w:tr w:rsidR="000A2C2C" w:rsidRPr="00774964" w14:paraId="201446F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80354D" w:rsidRDefault="000A2C2C" w:rsidP="000A2C2C">
            <w:pPr>
              <w:rPr>
                <w:lang w:val="en-CA" w:eastAsia="de-DE"/>
              </w:rPr>
            </w:pPr>
            <w:r w:rsidRPr="0080354D">
              <w:rPr>
                <w:lang w:val="en-CA" w:eastAsia="de-DE"/>
              </w:rPr>
              <w:t>#DIV/0!</w:t>
            </w:r>
          </w:p>
        </w:tc>
      </w:tr>
      <w:tr w:rsidR="000A2C2C" w:rsidRPr="00774964" w14:paraId="42ACBEC9" w14:textId="77777777" w:rsidTr="00987E17">
        <w:trPr>
          <w:trHeight w:val="255"/>
        </w:trPr>
        <w:tc>
          <w:tcPr>
            <w:tcW w:w="1640" w:type="dxa"/>
            <w:tcBorders>
              <w:top w:val="nil"/>
              <w:left w:val="nil"/>
              <w:bottom w:val="nil"/>
              <w:right w:val="nil"/>
            </w:tcBorders>
            <w:noWrap/>
            <w:vAlign w:val="center"/>
            <w:hideMark/>
          </w:tcPr>
          <w:p w14:paraId="44F2D3C2"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0A2C2C">
            <w:pPr>
              <w:rPr>
                <w:lang w:val="en-CA" w:eastAsia="de-DE"/>
              </w:rPr>
            </w:pPr>
          </w:p>
        </w:tc>
      </w:tr>
      <w:tr w:rsidR="000A2C2C" w:rsidRPr="00774964" w14:paraId="77A9F8F8" w14:textId="77777777" w:rsidTr="00987E17">
        <w:trPr>
          <w:trHeight w:val="255"/>
        </w:trPr>
        <w:tc>
          <w:tcPr>
            <w:tcW w:w="1640" w:type="dxa"/>
            <w:tcBorders>
              <w:top w:val="nil"/>
              <w:left w:val="nil"/>
              <w:bottom w:val="nil"/>
              <w:right w:val="nil"/>
            </w:tcBorders>
            <w:noWrap/>
            <w:vAlign w:val="center"/>
            <w:hideMark/>
          </w:tcPr>
          <w:p w14:paraId="781FEEE5"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80354D" w:rsidRDefault="000A2C2C" w:rsidP="000A2C2C">
            <w:pPr>
              <w:rPr>
                <w:b/>
                <w:bCs/>
                <w:lang w:val="en-CA" w:eastAsia="de-DE"/>
              </w:rPr>
            </w:pPr>
            <w:r w:rsidRPr="0080354D">
              <w:rPr>
                <w:b/>
                <w:bCs/>
                <w:lang w:val="en-CA" w:eastAsia="de-DE"/>
              </w:rPr>
              <w:t xml:space="preserve">Low delay B Main10 </w:t>
            </w:r>
          </w:p>
        </w:tc>
      </w:tr>
      <w:tr w:rsidR="000A2C2C" w:rsidRPr="00774964" w14:paraId="5C2C6591" w14:textId="77777777" w:rsidTr="00987E17">
        <w:trPr>
          <w:trHeight w:val="255"/>
        </w:trPr>
        <w:tc>
          <w:tcPr>
            <w:tcW w:w="1640" w:type="dxa"/>
            <w:tcBorders>
              <w:top w:val="nil"/>
              <w:left w:val="nil"/>
              <w:bottom w:val="nil"/>
              <w:right w:val="nil"/>
            </w:tcBorders>
            <w:noWrap/>
            <w:vAlign w:val="center"/>
            <w:hideMark/>
          </w:tcPr>
          <w:p w14:paraId="4EC13AA7"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1DF276A8" w14:textId="77777777" w:rsidTr="00987E17">
        <w:trPr>
          <w:trHeight w:val="255"/>
        </w:trPr>
        <w:tc>
          <w:tcPr>
            <w:tcW w:w="1640" w:type="dxa"/>
            <w:tcBorders>
              <w:top w:val="nil"/>
              <w:left w:val="nil"/>
              <w:bottom w:val="nil"/>
              <w:right w:val="nil"/>
            </w:tcBorders>
            <w:noWrap/>
            <w:vAlign w:val="center"/>
            <w:hideMark/>
          </w:tcPr>
          <w:p w14:paraId="2E415C4B"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418F20D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1931BB7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C5050B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77462874"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598AEC11" w14:textId="77777777" w:rsidR="000A2C2C" w:rsidRPr="0080354D" w:rsidRDefault="000A2C2C" w:rsidP="000A2C2C">
            <w:pPr>
              <w:rPr>
                <w:lang w:val="en-CA" w:eastAsia="de-DE"/>
              </w:rPr>
            </w:pPr>
            <w:r w:rsidRPr="0080354D">
              <w:rPr>
                <w:lang w:val="en-CA" w:eastAsia="de-DE"/>
              </w:rPr>
              <w:t>#DIV/0!</w:t>
            </w:r>
          </w:p>
        </w:tc>
      </w:tr>
      <w:tr w:rsidR="000A2C2C" w:rsidRPr="00774964" w14:paraId="07D394A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513026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093B781D"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28EAE645"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5690B098" w14:textId="77777777" w:rsidR="000A2C2C" w:rsidRPr="0080354D" w:rsidRDefault="000A2C2C" w:rsidP="000A2C2C">
            <w:pPr>
              <w:rPr>
                <w:lang w:val="en-CA" w:eastAsia="de-DE"/>
              </w:rPr>
            </w:pPr>
            <w:r w:rsidRPr="0080354D">
              <w:rPr>
                <w:lang w:val="en-CA" w:eastAsia="de-DE"/>
              </w:rPr>
              <w:t>#DIV/0!</w:t>
            </w:r>
          </w:p>
        </w:tc>
      </w:tr>
      <w:tr w:rsidR="000A2C2C" w:rsidRPr="00774964" w14:paraId="2931B63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0A2C2C">
            <w:pP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0A2C2C">
            <w:pP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0A2C2C">
            <w:pP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0A2C2C">
            <w:pP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0A2C2C">
            <w:pP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0A2C2C">
            <w:pP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0A2C2C">
            <w:pP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0A2C2C">
            <w:pPr>
              <w:rPr>
                <w:lang w:val="en-CA" w:eastAsia="de-DE"/>
              </w:rPr>
            </w:pPr>
            <w:r w:rsidRPr="0080354D">
              <w:rPr>
                <w:lang w:val="en-CA" w:eastAsia="de-DE"/>
              </w:rPr>
              <w:t>4293%</w:t>
            </w:r>
          </w:p>
        </w:tc>
      </w:tr>
      <w:tr w:rsidR="000A2C2C" w:rsidRPr="00774964" w14:paraId="37D29B5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0A2C2C">
            <w:pP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0A2C2C">
            <w:pP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0A2C2C">
            <w:pP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0A2C2C">
            <w:pP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0A2C2C">
            <w:pP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0A2C2C">
            <w:pP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0A2C2C">
            <w:pPr>
              <w:rPr>
                <w:lang w:val="en-CA" w:eastAsia="de-DE"/>
              </w:rPr>
            </w:pPr>
            <w:r w:rsidRPr="0080354D">
              <w:rPr>
                <w:lang w:val="en-CA" w:eastAsia="de-DE"/>
              </w:rPr>
              <w:t>3963%</w:t>
            </w:r>
          </w:p>
        </w:tc>
      </w:tr>
      <w:tr w:rsidR="000A2C2C" w:rsidRPr="00774964" w14:paraId="237A4F2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0A2C2C">
            <w:pP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0A2C2C">
            <w:pP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0A2C2C">
            <w:pP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0A2C2C">
            <w:pP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0A2C2C">
            <w:pP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0A2C2C">
            <w:pP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0A2C2C">
            <w:pP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0A2C2C">
            <w:pPr>
              <w:rPr>
                <w:lang w:val="en-CA" w:eastAsia="de-DE"/>
              </w:rPr>
            </w:pPr>
            <w:r w:rsidRPr="0080354D">
              <w:rPr>
                <w:lang w:val="en-CA" w:eastAsia="de-DE"/>
              </w:rPr>
              <w:t>4499%</w:t>
            </w:r>
          </w:p>
        </w:tc>
      </w:tr>
      <w:tr w:rsidR="000A2C2C" w:rsidRPr="00774964" w14:paraId="6BA7B02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0A2C2C">
            <w:pP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0A2C2C">
            <w:pP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0A2C2C">
            <w:pP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0A2C2C">
            <w:pP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0A2C2C">
            <w:pP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0A2C2C">
            <w:pP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0A2C2C">
            <w:pP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0A2C2C">
            <w:pPr>
              <w:rPr>
                <w:lang w:val="en-CA" w:eastAsia="de-DE"/>
              </w:rPr>
            </w:pPr>
            <w:r w:rsidRPr="0080354D">
              <w:rPr>
                <w:lang w:val="en-CA" w:eastAsia="de-DE"/>
              </w:rPr>
              <w:t>4229%</w:t>
            </w:r>
          </w:p>
        </w:tc>
      </w:tr>
      <w:tr w:rsidR="000A2C2C" w:rsidRPr="00774964" w14:paraId="24A3BEE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0A2C2C">
            <w:pP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0A2C2C">
            <w:pP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0A2C2C">
            <w:pP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0A2C2C">
            <w:pP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0A2C2C">
            <w:pP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0A2C2C">
            <w:pP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0A2C2C">
            <w:pP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0A2C2C">
            <w:pPr>
              <w:rPr>
                <w:lang w:val="en-CA" w:eastAsia="de-DE"/>
              </w:rPr>
            </w:pPr>
            <w:r w:rsidRPr="0080354D">
              <w:rPr>
                <w:lang w:val="en-CA" w:eastAsia="de-DE"/>
              </w:rPr>
              <w:t>3647%</w:t>
            </w:r>
          </w:p>
        </w:tc>
      </w:tr>
      <w:tr w:rsidR="000A2C2C" w:rsidRPr="00774964" w14:paraId="51F9A07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0A2C2C">
            <w:pP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0A2C2C">
            <w:pP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0A2C2C">
            <w:pP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0A2C2C">
            <w:pP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0A2C2C">
            <w:pP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0A2C2C">
            <w:pP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0A2C2C">
            <w:pP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0A2C2C">
            <w:pPr>
              <w:rPr>
                <w:lang w:val="en-CA" w:eastAsia="de-DE"/>
              </w:rPr>
            </w:pPr>
            <w:r w:rsidRPr="0080354D">
              <w:rPr>
                <w:lang w:val="en-CA" w:eastAsia="de-DE"/>
              </w:rPr>
              <w:t>2485%</w:t>
            </w:r>
          </w:p>
        </w:tc>
      </w:tr>
      <w:tr w:rsidR="000A2C2C" w:rsidRPr="00774964" w14:paraId="1FFA274C"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80354D" w:rsidRDefault="000A2C2C" w:rsidP="000A2C2C">
            <w:pPr>
              <w:rPr>
                <w:lang w:val="en-CA" w:eastAsia="de-DE"/>
              </w:rPr>
            </w:pPr>
            <w:r w:rsidRPr="0080354D">
              <w:rPr>
                <w:lang w:val="en-CA" w:eastAsia="de-DE"/>
              </w:rPr>
              <w:t>#DIV/0!</w:t>
            </w:r>
          </w:p>
        </w:tc>
      </w:tr>
      <w:tr w:rsidR="000A2C2C" w:rsidRPr="00774964" w14:paraId="1219E6DB" w14:textId="77777777" w:rsidTr="00987E17">
        <w:trPr>
          <w:trHeight w:val="255"/>
        </w:trPr>
        <w:tc>
          <w:tcPr>
            <w:tcW w:w="1640" w:type="dxa"/>
            <w:tcBorders>
              <w:top w:val="nil"/>
              <w:left w:val="nil"/>
              <w:bottom w:val="nil"/>
              <w:right w:val="nil"/>
            </w:tcBorders>
            <w:noWrap/>
            <w:vAlign w:val="center"/>
            <w:hideMark/>
          </w:tcPr>
          <w:p w14:paraId="5AC24D06"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0A2C2C">
            <w:pPr>
              <w:rPr>
                <w:lang w:val="en-CA" w:eastAsia="de-DE"/>
              </w:rPr>
            </w:pPr>
          </w:p>
        </w:tc>
      </w:tr>
      <w:tr w:rsidR="000A2C2C" w:rsidRPr="00774964" w14:paraId="700E62BA" w14:textId="77777777" w:rsidTr="00987E17">
        <w:trPr>
          <w:trHeight w:val="255"/>
        </w:trPr>
        <w:tc>
          <w:tcPr>
            <w:tcW w:w="1640" w:type="dxa"/>
            <w:tcBorders>
              <w:top w:val="nil"/>
              <w:left w:val="nil"/>
              <w:bottom w:val="nil"/>
              <w:right w:val="nil"/>
            </w:tcBorders>
            <w:noWrap/>
            <w:vAlign w:val="center"/>
            <w:hideMark/>
          </w:tcPr>
          <w:p w14:paraId="06BA2193"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80354D" w:rsidRDefault="000A2C2C" w:rsidP="000A2C2C">
            <w:pPr>
              <w:rPr>
                <w:b/>
                <w:bCs/>
                <w:lang w:val="en-CA" w:eastAsia="de-DE"/>
              </w:rPr>
            </w:pPr>
            <w:r w:rsidRPr="0080354D">
              <w:rPr>
                <w:b/>
                <w:bCs/>
                <w:lang w:val="en-CA" w:eastAsia="de-DE"/>
              </w:rPr>
              <w:t xml:space="preserve">Low delay P Main10 </w:t>
            </w:r>
          </w:p>
        </w:tc>
      </w:tr>
      <w:tr w:rsidR="000A2C2C" w:rsidRPr="00774964" w14:paraId="543CA400" w14:textId="77777777" w:rsidTr="00987E17">
        <w:trPr>
          <w:trHeight w:val="255"/>
        </w:trPr>
        <w:tc>
          <w:tcPr>
            <w:tcW w:w="1640" w:type="dxa"/>
            <w:tcBorders>
              <w:top w:val="nil"/>
              <w:left w:val="nil"/>
              <w:bottom w:val="nil"/>
              <w:right w:val="nil"/>
            </w:tcBorders>
            <w:noWrap/>
            <w:vAlign w:val="center"/>
            <w:hideMark/>
          </w:tcPr>
          <w:p w14:paraId="72EE6A1C"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4FF4BA84" w14:textId="77777777" w:rsidTr="00987E17">
        <w:trPr>
          <w:trHeight w:val="255"/>
        </w:trPr>
        <w:tc>
          <w:tcPr>
            <w:tcW w:w="1640" w:type="dxa"/>
            <w:tcBorders>
              <w:top w:val="nil"/>
              <w:left w:val="nil"/>
              <w:bottom w:val="nil"/>
              <w:right w:val="nil"/>
            </w:tcBorders>
            <w:noWrap/>
            <w:vAlign w:val="center"/>
            <w:hideMark/>
          </w:tcPr>
          <w:p w14:paraId="356C85BE"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5F939C2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0A2C2C">
            <w:pPr>
              <w:rPr>
                <w:lang w:val="en-CA" w:eastAsia="de-DE"/>
              </w:rPr>
            </w:pPr>
            <w:r w:rsidRPr="0080354D">
              <w:rPr>
                <w:lang w:val="en-CA"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6ACB83A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6A0E41B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4D3E5AD1"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6C2EEEFF" w14:textId="77777777" w:rsidR="000A2C2C" w:rsidRPr="0080354D" w:rsidRDefault="000A2C2C" w:rsidP="000A2C2C">
            <w:pPr>
              <w:rPr>
                <w:lang w:val="en-CA" w:eastAsia="de-DE"/>
              </w:rPr>
            </w:pPr>
            <w:r w:rsidRPr="0080354D">
              <w:rPr>
                <w:lang w:val="en-CA" w:eastAsia="de-DE"/>
              </w:rPr>
              <w:t>#DIV/0!</w:t>
            </w:r>
          </w:p>
        </w:tc>
      </w:tr>
      <w:tr w:rsidR="000A2C2C" w:rsidRPr="00774964" w14:paraId="63477BC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3CD2B695"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5493A0B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11338A18"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0145868D" w14:textId="77777777" w:rsidR="000A2C2C" w:rsidRPr="0080354D" w:rsidRDefault="000A2C2C" w:rsidP="000A2C2C">
            <w:pPr>
              <w:rPr>
                <w:lang w:val="en-CA" w:eastAsia="de-DE"/>
              </w:rPr>
            </w:pPr>
            <w:r w:rsidRPr="0080354D">
              <w:rPr>
                <w:lang w:val="en-CA" w:eastAsia="de-DE"/>
              </w:rPr>
              <w:t>#DIV/0!</w:t>
            </w:r>
          </w:p>
        </w:tc>
      </w:tr>
      <w:tr w:rsidR="000A2C2C" w:rsidRPr="00774964" w14:paraId="7975E9E9"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0A2C2C">
            <w:pP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0A2C2C">
            <w:pP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0A2C2C">
            <w:pP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0A2C2C">
            <w:pP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0A2C2C">
            <w:pP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0A2C2C">
            <w:pP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0A2C2C">
            <w:pP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0A2C2C">
            <w:pPr>
              <w:rPr>
                <w:lang w:val="en-CA" w:eastAsia="de-DE"/>
              </w:rPr>
            </w:pPr>
            <w:r w:rsidRPr="0080354D">
              <w:rPr>
                <w:lang w:val="en-CA" w:eastAsia="de-DE"/>
              </w:rPr>
              <w:t>4073%</w:t>
            </w:r>
          </w:p>
        </w:tc>
      </w:tr>
      <w:tr w:rsidR="000A2C2C" w:rsidRPr="00774964" w14:paraId="396768F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0A2C2C">
            <w:pP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0A2C2C">
            <w:pP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0A2C2C">
            <w:pP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0A2C2C">
            <w:pP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0A2C2C">
            <w:pP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0A2C2C">
            <w:pP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0A2C2C">
            <w:pP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0A2C2C">
            <w:pPr>
              <w:rPr>
                <w:lang w:val="en-CA" w:eastAsia="de-DE"/>
              </w:rPr>
            </w:pPr>
            <w:r w:rsidRPr="0080354D">
              <w:rPr>
                <w:lang w:val="en-CA" w:eastAsia="de-DE"/>
              </w:rPr>
              <w:t>3821%</w:t>
            </w:r>
          </w:p>
        </w:tc>
      </w:tr>
      <w:tr w:rsidR="000A2C2C" w:rsidRPr="00774964" w14:paraId="775F19E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0A2C2C">
            <w:pP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0A2C2C">
            <w:pP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0A2C2C">
            <w:pP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0A2C2C">
            <w:pP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0A2C2C">
            <w:pP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0A2C2C">
            <w:pP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0A2C2C">
            <w:pP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0A2C2C">
            <w:pPr>
              <w:rPr>
                <w:lang w:val="en-CA" w:eastAsia="de-DE"/>
              </w:rPr>
            </w:pPr>
            <w:r w:rsidRPr="0080354D">
              <w:rPr>
                <w:lang w:val="en-CA" w:eastAsia="de-DE"/>
              </w:rPr>
              <w:t>4938%</w:t>
            </w:r>
          </w:p>
        </w:tc>
      </w:tr>
      <w:tr w:rsidR="000A2C2C" w:rsidRPr="00774964" w14:paraId="6D01538D"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0A2C2C">
            <w:pP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0A2C2C">
            <w:pP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0A2C2C">
            <w:pP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0A2C2C">
            <w:pP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0A2C2C">
            <w:pP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0A2C2C">
            <w:pP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0A2C2C">
            <w:pP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0A2C2C">
            <w:pPr>
              <w:rPr>
                <w:lang w:val="en-CA" w:eastAsia="de-DE"/>
              </w:rPr>
            </w:pPr>
            <w:r w:rsidRPr="0080354D">
              <w:rPr>
                <w:lang w:val="en-CA" w:eastAsia="de-DE"/>
              </w:rPr>
              <w:t>4184%</w:t>
            </w:r>
          </w:p>
        </w:tc>
      </w:tr>
      <w:tr w:rsidR="000A2C2C" w:rsidRPr="00774964" w14:paraId="01A4827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0A2C2C">
            <w:pP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0A2C2C">
            <w:pP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0A2C2C">
            <w:pP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0A2C2C">
            <w:pP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0A2C2C">
            <w:pP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0A2C2C">
            <w:pP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0A2C2C">
            <w:pP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0A2C2C">
            <w:pPr>
              <w:rPr>
                <w:lang w:val="en-CA" w:eastAsia="de-DE"/>
              </w:rPr>
            </w:pPr>
            <w:r w:rsidRPr="0080354D">
              <w:rPr>
                <w:lang w:val="en-CA" w:eastAsia="de-DE"/>
              </w:rPr>
              <w:t>3777%</w:t>
            </w:r>
          </w:p>
        </w:tc>
      </w:tr>
      <w:tr w:rsidR="000A2C2C" w:rsidRPr="00774964" w14:paraId="7C5B6A5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0A2C2C">
            <w:pP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0A2C2C">
            <w:pP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0A2C2C">
            <w:pP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0A2C2C">
            <w:pP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0A2C2C">
            <w:pP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0A2C2C">
            <w:pP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0A2C2C">
            <w:pP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0A2C2C">
            <w:pPr>
              <w:rPr>
                <w:lang w:val="en-CA" w:eastAsia="de-DE"/>
              </w:rPr>
            </w:pPr>
            <w:r w:rsidRPr="0080354D">
              <w:rPr>
                <w:lang w:val="en-CA" w:eastAsia="de-DE"/>
              </w:rPr>
              <w:t>2473%</w:t>
            </w:r>
          </w:p>
        </w:tc>
      </w:tr>
      <w:tr w:rsidR="000A2C2C" w:rsidRPr="00774964" w14:paraId="32A24B7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80354D" w:rsidRDefault="000A2C2C" w:rsidP="000A2C2C">
            <w:pPr>
              <w:rPr>
                <w:lang w:val="en-CA" w:eastAsia="de-DE"/>
              </w:rPr>
            </w:pPr>
            <w:r w:rsidRPr="0080354D">
              <w:rPr>
                <w:lang w:val="en-CA" w:eastAsia="de-DE"/>
              </w:rPr>
              <w:t>#DIV/0!</w:t>
            </w:r>
          </w:p>
        </w:tc>
      </w:tr>
      <w:tr w:rsidR="000A2C2C" w:rsidRPr="00774964" w14:paraId="196D1CD5" w14:textId="77777777" w:rsidTr="00987E17">
        <w:trPr>
          <w:trHeight w:val="255"/>
        </w:trPr>
        <w:tc>
          <w:tcPr>
            <w:tcW w:w="1640" w:type="dxa"/>
            <w:tcBorders>
              <w:top w:val="nil"/>
              <w:left w:val="nil"/>
              <w:bottom w:val="nil"/>
              <w:right w:val="nil"/>
            </w:tcBorders>
            <w:noWrap/>
            <w:vAlign w:val="center"/>
            <w:hideMark/>
          </w:tcPr>
          <w:p w14:paraId="173542C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0A2C2C">
            <w:pP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0A2C2C">
            <w:pP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0A2C2C">
            <w:pPr>
              <w:rPr>
                <w:lang w:val="en-CA" w:eastAsia="de-DE"/>
              </w:rPr>
            </w:pPr>
          </w:p>
        </w:tc>
      </w:tr>
      <w:tr w:rsidR="000A2C2C" w:rsidRPr="00774964" w14:paraId="203D729B" w14:textId="77777777" w:rsidTr="00987E17">
        <w:trPr>
          <w:trHeight w:val="255"/>
        </w:trPr>
        <w:tc>
          <w:tcPr>
            <w:tcW w:w="1640" w:type="dxa"/>
            <w:tcBorders>
              <w:top w:val="nil"/>
              <w:left w:val="nil"/>
              <w:bottom w:val="nil"/>
              <w:right w:val="nil"/>
            </w:tcBorders>
            <w:noWrap/>
            <w:vAlign w:val="center"/>
            <w:hideMark/>
          </w:tcPr>
          <w:p w14:paraId="09F7E71B"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80354D" w:rsidRDefault="000A2C2C" w:rsidP="000A2C2C">
            <w:pPr>
              <w:rPr>
                <w:b/>
                <w:bCs/>
                <w:lang w:val="en-CA" w:eastAsia="de-DE"/>
              </w:rPr>
            </w:pPr>
            <w:r w:rsidRPr="0080354D">
              <w:rPr>
                <w:b/>
                <w:bCs/>
                <w:lang w:val="en-CA" w:eastAsia="de-DE"/>
              </w:rPr>
              <w:t xml:space="preserve">All Intra Main10 </w:t>
            </w:r>
          </w:p>
        </w:tc>
      </w:tr>
      <w:tr w:rsidR="000A2C2C" w:rsidRPr="00774964" w14:paraId="2B2E1D7B" w14:textId="77777777" w:rsidTr="00987E17">
        <w:trPr>
          <w:trHeight w:val="255"/>
        </w:trPr>
        <w:tc>
          <w:tcPr>
            <w:tcW w:w="1640" w:type="dxa"/>
            <w:tcBorders>
              <w:top w:val="nil"/>
              <w:left w:val="nil"/>
              <w:bottom w:val="nil"/>
              <w:right w:val="nil"/>
            </w:tcBorders>
            <w:noWrap/>
            <w:vAlign w:val="center"/>
            <w:hideMark/>
          </w:tcPr>
          <w:p w14:paraId="70626651"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44B8239E" w14:textId="77777777" w:rsidTr="00987E17">
        <w:trPr>
          <w:trHeight w:val="255"/>
        </w:trPr>
        <w:tc>
          <w:tcPr>
            <w:tcW w:w="1640" w:type="dxa"/>
            <w:tcBorders>
              <w:top w:val="nil"/>
              <w:left w:val="nil"/>
              <w:bottom w:val="nil"/>
              <w:right w:val="nil"/>
            </w:tcBorders>
            <w:noWrap/>
            <w:vAlign w:val="center"/>
            <w:hideMark/>
          </w:tcPr>
          <w:p w14:paraId="232DC1DD"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4A4D413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0A2C2C">
            <w:pPr>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0A2C2C">
            <w:pP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0A2C2C">
            <w:pP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0A2C2C">
            <w:pP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0A2C2C">
            <w:pP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0A2C2C">
            <w:pP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0A2C2C">
            <w:pP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0A2C2C">
            <w:pP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0A2C2C">
            <w:pPr>
              <w:rPr>
                <w:lang w:val="en-CA" w:eastAsia="de-DE"/>
              </w:rPr>
            </w:pPr>
            <w:r w:rsidRPr="0080354D">
              <w:rPr>
                <w:lang w:val="en-CA" w:eastAsia="de-DE"/>
              </w:rPr>
              <w:t>2963%</w:t>
            </w:r>
          </w:p>
        </w:tc>
      </w:tr>
      <w:tr w:rsidR="000A2C2C" w:rsidRPr="00774964" w14:paraId="7DF50A6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0A2C2C">
            <w:pP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0A2C2C">
            <w:pP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0A2C2C">
            <w:pP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0A2C2C">
            <w:pP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0A2C2C">
            <w:pP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0A2C2C">
            <w:pP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0A2C2C">
            <w:pP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0A2C2C">
            <w:pPr>
              <w:rPr>
                <w:lang w:val="en-CA" w:eastAsia="de-DE"/>
              </w:rPr>
            </w:pPr>
            <w:r w:rsidRPr="0080354D">
              <w:rPr>
                <w:lang w:val="en-CA" w:eastAsia="de-DE"/>
              </w:rPr>
              <w:t>2465%</w:t>
            </w:r>
          </w:p>
        </w:tc>
      </w:tr>
      <w:tr w:rsidR="000A2C2C" w:rsidRPr="00774964" w14:paraId="6430BA5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0A2C2C">
            <w:pP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0A2C2C">
            <w:pP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0A2C2C">
            <w:pP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0A2C2C">
            <w:pP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0A2C2C">
            <w:pP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0A2C2C">
            <w:pP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0A2C2C">
            <w:pP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0A2C2C">
            <w:pPr>
              <w:rPr>
                <w:lang w:val="en-CA" w:eastAsia="de-DE"/>
              </w:rPr>
            </w:pPr>
            <w:r w:rsidRPr="0080354D">
              <w:rPr>
                <w:lang w:val="en-CA" w:eastAsia="de-DE"/>
              </w:rPr>
              <w:t>2400%</w:t>
            </w:r>
          </w:p>
        </w:tc>
      </w:tr>
      <w:tr w:rsidR="000A2C2C" w:rsidRPr="00774964" w14:paraId="35B23FC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0A2C2C">
            <w:pP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0A2C2C">
            <w:pP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0A2C2C">
            <w:pP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0A2C2C">
            <w:pP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0A2C2C">
            <w:pP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0A2C2C">
            <w:pP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0A2C2C">
            <w:pP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0A2C2C">
            <w:pPr>
              <w:rPr>
                <w:lang w:val="en-CA" w:eastAsia="de-DE"/>
              </w:rPr>
            </w:pPr>
            <w:r w:rsidRPr="0080354D">
              <w:rPr>
                <w:lang w:val="en-CA" w:eastAsia="de-DE"/>
              </w:rPr>
              <w:t>1824%</w:t>
            </w:r>
          </w:p>
        </w:tc>
      </w:tr>
      <w:tr w:rsidR="000A2C2C" w:rsidRPr="00774964" w14:paraId="5B3B73E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0A2C2C">
            <w:pP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0A2C2C">
            <w:pP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0A2C2C">
            <w:pP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0A2C2C">
            <w:pP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0A2C2C">
            <w:pP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0A2C2C">
            <w:pP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0A2C2C">
            <w:pP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0A2C2C">
            <w:pPr>
              <w:rPr>
                <w:lang w:val="en-CA" w:eastAsia="de-DE"/>
              </w:rPr>
            </w:pPr>
            <w:r w:rsidRPr="0080354D">
              <w:rPr>
                <w:lang w:val="en-CA" w:eastAsia="de-DE"/>
              </w:rPr>
              <w:t>2681%</w:t>
            </w:r>
          </w:p>
        </w:tc>
      </w:tr>
      <w:tr w:rsidR="000A2C2C" w:rsidRPr="00774964" w14:paraId="5CC1A00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0A2C2C">
            <w:pPr>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0A2C2C">
            <w:pP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0A2C2C">
            <w:pP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0A2C2C">
            <w:pP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0A2C2C">
            <w:pP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0A2C2C">
            <w:pP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0A2C2C">
            <w:pP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0A2C2C">
            <w:pP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0A2C2C">
            <w:pPr>
              <w:rPr>
                <w:lang w:val="en-CA" w:eastAsia="de-DE"/>
              </w:rPr>
            </w:pPr>
            <w:r w:rsidRPr="0080354D">
              <w:rPr>
                <w:lang w:val="en-CA" w:eastAsia="de-DE"/>
              </w:rPr>
              <w:t>2393%</w:t>
            </w:r>
          </w:p>
        </w:tc>
      </w:tr>
      <w:tr w:rsidR="000A2C2C" w:rsidRPr="00774964" w14:paraId="0C351CA7"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0A2C2C">
            <w:pP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0A2C2C">
            <w:pP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0A2C2C">
            <w:pP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0A2C2C">
            <w:pP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0A2C2C">
            <w:pP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0A2C2C">
            <w:pP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0A2C2C">
            <w:pP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0A2C2C">
            <w:pPr>
              <w:rPr>
                <w:lang w:val="en-CA" w:eastAsia="de-DE"/>
              </w:rPr>
            </w:pPr>
            <w:r w:rsidRPr="0080354D">
              <w:rPr>
                <w:lang w:val="en-CA" w:eastAsia="de-DE"/>
              </w:rPr>
              <w:t>1641%</w:t>
            </w:r>
          </w:p>
        </w:tc>
      </w:tr>
      <w:tr w:rsidR="000A2C2C" w:rsidRPr="00774964" w14:paraId="3FA4E83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0A2C2C">
            <w:pP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0A2C2C">
            <w:pP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0A2C2C">
            <w:pP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0A2C2C">
            <w:pP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0A2C2C">
            <w:pP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0A2C2C">
            <w:pP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0A2C2C">
            <w:pP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0A2C2C">
            <w:pP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proofErr w:type="spellStart"/>
      <w:r w:rsidR="00893A65">
        <w:rPr>
          <w:lang w:val="en-CA" w:eastAsia="de-DE"/>
        </w:rPr>
        <w:t>InterDigital</w:t>
      </w:r>
      <w:proofErr w:type="spellEnd"/>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774964" w14:paraId="6C808AEC" w14:textId="77777777" w:rsidTr="00987E1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0A2C2C">
            <w:pPr>
              <w:rPr>
                <w:lang w:val="en-CA"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5919CCB6" w14:textId="77777777" w:rsidTr="00987E1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0A2C2C">
            <w:pPr>
              <w:rPr>
                <w:b/>
                <w:bCs/>
                <w:lang w:val="en-CA"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0A2C2C">
            <w:pPr>
              <w:rPr>
                <w:b/>
                <w:bCs/>
                <w:lang w:val="en-CA" w:eastAsia="de-DE"/>
              </w:rPr>
            </w:pPr>
            <w:r w:rsidRPr="0080354D">
              <w:rPr>
                <w:b/>
                <w:bCs/>
                <w:lang w:val="en-CA" w:eastAsia="de-DE"/>
              </w:rPr>
              <w:t>BD-rate Over NNVC-v15 VTM</w:t>
            </w:r>
          </w:p>
        </w:tc>
      </w:tr>
      <w:tr w:rsidR="000A2C2C" w:rsidRPr="00774964" w14:paraId="7CA0C977" w14:textId="77777777" w:rsidTr="00987E1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0A2C2C">
            <w:pPr>
              <w:rPr>
                <w:b/>
                <w:bCs/>
                <w:lang w:val="en-CA"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0A2C2C">
            <w:pPr>
              <w:rPr>
                <w:lang w:val="en-CA" w:eastAsia="de-DE"/>
              </w:rPr>
            </w:pPr>
            <w:r w:rsidRPr="0080354D">
              <w:rPr>
                <w:lang w:val="en-CA"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0A2C2C">
            <w:pPr>
              <w:rPr>
                <w:lang w:val="en-CA" w:eastAsia="de-DE"/>
              </w:rPr>
            </w:pPr>
            <w:r w:rsidRPr="0080354D">
              <w:rPr>
                <w:lang w:val="en-CA"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0A2C2C">
            <w:pPr>
              <w:rPr>
                <w:lang w:val="en-CA" w:eastAsia="de-DE"/>
              </w:rPr>
            </w:pPr>
            <w:r w:rsidRPr="0080354D">
              <w:rPr>
                <w:lang w:val="en-CA"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0A2C2C">
            <w:pPr>
              <w:rPr>
                <w:lang w:val="en-CA" w:eastAsia="de-DE"/>
              </w:rPr>
            </w:pPr>
            <w:r w:rsidRPr="0080354D">
              <w:rPr>
                <w:lang w:val="en-CA"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0A2C2C">
            <w:pPr>
              <w:rPr>
                <w:lang w:val="en-CA" w:eastAsia="de-DE"/>
              </w:rPr>
            </w:pPr>
            <w:r w:rsidRPr="0080354D">
              <w:rPr>
                <w:lang w:val="en-CA"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0A2C2C">
            <w:pPr>
              <w:rPr>
                <w:lang w:val="en-CA" w:eastAsia="de-DE"/>
              </w:rPr>
            </w:pPr>
            <w:r w:rsidRPr="0080354D">
              <w:rPr>
                <w:lang w:val="en-CA"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4C6E886B"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0A2C2C">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0A2C2C">
            <w:pPr>
              <w:rPr>
                <w:lang w:val="en-CA" w:eastAsia="de-DE"/>
              </w:rPr>
            </w:pPr>
            <w:r w:rsidRPr="0080354D">
              <w:rPr>
                <w:lang w:val="en-CA"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0A2C2C">
            <w:pPr>
              <w:rPr>
                <w:lang w:val="en-CA" w:eastAsia="de-DE"/>
              </w:rPr>
            </w:pPr>
            <w:r w:rsidRPr="0080354D">
              <w:rPr>
                <w:lang w:val="en-CA"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0A2C2C">
            <w:pPr>
              <w:rPr>
                <w:lang w:val="en-CA" w:eastAsia="de-DE"/>
              </w:rPr>
            </w:pPr>
            <w:r w:rsidRPr="0080354D">
              <w:rPr>
                <w:lang w:val="en-CA"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0A2C2C">
            <w:pPr>
              <w:rPr>
                <w:lang w:val="en-CA" w:eastAsia="de-DE"/>
              </w:rPr>
            </w:pPr>
            <w:r w:rsidRPr="0080354D">
              <w:rPr>
                <w:lang w:val="en-CA"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0A2C2C">
            <w:pPr>
              <w:rPr>
                <w:lang w:val="en-CA" w:eastAsia="de-DE"/>
              </w:rPr>
            </w:pPr>
            <w:r w:rsidRPr="0080354D">
              <w:rPr>
                <w:lang w:val="en-CA"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0A2C2C">
            <w:pPr>
              <w:rPr>
                <w:lang w:val="en-CA" w:eastAsia="de-DE"/>
              </w:rPr>
            </w:pPr>
            <w:r w:rsidRPr="0080354D">
              <w:rPr>
                <w:lang w:val="en-CA"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0A2C2C">
            <w:pPr>
              <w:rPr>
                <w:lang w:val="en-CA" w:eastAsia="de-DE"/>
              </w:rPr>
            </w:pPr>
            <w:r w:rsidRPr="0080354D">
              <w:rPr>
                <w:lang w:val="en-CA"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0A2C2C">
            <w:pPr>
              <w:rPr>
                <w:lang w:val="en-CA" w:eastAsia="de-DE"/>
              </w:rPr>
            </w:pPr>
            <w:r w:rsidRPr="0080354D">
              <w:rPr>
                <w:lang w:val="en-CA" w:eastAsia="de-DE"/>
              </w:rPr>
              <w:t>3999%</w:t>
            </w:r>
          </w:p>
        </w:tc>
      </w:tr>
      <w:tr w:rsidR="000A2C2C" w:rsidRPr="00774964" w14:paraId="2DC3C60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0A2C2C">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0A2C2C">
            <w:pPr>
              <w:rPr>
                <w:lang w:val="en-CA" w:eastAsia="de-DE"/>
              </w:rPr>
            </w:pPr>
            <w:r w:rsidRPr="0080354D">
              <w:rPr>
                <w:lang w:val="en-CA"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0A2C2C">
            <w:pPr>
              <w:rPr>
                <w:lang w:val="en-CA" w:eastAsia="de-DE"/>
              </w:rPr>
            </w:pPr>
            <w:r w:rsidRPr="0080354D">
              <w:rPr>
                <w:lang w:val="en-CA"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0A2C2C">
            <w:pPr>
              <w:rPr>
                <w:lang w:val="en-CA" w:eastAsia="de-DE"/>
              </w:rPr>
            </w:pPr>
            <w:r w:rsidRPr="0080354D">
              <w:rPr>
                <w:lang w:val="en-CA"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0A2C2C">
            <w:pPr>
              <w:rPr>
                <w:lang w:val="en-CA" w:eastAsia="de-DE"/>
              </w:rPr>
            </w:pPr>
            <w:r w:rsidRPr="0080354D">
              <w:rPr>
                <w:lang w:val="en-CA"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0A2C2C">
            <w:pPr>
              <w:rPr>
                <w:lang w:val="en-CA" w:eastAsia="de-DE"/>
              </w:rPr>
            </w:pPr>
            <w:r w:rsidRPr="0080354D">
              <w:rPr>
                <w:lang w:val="en-CA"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0A2C2C">
            <w:pPr>
              <w:rPr>
                <w:lang w:val="en-CA" w:eastAsia="de-DE"/>
              </w:rPr>
            </w:pPr>
            <w:r w:rsidRPr="0080354D">
              <w:rPr>
                <w:lang w:val="en-CA"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0A2C2C">
            <w:pPr>
              <w:rPr>
                <w:lang w:val="en-CA" w:eastAsia="de-DE"/>
              </w:rPr>
            </w:pPr>
            <w:r w:rsidRPr="0080354D">
              <w:rPr>
                <w:lang w:val="en-CA"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0A2C2C">
            <w:pPr>
              <w:rPr>
                <w:lang w:val="en-CA" w:eastAsia="de-DE"/>
              </w:rPr>
            </w:pPr>
            <w:r w:rsidRPr="0080354D">
              <w:rPr>
                <w:lang w:val="en-CA" w:eastAsia="de-DE"/>
              </w:rPr>
              <w:t>3843%</w:t>
            </w:r>
          </w:p>
        </w:tc>
      </w:tr>
      <w:tr w:rsidR="000A2C2C" w:rsidRPr="00774964" w14:paraId="4B829C66"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0A2C2C">
            <w:pPr>
              <w:rPr>
                <w:lang w:val="en-CA" w:eastAsia="de-DE"/>
              </w:rPr>
            </w:pPr>
            <w:r w:rsidRPr="0080354D">
              <w:rPr>
                <w:lang w:val="en-CA"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0A2C2C">
            <w:pPr>
              <w:rPr>
                <w:lang w:val="en-CA" w:eastAsia="de-DE"/>
              </w:rPr>
            </w:pPr>
            <w:r w:rsidRPr="0080354D">
              <w:rPr>
                <w:lang w:val="en-CA"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0A2C2C">
            <w:pPr>
              <w:rPr>
                <w:lang w:val="en-CA" w:eastAsia="de-DE"/>
              </w:rPr>
            </w:pPr>
            <w:r w:rsidRPr="0080354D">
              <w:rPr>
                <w:lang w:val="en-CA"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0A2C2C">
            <w:pPr>
              <w:rPr>
                <w:lang w:val="en-CA" w:eastAsia="de-DE"/>
              </w:rPr>
            </w:pPr>
            <w:r w:rsidRPr="0080354D">
              <w:rPr>
                <w:lang w:val="en-CA"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0A2C2C">
            <w:pPr>
              <w:rPr>
                <w:lang w:val="en-CA" w:eastAsia="de-DE"/>
              </w:rPr>
            </w:pPr>
            <w:r w:rsidRPr="0080354D">
              <w:rPr>
                <w:lang w:val="en-CA"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0A2C2C">
            <w:pPr>
              <w:rPr>
                <w:lang w:val="en-CA" w:eastAsia="de-DE"/>
              </w:rPr>
            </w:pPr>
            <w:r w:rsidRPr="0080354D">
              <w:rPr>
                <w:lang w:val="en-CA"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0A2C2C">
            <w:pPr>
              <w:rPr>
                <w:lang w:val="en-CA" w:eastAsia="de-DE"/>
              </w:rPr>
            </w:pPr>
            <w:r w:rsidRPr="0080354D">
              <w:rPr>
                <w:lang w:val="en-CA"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0A2C2C">
            <w:pPr>
              <w:rPr>
                <w:lang w:val="en-CA" w:eastAsia="de-DE"/>
              </w:rPr>
            </w:pPr>
            <w:r w:rsidRPr="0080354D">
              <w:rPr>
                <w:lang w:val="en-CA"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0A2C2C">
            <w:pPr>
              <w:rPr>
                <w:lang w:val="en-CA" w:eastAsia="de-DE"/>
              </w:rPr>
            </w:pPr>
            <w:r w:rsidRPr="0080354D">
              <w:rPr>
                <w:lang w:val="en-CA" w:eastAsia="de-DE"/>
              </w:rPr>
              <w:t>3851%</w:t>
            </w:r>
          </w:p>
        </w:tc>
      </w:tr>
      <w:tr w:rsidR="000A2C2C" w:rsidRPr="00774964" w14:paraId="37A208B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0A2C2C">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0A2C2C">
            <w:pPr>
              <w:rPr>
                <w:lang w:val="en-CA" w:eastAsia="de-DE"/>
              </w:rPr>
            </w:pPr>
            <w:r w:rsidRPr="0080354D">
              <w:rPr>
                <w:lang w:val="en-CA"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0A2C2C">
            <w:pPr>
              <w:rPr>
                <w:lang w:val="en-CA" w:eastAsia="de-DE"/>
              </w:rPr>
            </w:pPr>
            <w:r w:rsidRPr="0080354D">
              <w:rPr>
                <w:lang w:val="en-CA"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0A2C2C">
            <w:pPr>
              <w:rPr>
                <w:lang w:val="en-CA" w:eastAsia="de-DE"/>
              </w:rPr>
            </w:pPr>
            <w:r w:rsidRPr="0080354D">
              <w:rPr>
                <w:lang w:val="en-CA"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0A2C2C">
            <w:pPr>
              <w:rPr>
                <w:lang w:val="en-CA" w:eastAsia="de-DE"/>
              </w:rPr>
            </w:pPr>
            <w:r w:rsidRPr="0080354D">
              <w:rPr>
                <w:lang w:val="en-CA"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0A2C2C">
            <w:pPr>
              <w:rPr>
                <w:lang w:val="en-CA" w:eastAsia="de-DE"/>
              </w:rPr>
            </w:pPr>
            <w:r w:rsidRPr="0080354D">
              <w:rPr>
                <w:lang w:val="en-CA"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0A2C2C">
            <w:pPr>
              <w:rPr>
                <w:lang w:val="en-CA" w:eastAsia="de-DE"/>
              </w:rPr>
            </w:pPr>
            <w:r w:rsidRPr="0080354D">
              <w:rPr>
                <w:lang w:val="en-CA"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0A2C2C">
            <w:pPr>
              <w:rPr>
                <w:lang w:val="en-CA" w:eastAsia="de-DE"/>
              </w:rPr>
            </w:pPr>
            <w:r w:rsidRPr="0080354D">
              <w:rPr>
                <w:lang w:val="en-CA"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0A2C2C">
            <w:pPr>
              <w:rPr>
                <w:lang w:val="en-CA" w:eastAsia="de-DE"/>
              </w:rPr>
            </w:pPr>
            <w:r w:rsidRPr="0080354D">
              <w:rPr>
                <w:lang w:val="en-CA" w:eastAsia="de-DE"/>
              </w:rPr>
              <w:t>3479%</w:t>
            </w:r>
          </w:p>
        </w:tc>
      </w:tr>
      <w:tr w:rsidR="000A2C2C" w:rsidRPr="00774964" w14:paraId="669D7D4A"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0A2C2C">
            <w:pPr>
              <w:rPr>
                <w:lang w:val="en-CA" w:eastAsia="de-DE"/>
              </w:rPr>
            </w:pPr>
            <w:r w:rsidRPr="0080354D">
              <w:rPr>
                <w:lang w:val="en-CA"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0A2C2C">
            <w:pPr>
              <w:rPr>
                <w:lang w:val="en-CA"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80354D" w:rsidRDefault="000A2C2C" w:rsidP="000A2C2C">
            <w:pPr>
              <w:rPr>
                <w:lang w:val="en-CA" w:eastAsia="de-DE"/>
              </w:rPr>
            </w:pPr>
            <w:r w:rsidRPr="0080354D">
              <w:rPr>
                <w:lang w:val="en-CA"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0A2C2C">
            <w:pPr>
              <w:rPr>
                <w:lang w:val="en-CA"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0A2C2C">
            <w:pPr>
              <w:rPr>
                <w:lang w:val="en-CA" w:eastAsia="de-DE"/>
              </w:rPr>
            </w:pPr>
          </w:p>
        </w:tc>
      </w:tr>
      <w:tr w:rsidR="000A2C2C" w:rsidRPr="00774964" w14:paraId="2A0287F5"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0A2C2C">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0A2C2C">
            <w:pPr>
              <w:rPr>
                <w:lang w:val="en-CA" w:eastAsia="de-DE"/>
              </w:rPr>
            </w:pPr>
            <w:r w:rsidRPr="0080354D">
              <w:rPr>
                <w:lang w:val="en-CA"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0A2C2C">
            <w:pPr>
              <w:rPr>
                <w:lang w:val="en-CA" w:eastAsia="de-DE"/>
              </w:rPr>
            </w:pPr>
            <w:r w:rsidRPr="0080354D">
              <w:rPr>
                <w:lang w:val="en-CA"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0A2C2C">
            <w:pPr>
              <w:rPr>
                <w:lang w:val="en-CA" w:eastAsia="de-DE"/>
              </w:rPr>
            </w:pPr>
            <w:r w:rsidRPr="0080354D">
              <w:rPr>
                <w:lang w:val="en-CA"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0A2C2C">
            <w:pPr>
              <w:rPr>
                <w:lang w:val="en-CA" w:eastAsia="de-DE"/>
              </w:rPr>
            </w:pPr>
            <w:r w:rsidRPr="0080354D">
              <w:rPr>
                <w:lang w:val="en-CA"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0A2C2C">
            <w:pPr>
              <w:rPr>
                <w:lang w:val="en-CA" w:eastAsia="de-DE"/>
              </w:rPr>
            </w:pPr>
            <w:r w:rsidRPr="0080354D">
              <w:rPr>
                <w:lang w:val="en-CA"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0A2C2C">
            <w:pPr>
              <w:rPr>
                <w:lang w:val="en-CA" w:eastAsia="de-DE"/>
              </w:rPr>
            </w:pPr>
            <w:r w:rsidRPr="0080354D">
              <w:rPr>
                <w:lang w:val="en-CA"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0A2C2C">
            <w:pPr>
              <w:rPr>
                <w:lang w:val="en-CA" w:eastAsia="de-DE"/>
              </w:rPr>
            </w:pPr>
            <w:r w:rsidRPr="0080354D">
              <w:rPr>
                <w:lang w:val="en-CA"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0A2C2C">
            <w:pPr>
              <w:rPr>
                <w:lang w:val="en-CA" w:eastAsia="de-DE"/>
              </w:rPr>
            </w:pPr>
            <w:r w:rsidRPr="0080354D">
              <w:rPr>
                <w:lang w:val="en-CA" w:eastAsia="de-DE"/>
              </w:rPr>
              <w:t>3775%</w:t>
            </w:r>
          </w:p>
        </w:tc>
      </w:tr>
      <w:tr w:rsidR="000A2C2C" w:rsidRPr="00774964" w14:paraId="0CA1BC2A" w14:textId="77777777" w:rsidTr="00987E1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0A2C2C">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0A2C2C">
            <w:pPr>
              <w:rPr>
                <w:lang w:val="en-CA" w:eastAsia="de-DE"/>
              </w:rPr>
            </w:pPr>
            <w:r w:rsidRPr="0080354D">
              <w:rPr>
                <w:lang w:val="en-CA"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0A2C2C">
            <w:pPr>
              <w:rPr>
                <w:lang w:val="en-CA" w:eastAsia="de-DE"/>
              </w:rPr>
            </w:pPr>
            <w:r w:rsidRPr="0080354D">
              <w:rPr>
                <w:lang w:val="en-CA"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0A2C2C">
            <w:pPr>
              <w:rPr>
                <w:lang w:val="en-CA" w:eastAsia="de-DE"/>
              </w:rPr>
            </w:pPr>
            <w:r w:rsidRPr="0080354D">
              <w:rPr>
                <w:lang w:val="en-CA"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0A2C2C">
            <w:pPr>
              <w:rPr>
                <w:lang w:val="en-CA" w:eastAsia="de-DE"/>
              </w:rPr>
            </w:pPr>
            <w:r w:rsidRPr="0080354D">
              <w:rPr>
                <w:lang w:val="en-CA"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0A2C2C">
            <w:pPr>
              <w:rPr>
                <w:lang w:val="en-CA" w:eastAsia="de-DE"/>
              </w:rPr>
            </w:pPr>
            <w:r w:rsidRPr="0080354D">
              <w:rPr>
                <w:lang w:val="en-CA"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0A2C2C">
            <w:pPr>
              <w:rPr>
                <w:lang w:val="en-CA" w:eastAsia="de-DE"/>
              </w:rPr>
            </w:pPr>
            <w:r w:rsidRPr="0080354D">
              <w:rPr>
                <w:lang w:val="en-CA"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0A2C2C">
            <w:pPr>
              <w:rPr>
                <w:lang w:val="en-CA" w:eastAsia="de-DE"/>
              </w:rPr>
            </w:pPr>
            <w:r w:rsidRPr="0080354D">
              <w:rPr>
                <w:lang w:val="en-CA"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0A2C2C">
            <w:pPr>
              <w:rPr>
                <w:lang w:val="en-CA" w:eastAsia="de-DE"/>
              </w:rPr>
            </w:pPr>
            <w:r w:rsidRPr="0080354D">
              <w:rPr>
                <w:lang w:val="en-CA" w:eastAsia="de-DE"/>
              </w:rPr>
              <w:t>2810%</w:t>
            </w:r>
          </w:p>
        </w:tc>
      </w:tr>
      <w:tr w:rsidR="000A2C2C" w:rsidRPr="00774964" w14:paraId="7FC68089"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0A2C2C">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0A2C2C">
            <w:pPr>
              <w:rPr>
                <w:lang w:val="en-CA" w:eastAsia="de-DE"/>
              </w:rPr>
            </w:pPr>
            <w:r w:rsidRPr="0080354D">
              <w:rPr>
                <w:lang w:val="en-CA"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0A2C2C">
            <w:pPr>
              <w:rPr>
                <w:lang w:val="en-CA" w:eastAsia="de-DE"/>
              </w:rPr>
            </w:pPr>
            <w:r w:rsidRPr="0080354D">
              <w:rPr>
                <w:lang w:val="en-CA"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0A2C2C">
            <w:pPr>
              <w:rPr>
                <w:lang w:val="en-CA" w:eastAsia="de-DE"/>
              </w:rPr>
            </w:pPr>
            <w:r w:rsidRPr="0080354D">
              <w:rPr>
                <w:lang w:val="en-CA"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0A2C2C">
            <w:pPr>
              <w:rPr>
                <w:lang w:val="en-CA" w:eastAsia="de-DE"/>
              </w:rPr>
            </w:pPr>
            <w:r w:rsidRPr="0080354D">
              <w:rPr>
                <w:lang w:val="en-CA"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0A2C2C">
            <w:pPr>
              <w:rPr>
                <w:lang w:val="en-CA" w:eastAsia="de-DE"/>
              </w:rPr>
            </w:pPr>
            <w:r w:rsidRPr="0080354D">
              <w:rPr>
                <w:lang w:val="en-CA"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0A2C2C">
            <w:pPr>
              <w:rPr>
                <w:lang w:val="en-CA" w:eastAsia="de-DE"/>
              </w:rPr>
            </w:pPr>
            <w:r w:rsidRPr="0080354D">
              <w:rPr>
                <w:lang w:val="en-CA"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0A2C2C">
            <w:pPr>
              <w:rPr>
                <w:lang w:val="en-CA" w:eastAsia="de-DE"/>
              </w:rPr>
            </w:pPr>
            <w:r w:rsidRPr="0080354D">
              <w:rPr>
                <w:lang w:val="en-CA"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0A2C2C">
            <w:pP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774964" w14:paraId="33951CD4" w14:textId="77777777" w:rsidTr="00987E17">
        <w:trPr>
          <w:trHeight w:val="255"/>
        </w:trPr>
        <w:tc>
          <w:tcPr>
            <w:tcW w:w="1640" w:type="dxa"/>
            <w:tcBorders>
              <w:top w:val="nil"/>
              <w:left w:val="nil"/>
              <w:bottom w:val="nil"/>
              <w:right w:val="nil"/>
            </w:tcBorders>
            <w:noWrap/>
            <w:vAlign w:val="center"/>
            <w:hideMark/>
          </w:tcPr>
          <w:p w14:paraId="2D1CE400" w14:textId="77777777" w:rsidR="000A2C2C" w:rsidRPr="0080354D" w:rsidRDefault="000A2C2C" w:rsidP="000A2C2C">
            <w:pPr>
              <w:rPr>
                <w:lang w:val="en-CA"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53ED6F59" w14:textId="77777777" w:rsidTr="00987E17">
        <w:trPr>
          <w:trHeight w:val="255"/>
        </w:trPr>
        <w:tc>
          <w:tcPr>
            <w:tcW w:w="1640" w:type="dxa"/>
            <w:tcBorders>
              <w:top w:val="nil"/>
              <w:left w:val="nil"/>
              <w:bottom w:val="nil"/>
              <w:right w:val="nil"/>
            </w:tcBorders>
            <w:noWrap/>
            <w:vAlign w:val="center"/>
            <w:hideMark/>
          </w:tcPr>
          <w:p w14:paraId="7A7FCCA6" w14:textId="77777777" w:rsidR="000A2C2C" w:rsidRPr="0080354D" w:rsidRDefault="000A2C2C" w:rsidP="000A2C2C">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615EDBA1" w14:textId="77777777" w:rsidTr="00987E17">
        <w:trPr>
          <w:trHeight w:val="255"/>
        </w:trPr>
        <w:tc>
          <w:tcPr>
            <w:tcW w:w="1640" w:type="dxa"/>
            <w:tcBorders>
              <w:top w:val="nil"/>
              <w:left w:val="nil"/>
              <w:bottom w:val="nil"/>
              <w:right w:val="nil"/>
            </w:tcBorders>
            <w:noWrap/>
            <w:vAlign w:val="center"/>
            <w:hideMark/>
          </w:tcPr>
          <w:p w14:paraId="56D58E7C" w14:textId="77777777" w:rsidR="000A2C2C" w:rsidRPr="0080354D" w:rsidRDefault="000A2C2C" w:rsidP="000A2C2C">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0A2C2C">
            <w:pP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0A2C2C">
            <w:pP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0A2C2C">
            <w:pP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0A2C2C">
            <w:pP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0A2C2C">
            <w:pP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0A2C2C">
            <w:pP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5369998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0A2C2C">
            <w:pPr>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0A2C2C">
            <w:pP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0A2C2C">
            <w:pP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0A2C2C">
            <w:pP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0A2C2C">
            <w:pP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0A2C2C">
            <w:pP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0A2C2C">
            <w:pP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0A2C2C">
            <w:pP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0A2C2C">
            <w:pPr>
              <w:rPr>
                <w:lang w:val="en-CA" w:eastAsia="de-DE"/>
              </w:rPr>
            </w:pPr>
            <w:r w:rsidRPr="0080354D">
              <w:rPr>
                <w:lang w:val="en-CA" w:eastAsia="de-DE"/>
              </w:rPr>
              <w:t>1846%</w:t>
            </w:r>
          </w:p>
        </w:tc>
      </w:tr>
      <w:tr w:rsidR="000A2C2C" w:rsidRPr="00774964" w14:paraId="39C7F6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0A2C2C">
            <w:pPr>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0A2C2C">
            <w:pP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0A2C2C">
            <w:pP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0A2C2C">
            <w:pP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0A2C2C">
            <w:pP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0A2C2C">
            <w:pP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0A2C2C">
            <w:pP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0A2C2C">
            <w:pP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0A2C2C">
            <w:pPr>
              <w:rPr>
                <w:lang w:val="en-CA" w:eastAsia="de-DE"/>
              </w:rPr>
            </w:pPr>
            <w:r w:rsidRPr="0080354D">
              <w:rPr>
                <w:lang w:val="en-CA" w:eastAsia="de-DE"/>
              </w:rPr>
              <w:t>1779%</w:t>
            </w:r>
          </w:p>
        </w:tc>
      </w:tr>
      <w:tr w:rsidR="000A2C2C" w:rsidRPr="00774964" w14:paraId="4A51FC0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0A2C2C">
            <w:pPr>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0A2C2C">
            <w:pP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0A2C2C">
            <w:pP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0A2C2C">
            <w:pP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0A2C2C">
            <w:pP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0A2C2C">
            <w:pP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0A2C2C">
            <w:pP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0A2C2C">
            <w:pP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0A2C2C">
            <w:pPr>
              <w:rPr>
                <w:lang w:val="en-CA" w:eastAsia="de-DE"/>
              </w:rPr>
            </w:pPr>
            <w:r w:rsidRPr="0080354D">
              <w:rPr>
                <w:lang w:val="en-CA" w:eastAsia="de-DE"/>
              </w:rPr>
              <w:t>1793%</w:t>
            </w:r>
          </w:p>
        </w:tc>
      </w:tr>
      <w:tr w:rsidR="000A2C2C" w:rsidRPr="00774964" w14:paraId="41564B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0A2C2C">
            <w:pPr>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0A2C2C">
            <w:pP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0A2C2C">
            <w:pP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0A2C2C">
            <w:pP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0A2C2C">
            <w:pP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0A2C2C">
            <w:pP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0A2C2C">
            <w:pP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0A2C2C">
            <w:pP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0A2C2C">
            <w:pPr>
              <w:rPr>
                <w:lang w:val="en-CA" w:eastAsia="de-DE"/>
              </w:rPr>
            </w:pPr>
            <w:r w:rsidRPr="0080354D">
              <w:rPr>
                <w:lang w:val="en-CA" w:eastAsia="de-DE"/>
              </w:rPr>
              <w:t>1716%</w:t>
            </w:r>
          </w:p>
        </w:tc>
      </w:tr>
      <w:tr w:rsidR="000A2C2C" w:rsidRPr="00774964" w14:paraId="281EAEB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0A2C2C">
            <w:pPr>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77777777" w:rsidR="000A2C2C" w:rsidRPr="0080354D" w:rsidRDefault="000A2C2C" w:rsidP="000A2C2C">
            <w:pPr>
              <w:rPr>
                <w:lang w:val="en-CA" w:eastAsia="de-DE"/>
              </w:rPr>
            </w:pPr>
            <w:r w:rsidRPr="0080354D">
              <w:rPr>
                <w:lang w:val="en-CA" w:eastAsia="de-DE"/>
              </w:rPr>
              <w:t> </w:t>
            </w:r>
          </w:p>
        </w:tc>
        <w:tc>
          <w:tcPr>
            <w:tcW w:w="1007" w:type="dxa"/>
            <w:tcBorders>
              <w:top w:val="nil"/>
              <w:left w:val="nil"/>
              <w:bottom w:val="nil"/>
              <w:right w:val="nil"/>
            </w:tcBorders>
            <w:noWrap/>
            <w:vAlign w:val="center"/>
            <w:hideMark/>
          </w:tcPr>
          <w:p w14:paraId="4D668377" w14:textId="77777777" w:rsidR="000A2C2C" w:rsidRPr="0080354D" w:rsidRDefault="000A2C2C" w:rsidP="000A2C2C">
            <w:pPr>
              <w:rPr>
                <w:lang w:val="en-CA" w:eastAsia="de-DE"/>
              </w:rPr>
            </w:pPr>
          </w:p>
        </w:tc>
        <w:tc>
          <w:tcPr>
            <w:tcW w:w="993" w:type="dxa"/>
            <w:tcBorders>
              <w:top w:val="nil"/>
              <w:left w:val="nil"/>
              <w:bottom w:val="nil"/>
              <w:right w:val="single" w:sz="4" w:space="0" w:color="auto"/>
            </w:tcBorders>
            <w:noWrap/>
            <w:vAlign w:val="center"/>
            <w:hideMark/>
          </w:tcPr>
          <w:p w14:paraId="70CE5162" w14:textId="77777777" w:rsidR="000A2C2C" w:rsidRPr="0080354D" w:rsidRDefault="000A2C2C" w:rsidP="000A2C2C">
            <w:pPr>
              <w:rPr>
                <w:lang w:val="en-CA" w:eastAsia="de-DE"/>
              </w:rPr>
            </w:pPr>
            <w:r w:rsidRPr="0080354D">
              <w:rPr>
                <w:lang w:val="en-CA"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80354D" w:rsidRDefault="000A2C2C" w:rsidP="000A2C2C">
            <w:pPr>
              <w:rPr>
                <w:lang w:val="en-CA" w:eastAsia="de-DE"/>
              </w:rPr>
            </w:pPr>
            <w:r w:rsidRPr="0080354D">
              <w:rPr>
                <w:lang w:val="en-CA" w:eastAsia="de-DE"/>
              </w:rPr>
              <w:t> </w:t>
            </w:r>
          </w:p>
        </w:tc>
        <w:tc>
          <w:tcPr>
            <w:tcW w:w="979" w:type="dxa"/>
            <w:tcBorders>
              <w:top w:val="nil"/>
              <w:left w:val="nil"/>
              <w:bottom w:val="nil"/>
              <w:right w:val="nil"/>
            </w:tcBorders>
            <w:noWrap/>
            <w:vAlign w:val="center"/>
            <w:hideMark/>
          </w:tcPr>
          <w:p w14:paraId="5E7B5092" w14:textId="77777777" w:rsidR="000A2C2C" w:rsidRPr="0080354D" w:rsidRDefault="000A2C2C" w:rsidP="000A2C2C">
            <w:pPr>
              <w:rPr>
                <w:lang w:val="en-CA" w:eastAsia="de-DE"/>
              </w:rPr>
            </w:pPr>
          </w:p>
        </w:tc>
        <w:tc>
          <w:tcPr>
            <w:tcW w:w="979" w:type="dxa"/>
            <w:tcBorders>
              <w:top w:val="nil"/>
              <w:left w:val="nil"/>
              <w:bottom w:val="nil"/>
              <w:right w:val="single" w:sz="4" w:space="0" w:color="auto"/>
            </w:tcBorders>
            <w:noWrap/>
            <w:vAlign w:val="center"/>
            <w:hideMark/>
          </w:tcPr>
          <w:p w14:paraId="3BCED871" w14:textId="77777777" w:rsidR="000A2C2C" w:rsidRPr="0080354D" w:rsidRDefault="000A2C2C" w:rsidP="000A2C2C">
            <w:pPr>
              <w:rPr>
                <w:lang w:val="en-CA" w:eastAsia="de-DE"/>
              </w:rPr>
            </w:pPr>
            <w:r w:rsidRPr="0080354D">
              <w:rPr>
                <w:lang w:val="en-CA" w:eastAsia="de-DE"/>
              </w:rPr>
              <w:t> </w:t>
            </w:r>
          </w:p>
        </w:tc>
        <w:tc>
          <w:tcPr>
            <w:tcW w:w="686" w:type="dxa"/>
            <w:tcBorders>
              <w:top w:val="nil"/>
              <w:left w:val="nil"/>
              <w:bottom w:val="nil"/>
              <w:right w:val="nil"/>
            </w:tcBorders>
            <w:noWrap/>
            <w:vAlign w:val="center"/>
            <w:hideMark/>
          </w:tcPr>
          <w:p w14:paraId="09523401" w14:textId="77777777" w:rsidR="000A2C2C" w:rsidRPr="0080354D" w:rsidRDefault="000A2C2C" w:rsidP="000A2C2C">
            <w:pPr>
              <w:rPr>
                <w:lang w:val="en-CA" w:eastAsia="de-DE"/>
              </w:rPr>
            </w:pPr>
            <w:r w:rsidRPr="0080354D">
              <w:rPr>
                <w:lang w:val="en-CA" w:eastAsia="de-DE"/>
              </w:rPr>
              <w:t> </w:t>
            </w:r>
          </w:p>
        </w:tc>
        <w:tc>
          <w:tcPr>
            <w:tcW w:w="1244" w:type="dxa"/>
            <w:tcBorders>
              <w:top w:val="nil"/>
              <w:left w:val="nil"/>
              <w:bottom w:val="nil"/>
              <w:right w:val="nil"/>
            </w:tcBorders>
            <w:noWrap/>
            <w:vAlign w:val="center"/>
            <w:hideMark/>
          </w:tcPr>
          <w:p w14:paraId="31A1D2BF" w14:textId="77777777" w:rsidR="000A2C2C" w:rsidRPr="0080354D" w:rsidRDefault="000A2C2C" w:rsidP="000A2C2C">
            <w:pPr>
              <w:rPr>
                <w:lang w:val="en-CA" w:eastAsia="de-DE"/>
              </w:rPr>
            </w:pPr>
          </w:p>
        </w:tc>
      </w:tr>
      <w:tr w:rsidR="000A2C2C" w:rsidRPr="00774964" w14:paraId="4C98FBE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0A2C2C">
            <w:pPr>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0A2C2C">
            <w:pP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0A2C2C">
            <w:pP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0A2C2C">
            <w:pP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0A2C2C">
            <w:pP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0A2C2C">
            <w:pP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0A2C2C">
            <w:pP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0A2C2C">
            <w:pP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0A2C2C">
            <w:pPr>
              <w:rPr>
                <w:lang w:val="en-CA" w:eastAsia="de-DE"/>
              </w:rPr>
            </w:pPr>
            <w:r w:rsidRPr="0080354D">
              <w:rPr>
                <w:lang w:val="en-CA" w:eastAsia="de-DE"/>
              </w:rPr>
              <w:t>1780%</w:t>
            </w:r>
          </w:p>
        </w:tc>
      </w:tr>
      <w:tr w:rsidR="000A2C2C" w:rsidRPr="00774964" w14:paraId="42BA2C9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0A2C2C">
            <w:pPr>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0A2C2C">
            <w:pP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0A2C2C">
            <w:pP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0A2C2C">
            <w:pP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0A2C2C">
            <w:pP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0A2C2C">
            <w:pP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0A2C2C">
            <w:pP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0A2C2C">
            <w:pP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0A2C2C">
            <w:pPr>
              <w:rPr>
                <w:lang w:val="en-CA" w:eastAsia="de-DE"/>
              </w:rPr>
            </w:pPr>
            <w:r w:rsidRPr="0080354D">
              <w:rPr>
                <w:lang w:val="en-CA" w:eastAsia="de-DE"/>
              </w:rPr>
              <w:t>1442%</w:t>
            </w:r>
          </w:p>
        </w:tc>
      </w:tr>
      <w:tr w:rsidR="000A2C2C" w:rsidRPr="00774964" w14:paraId="7587F8FD"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0A2C2C">
            <w:pPr>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0A2C2C">
            <w:pP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0A2C2C">
            <w:pP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0A2C2C">
            <w:pP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0A2C2C">
            <w:pP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0A2C2C">
            <w:pP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0A2C2C">
            <w:pP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0A2C2C">
            <w:pP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0A2C2C">
            <w:pP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0A2C2C">
      <w:pPr>
        <w:rPr>
          <w:lang w:val="en-CA" w:eastAsia="de-DE"/>
        </w:rPr>
      </w:pPr>
      <w:r w:rsidRPr="0080354D">
        <w:rPr>
          <w:b/>
          <w:bCs/>
          <w:lang w:val="en-CA" w:eastAsia="de-DE"/>
        </w:rPr>
        <w:t>Test</w:t>
      </w:r>
      <w:r w:rsidRPr="0080354D">
        <w:rPr>
          <w:lang w:val="en-CA" w:eastAsia="de-DE"/>
        </w:rPr>
        <w:t>: NNLF LOP6 + NNIP + DRF</w:t>
      </w:r>
    </w:p>
    <w:p w14:paraId="1FB37660" w14:textId="77777777" w:rsidR="000A2C2C" w:rsidRPr="0080354D" w:rsidRDefault="000A2C2C" w:rsidP="000A2C2C">
      <w:pPr>
        <w:rPr>
          <w:lang w:val="en-CA"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774964" w14:paraId="0110C6CF" w14:textId="77777777" w:rsidTr="00987E17">
        <w:trPr>
          <w:trHeight w:val="255"/>
        </w:trPr>
        <w:tc>
          <w:tcPr>
            <w:tcW w:w="1640" w:type="dxa"/>
            <w:tcBorders>
              <w:top w:val="nil"/>
              <w:left w:val="nil"/>
              <w:bottom w:val="nil"/>
              <w:right w:val="nil"/>
            </w:tcBorders>
            <w:noWrap/>
            <w:vAlign w:val="center"/>
            <w:hideMark/>
          </w:tcPr>
          <w:p w14:paraId="42D1171E" w14:textId="77777777" w:rsidR="000A2C2C" w:rsidRPr="0080354D" w:rsidRDefault="000A2C2C" w:rsidP="000A2C2C">
            <w:pPr>
              <w:rPr>
                <w:lang w:val="en-CA"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54C59487" w14:textId="77777777" w:rsidTr="00987E17">
        <w:trPr>
          <w:trHeight w:val="255"/>
        </w:trPr>
        <w:tc>
          <w:tcPr>
            <w:tcW w:w="1640" w:type="dxa"/>
            <w:tcBorders>
              <w:top w:val="nil"/>
              <w:left w:val="nil"/>
              <w:bottom w:val="nil"/>
              <w:right w:val="nil"/>
            </w:tcBorders>
            <w:noWrap/>
            <w:vAlign w:val="center"/>
            <w:hideMark/>
          </w:tcPr>
          <w:p w14:paraId="7BA7AF70" w14:textId="77777777" w:rsidR="000A2C2C" w:rsidRPr="0080354D" w:rsidRDefault="000A2C2C" w:rsidP="000A2C2C">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0A2C2C">
            <w:pPr>
              <w:rPr>
                <w:b/>
                <w:bCs/>
                <w:lang w:val="en-CA" w:eastAsia="de-DE"/>
              </w:rPr>
            </w:pPr>
            <w:r w:rsidRPr="0080354D">
              <w:rPr>
                <w:b/>
                <w:bCs/>
                <w:lang w:val="en-CA" w:eastAsia="de-DE"/>
              </w:rPr>
              <w:t>BD-rate Over NNVC-15</w:t>
            </w:r>
          </w:p>
        </w:tc>
      </w:tr>
      <w:tr w:rsidR="000A2C2C" w:rsidRPr="00774964" w14:paraId="49F63BF8" w14:textId="77777777" w:rsidTr="00987E17">
        <w:trPr>
          <w:trHeight w:val="255"/>
        </w:trPr>
        <w:tc>
          <w:tcPr>
            <w:tcW w:w="1640" w:type="dxa"/>
            <w:tcBorders>
              <w:top w:val="nil"/>
              <w:left w:val="nil"/>
              <w:bottom w:val="nil"/>
              <w:right w:val="nil"/>
            </w:tcBorders>
            <w:noWrap/>
            <w:vAlign w:val="center"/>
            <w:hideMark/>
          </w:tcPr>
          <w:p w14:paraId="3ADFD8BC" w14:textId="77777777" w:rsidR="000A2C2C" w:rsidRPr="0080354D" w:rsidRDefault="000A2C2C" w:rsidP="000A2C2C">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0A2C2C">
            <w:pP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0A2C2C">
            <w:pP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0A2C2C">
            <w:pP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0A2C2C">
            <w:pP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0A2C2C">
            <w:pP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0A2C2C">
            <w:pP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0A2C2C">
            <w:pPr>
              <w:rPr>
                <w:lang w:val="en-CA" w:eastAsia="de-DE"/>
              </w:rPr>
            </w:pPr>
            <w:proofErr w:type="spellStart"/>
            <w:r w:rsidRPr="0080354D">
              <w:rPr>
                <w:lang w:val="en-CA" w:eastAsia="de-DE"/>
              </w:rPr>
              <w:t>EncT</w:t>
            </w:r>
            <w:proofErr w:type="spellEnd"/>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0A2C2C">
            <w:pPr>
              <w:rPr>
                <w:lang w:val="en-CA" w:eastAsia="de-DE"/>
              </w:rPr>
            </w:pPr>
            <w:proofErr w:type="spellStart"/>
            <w:r w:rsidRPr="0080354D">
              <w:rPr>
                <w:lang w:val="en-CA" w:eastAsia="de-DE"/>
              </w:rPr>
              <w:t>DecT</w:t>
            </w:r>
            <w:proofErr w:type="spellEnd"/>
            <w:r w:rsidRPr="0080354D">
              <w:rPr>
                <w:lang w:val="en-CA" w:eastAsia="de-DE"/>
              </w:rPr>
              <w:t xml:space="preserve"> CPU</w:t>
            </w:r>
          </w:p>
        </w:tc>
      </w:tr>
      <w:tr w:rsidR="000A2C2C" w:rsidRPr="00774964" w14:paraId="2965871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0A2C2C">
            <w:pPr>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0A2C2C">
            <w:pP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0A2C2C">
            <w:pP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0A2C2C">
            <w:pP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0A2C2C">
            <w:pP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0A2C2C">
            <w:pP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0A2C2C">
            <w:pP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0A2C2C">
            <w:pP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0A2C2C">
            <w:pPr>
              <w:rPr>
                <w:lang w:val="en-CA" w:eastAsia="de-DE"/>
              </w:rPr>
            </w:pPr>
            <w:r w:rsidRPr="0080354D">
              <w:rPr>
                <w:lang w:val="en-CA" w:eastAsia="de-DE"/>
              </w:rPr>
              <w:t>2261%</w:t>
            </w:r>
          </w:p>
        </w:tc>
      </w:tr>
      <w:tr w:rsidR="000A2C2C" w:rsidRPr="00774964" w14:paraId="56AF21F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0A2C2C">
            <w:pPr>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0A2C2C">
            <w:pP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0A2C2C">
            <w:pP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0A2C2C">
            <w:pP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0A2C2C">
            <w:pP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0A2C2C">
            <w:pP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0A2C2C">
            <w:pP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0A2C2C">
            <w:pP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0A2C2C">
            <w:pPr>
              <w:rPr>
                <w:lang w:val="en-CA" w:eastAsia="de-DE"/>
              </w:rPr>
            </w:pPr>
            <w:r w:rsidRPr="0080354D">
              <w:rPr>
                <w:lang w:val="en-CA" w:eastAsia="de-DE"/>
              </w:rPr>
              <w:t>2094%</w:t>
            </w:r>
          </w:p>
        </w:tc>
      </w:tr>
      <w:tr w:rsidR="000A2C2C" w:rsidRPr="00774964" w14:paraId="71842BC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0A2C2C">
            <w:pPr>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0A2C2C">
            <w:pP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0A2C2C">
            <w:pP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0A2C2C">
            <w:pP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0A2C2C">
            <w:pP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0A2C2C">
            <w:pP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0A2C2C">
            <w:pP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0A2C2C">
            <w:pP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0A2C2C">
            <w:pPr>
              <w:rPr>
                <w:lang w:val="en-CA" w:eastAsia="de-DE"/>
              </w:rPr>
            </w:pPr>
            <w:r w:rsidRPr="0080354D">
              <w:rPr>
                <w:lang w:val="en-CA" w:eastAsia="de-DE"/>
              </w:rPr>
              <w:t>2374%</w:t>
            </w:r>
          </w:p>
        </w:tc>
      </w:tr>
      <w:tr w:rsidR="000A2C2C" w:rsidRPr="00774964" w14:paraId="0DCFC1A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0A2C2C">
            <w:pPr>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0A2C2C">
            <w:pP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0A2C2C">
            <w:pP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0A2C2C">
            <w:pP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0A2C2C">
            <w:pP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0A2C2C">
            <w:pP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0A2C2C">
            <w:pP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0A2C2C">
            <w:pP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0A2C2C">
            <w:pPr>
              <w:rPr>
                <w:lang w:val="en-CA" w:eastAsia="de-DE"/>
              </w:rPr>
            </w:pPr>
            <w:r w:rsidRPr="0080354D">
              <w:rPr>
                <w:lang w:val="en-CA" w:eastAsia="de-DE"/>
              </w:rPr>
              <w:t>2141%</w:t>
            </w:r>
          </w:p>
        </w:tc>
      </w:tr>
      <w:tr w:rsidR="000A2C2C" w:rsidRPr="00774964" w14:paraId="3E7EBC4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0A2C2C">
            <w:pPr>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77777777" w:rsidR="000A2C2C" w:rsidRPr="0080354D" w:rsidRDefault="000A2C2C" w:rsidP="000A2C2C">
            <w:pPr>
              <w:rPr>
                <w:lang w:val="en-CA" w:eastAsia="de-DE"/>
              </w:rPr>
            </w:pPr>
            <w:r w:rsidRPr="0080354D">
              <w:rPr>
                <w:lang w:val="en-CA" w:eastAsia="de-DE"/>
              </w:rPr>
              <w:t> </w:t>
            </w:r>
          </w:p>
        </w:tc>
        <w:tc>
          <w:tcPr>
            <w:tcW w:w="1017" w:type="dxa"/>
            <w:tcBorders>
              <w:top w:val="nil"/>
              <w:left w:val="nil"/>
              <w:bottom w:val="nil"/>
              <w:right w:val="nil"/>
            </w:tcBorders>
            <w:noWrap/>
            <w:vAlign w:val="center"/>
            <w:hideMark/>
          </w:tcPr>
          <w:p w14:paraId="5690818A" w14:textId="77777777" w:rsidR="000A2C2C" w:rsidRPr="0080354D" w:rsidRDefault="000A2C2C" w:rsidP="000A2C2C">
            <w:pPr>
              <w:rPr>
                <w:lang w:val="en-CA" w:eastAsia="de-DE"/>
              </w:rPr>
            </w:pPr>
          </w:p>
        </w:tc>
        <w:tc>
          <w:tcPr>
            <w:tcW w:w="1002" w:type="dxa"/>
            <w:tcBorders>
              <w:top w:val="nil"/>
              <w:left w:val="nil"/>
              <w:bottom w:val="nil"/>
              <w:right w:val="single" w:sz="4" w:space="0" w:color="auto"/>
            </w:tcBorders>
            <w:noWrap/>
            <w:vAlign w:val="center"/>
            <w:hideMark/>
          </w:tcPr>
          <w:p w14:paraId="00C66B0C" w14:textId="77777777" w:rsidR="000A2C2C" w:rsidRPr="0080354D" w:rsidRDefault="000A2C2C" w:rsidP="000A2C2C">
            <w:pPr>
              <w:rPr>
                <w:lang w:val="en-CA" w:eastAsia="de-DE"/>
              </w:rPr>
            </w:pPr>
            <w:r w:rsidRPr="0080354D">
              <w:rPr>
                <w:lang w:val="en-CA"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80354D" w:rsidRDefault="000A2C2C" w:rsidP="000A2C2C">
            <w:pPr>
              <w:rPr>
                <w:lang w:val="en-CA" w:eastAsia="de-DE"/>
              </w:rPr>
            </w:pPr>
            <w:r w:rsidRPr="0080354D">
              <w:rPr>
                <w:lang w:val="en-CA" w:eastAsia="de-DE"/>
              </w:rPr>
              <w:t> </w:t>
            </w:r>
          </w:p>
        </w:tc>
        <w:tc>
          <w:tcPr>
            <w:tcW w:w="973" w:type="dxa"/>
            <w:tcBorders>
              <w:top w:val="nil"/>
              <w:left w:val="nil"/>
              <w:bottom w:val="nil"/>
              <w:right w:val="nil"/>
            </w:tcBorders>
            <w:noWrap/>
            <w:vAlign w:val="center"/>
            <w:hideMark/>
          </w:tcPr>
          <w:p w14:paraId="01342A87" w14:textId="77777777" w:rsidR="000A2C2C" w:rsidRPr="0080354D" w:rsidRDefault="000A2C2C" w:rsidP="000A2C2C">
            <w:pPr>
              <w:rPr>
                <w:lang w:val="en-CA" w:eastAsia="de-DE"/>
              </w:rPr>
            </w:pPr>
          </w:p>
        </w:tc>
        <w:tc>
          <w:tcPr>
            <w:tcW w:w="959" w:type="dxa"/>
            <w:tcBorders>
              <w:top w:val="nil"/>
              <w:left w:val="nil"/>
              <w:bottom w:val="nil"/>
              <w:right w:val="single" w:sz="4" w:space="0" w:color="auto"/>
            </w:tcBorders>
            <w:noWrap/>
            <w:vAlign w:val="center"/>
            <w:hideMark/>
          </w:tcPr>
          <w:p w14:paraId="4950285A" w14:textId="77777777" w:rsidR="000A2C2C" w:rsidRPr="0080354D" w:rsidRDefault="000A2C2C" w:rsidP="000A2C2C">
            <w:pPr>
              <w:rPr>
                <w:lang w:val="en-CA" w:eastAsia="de-DE"/>
              </w:rPr>
            </w:pPr>
            <w:r w:rsidRPr="0080354D">
              <w:rPr>
                <w:lang w:val="en-CA" w:eastAsia="de-DE"/>
              </w:rPr>
              <w:t> </w:t>
            </w:r>
          </w:p>
        </w:tc>
        <w:tc>
          <w:tcPr>
            <w:tcW w:w="692" w:type="dxa"/>
            <w:tcBorders>
              <w:top w:val="nil"/>
              <w:left w:val="nil"/>
              <w:bottom w:val="nil"/>
              <w:right w:val="nil"/>
            </w:tcBorders>
            <w:noWrap/>
            <w:vAlign w:val="center"/>
            <w:hideMark/>
          </w:tcPr>
          <w:p w14:paraId="2328DE17" w14:textId="77777777" w:rsidR="000A2C2C" w:rsidRPr="0080354D" w:rsidRDefault="000A2C2C" w:rsidP="000A2C2C">
            <w:pPr>
              <w:rPr>
                <w:lang w:val="en-CA" w:eastAsia="de-DE"/>
              </w:rPr>
            </w:pPr>
            <w:r w:rsidRPr="0080354D">
              <w:rPr>
                <w:lang w:val="en-CA" w:eastAsia="de-DE"/>
              </w:rPr>
              <w:t> </w:t>
            </w:r>
          </w:p>
        </w:tc>
        <w:tc>
          <w:tcPr>
            <w:tcW w:w="1256" w:type="dxa"/>
            <w:tcBorders>
              <w:top w:val="nil"/>
              <w:left w:val="nil"/>
              <w:bottom w:val="nil"/>
              <w:right w:val="nil"/>
            </w:tcBorders>
            <w:noWrap/>
            <w:vAlign w:val="center"/>
            <w:hideMark/>
          </w:tcPr>
          <w:p w14:paraId="71DCCBAE" w14:textId="77777777" w:rsidR="000A2C2C" w:rsidRPr="0080354D" w:rsidRDefault="000A2C2C" w:rsidP="000A2C2C">
            <w:pPr>
              <w:rPr>
                <w:lang w:val="en-CA" w:eastAsia="de-DE"/>
              </w:rPr>
            </w:pPr>
          </w:p>
        </w:tc>
      </w:tr>
      <w:tr w:rsidR="000A2C2C" w:rsidRPr="00774964" w14:paraId="6FC77CD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0A2C2C">
            <w:pPr>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0A2C2C">
            <w:pP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0A2C2C">
            <w:pP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0A2C2C">
            <w:pP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0A2C2C">
            <w:pP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0A2C2C">
            <w:pP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0A2C2C">
            <w:pP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0A2C2C">
            <w:pP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0A2C2C">
            <w:pPr>
              <w:rPr>
                <w:lang w:val="en-CA" w:eastAsia="de-DE"/>
              </w:rPr>
            </w:pPr>
            <w:r w:rsidRPr="0080354D">
              <w:rPr>
                <w:lang w:val="en-CA" w:eastAsia="de-DE"/>
              </w:rPr>
              <w:t>2231%</w:t>
            </w:r>
          </w:p>
        </w:tc>
      </w:tr>
      <w:tr w:rsidR="000A2C2C" w:rsidRPr="00774964" w14:paraId="0D0B580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0A2C2C">
            <w:pPr>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0A2C2C">
            <w:pP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0A2C2C">
            <w:pP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0A2C2C">
            <w:pP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0A2C2C">
            <w:pP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0A2C2C">
            <w:pP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0A2C2C">
            <w:pP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0A2C2C">
            <w:pP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0A2C2C">
            <w:pPr>
              <w:rPr>
                <w:lang w:val="en-CA" w:eastAsia="de-DE"/>
              </w:rPr>
            </w:pPr>
            <w:r w:rsidRPr="0080354D">
              <w:rPr>
                <w:lang w:val="en-CA" w:eastAsia="de-DE"/>
              </w:rPr>
              <w:t>2030%</w:t>
            </w:r>
          </w:p>
        </w:tc>
      </w:tr>
      <w:tr w:rsidR="000A2C2C" w:rsidRPr="00774964" w14:paraId="116AE1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0A2C2C">
            <w:pPr>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0A2C2C">
            <w:pP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0A2C2C">
            <w:pP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0A2C2C">
            <w:pP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0A2C2C">
            <w:pP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0A2C2C">
            <w:pP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0A2C2C">
            <w:pP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0A2C2C">
            <w:pP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0A2C2C">
            <w:pP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 xml:space="preserve">Note: Results from </w:t>
      </w:r>
      <w:proofErr w:type="spellStart"/>
      <w:r w:rsidRPr="0080354D">
        <w:rPr>
          <w:lang w:val="en-CA" w:eastAsia="de-DE"/>
        </w:rPr>
        <w:t>InterDigital</w:t>
      </w:r>
      <w:proofErr w:type="spellEnd"/>
      <w:r w:rsidRPr="0080354D">
        <w:rPr>
          <w:lang w:val="en-CA" w:eastAsia="de-DE"/>
        </w:rPr>
        <w:t>,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77777777" w:rsidR="000A2C2C" w:rsidRPr="0080354D" w:rsidRDefault="000A2C2C" w:rsidP="000A2C2C">
      <w:pPr>
        <w:rPr>
          <w:lang w:val="en-CA" w:eastAsia="de-DE"/>
        </w:rPr>
      </w:pPr>
      <w:r w:rsidRPr="0080354D">
        <w:rPr>
          <w:lang w:val="en-CA"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774964" w14:paraId="042A01D4" w14:textId="77777777" w:rsidTr="00987E1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6868E4" w:rsidP="000A2C2C">
            <w:pPr>
              <w:rPr>
                <w:u w:val="single"/>
                <w:lang w:val="en-CA" w:eastAsia="de-DE"/>
              </w:rPr>
            </w:pPr>
            <w:hyperlink r:id="rId392" w:history="1">
              <w:r w:rsidR="000A2C2C" w:rsidRPr="0080354D">
                <w:rPr>
                  <w:rStyle w:val="Hyperlink"/>
                  <w:lang w:val="en-CA"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0A2C2C">
            <w:pPr>
              <w:rPr>
                <w:lang w:val="en-CA" w:eastAsia="de-DE"/>
              </w:rPr>
            </w:pPr>
            <w:r w:rsidRPr="0080354D">
              <w:rPr>
                <w:lang w:val="en-CA"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0A2C2C">
            <w:pPr>
              <w:rPr>
                <w:lang w:val="en-CA" w:eastAsia="de-DE"/>
              </w:rPr>
            </w:pPr>
            <w:r w:rsidRPr="0080354D">
              <w:rPr>
                <w:lang w:val="en-CA" w:eastAsia="de-DE"/>
              </w:rPr>
              <w:t>E. Alshina, F. Galpin</w:t>
            </w:r>
          </w:p>
        </w:tc>
      </w:tr>
      <w:tr w:rsidR="000A2C2C" w:rsidRPr="00774964" w14:paraId="5CFD00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6868E4" w:rsidP="000A2C2C">
            <w:pPr>
              <w:rPr>
                <w:u w:val="single"/>
                <w:lang w:val="en-CA" w:eastAsia="de-DE"/>
              </w:rPr>
            </w:pPr>
            <w:hyperlink r:id="rId393" w:history="1">
              <w:r w:rsidR="000A2C2C" w:rsidRPr="0080354D">
                <w:rPr>
                  <w:rStyle w:val="Hyperlink"/>
                  <w:lang w:val="en-CA"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0A2C2C">
            <w:pPr>
              <w:rPr>
                <w:lang w:val="en-CA" w:eastAsia="de-DE"/>
              </w:rPr>
            </w:pPr>
            <w:r w:rsidRPr="0080354D">
              <w:rPr>
                <w:lang w:val="en-CA"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0A2C2C">
            <w:pPr>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0A2C2C" w:rsidRPr="00774964" w14:paraId="4CFB52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6868E4" w:rsidP="000A2C2C">
            <w:pPr>
              <w:rPr>
                <w:u w:val="single"/>
                <w:lang w:val="en-CA" w:eastAsia="de-DE"/>
              </w:rPr>
            </w:pPr>
            <w:hyperlink r:id="rId394" w:history="1">
              <w:r w:rsidR="000A2C2C" w:rsidRPr="0080354D">
                <w:rPr>
                  <w:rStyle w:val="Hyperlink"/>
                  <w:lang w:val="en-CA"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0A2C2C">
            <w:pPr>
              <w:rPr>
                <w:lang w:val="en-CA" w:eastAsia="de-DE"/>
              </w:rPr>
            </w:pPr>
            <w:r w:rsidRPr="0080354D">
              <w:rPr>
                <w:lang w:val="en-CA" w:eastAsia="de-DE"/>
              </w:rPr>
              <w:t xml:space="preserve">AHG14: </w:t>
            </w:r>
            <w:proofErr w:type="spellStart"/>
            <w:r w:rsidRPr="0080354D">
              <w:rPr>
                <w:lang w:val="en-CA" w:eastAsia="de-DE"/>
              </w:rPr>
              <w:t>GlobalAveragePool</w:t>
            </w:r>
            <w:proofErr w:type="spellEnd"/>
            <w:r w:rsidRPr="0080354D">
              <w:rPr>
                <w:lang w:val="en-CA" w:eastAsia="de-DE"/>
              </w:rPr>
              <w:t xml:space="preserve">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0A2C2C">
            <w:pPr>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0A2C2C" w:rsidRPr="00774964" w14:paraId="24FAA184"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6868E4" w:rsidP="000A2C2C">
            <w:pPr>
              <w:rPr>
                <w:u w:val="single"/>
                <w:lang w:val="en-CA" w:eastAsia="de-DE"/>
              </w:rPr>
            </w:pPr>
            <w:hyperlink r:id="rId395" w:history="1">
              <w:r w:rsidR="000A2C2C" w:rsidRPr="0080354D">
                <w:rPr>
                  <w:rStyle w:val="Hyperlink"/>
                  <w:lang w:val="en-CA"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0A2C2C">
            <w:pPr>
              <w:rPr>
                <w:lang w:val="en-CA" w:eastAsia="de-DE"/>
              </w:rPr>
            </w:pPr>
            <w:r w:rsidRPr="0080354D">
              <w:rPr>
                <w:lang w:val="en-CA" w:eastAsia="de-DE"/>
              </w:rPr>
              <w:t xml:space="preserve">AHG14: SADL viewer module using </w:t>
            </w:r>
            <w:proofErr w:type="spellStart"/>
            <w:r w:rsidRPr="0080354D">
              <w:rPr>
                <w:lang w:val="en-CA" w:eastAsia="de-DE"/>
              </w:rPr>
              <w:t>Netron</w:t>
            </w:r>
            <w:proofErr w:type="spellEnd"/>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0A2C2C">
            <w:pPr>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0A2C2C" w:rsidRPr="00774964" w14:paraId="33764425"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6868E4" w:rsidP="000A2C2C">
            <w:pPr>
              <w:rPr>
                <w:u w:val="single"/>
                <w:lang w:val="en-CA" w:eastAsia="de-DE"/>
              </w:rPr>
            </w:pPr>
            <w:hyperlink r:id="rId396" w:history="1">
              <w:r w:rsidR="000A2C2C" w:rsidRPr="0080354D">
                <w:rPr>
                  <w:rStyle w:val="Hyperlink"/>
                  <w:lang w:val="en-CA"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0A2C2C">
            <w:pPr>
              <w:rPr>
                <w:lang w:val="en-CA" w:eastAsia="de-DE"/>
              </w:rPr>
            </w:pPr>
            <w:r w:rsidRPr="0080354D">
              <w:rPr>
                <w:lang w:val="en-CA"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0A2C2C">
            <w:pPr>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0A2C2C" w:rsidRPr="00774964" w14:paraId="728175F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6868E4" w:rsidP="000A2C2C">
            <w:pPr>
              <w:rPr>
                <w:u w:val="single"/>
                <w:lang w:val="en-CA" w:eastAsia="de-DE"/>
              </w:rPr>
            </w:pPr>
            <w:hyperlink r:id="rId397" w:history="1">
              <w:r w:rsidR="000A2C2C" w:rsidRPr="0080354D">
                <w:rPr>
                  <w:rStyle w:val="Hyperlink"/>
                  <w:lang w:val="en-CA"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0A2C2C">
            <w:pPr>
              <w:rPr>
                <w:lang w:val="en-CA" w:eastAsia="de-DE"/>
              </w:rPr>
            </w:pPr>
            <w:r w:rsidRPr="0080354D">
              <w:rPr>
                <w:lang w:val="en-CA"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0A2C2C">
            <w:pPr>
              <w:rPr>
                <w:lang w:val="en-CA" w:eastAsia="de-DE"/>
              </w:rPr>
            </w:pPr>
            <w:r w:rsidRPr="0080354D">
              <w:rPr>
                <w:lang w:val="en-CA" w:eastAsia="de-DE"/>
              </w:rPr>
              <w:t>J. Han, C. Jung, Q. Qin (</w:t>
            </w:r>
            <w:proofErr w:type="spellStart"/>
            <w:r w:rsidRPr="0080354D">
              <w:rPr>
                <w:lang w:val="en-CA" w:eastAsia="de-DE"/>
              </w:rPr>
              <w:t>Xidian</w:t>
            </w:r>
            <w:proofErr w:type="spellEnd"/>
            <w:r w:rsidRPr="0080354D">
              <w:rPr>
                <w:lang w:val="en-CA" w:eastAsia="de-DE"/>
              </w:rPr>
              <w:t xml:space="preserve"> Univ.)</w:t>
            </w:r>
          </w:p>
        </w:tc>
      </w:tr>
      <w:tr w:rsidR="000A2C2C" w:rsidRPr="00774964" w14:paraId="596FE5CF"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6868E4" w:rsidP="000A2C2C">
            <w:pPr>
              <w:rPr>
                <w:u w:val="single"/>
                <w:lang w:val="en-CA" w:eastAsia="de-DE"/>
              </w:rPr>
            </w:pPr>
            <w:hyperlink r:id="rId398" w:history="1">
              <w:r w:rsidR="000A2C2C" w:rsidRPr="0080354D">
                <w:rPr>
                  <w:rStyle w:val="Hyperlink"/>
                  <w:lang w:val="en-CA"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0A2C2C">
            <w:pPr>
              <w:rPr>
                <w:lang w:val="en-CA" w:eastAsia="de-DE"/>
              </w:rPr>
            </w:pPr>
            <w:r w:rsidRPr="0080354D">
              <w:rPr>
                <w:lang w:val="en-CA"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0A2C2C">
            <w:pPr>
              <w:rPr>
                <w:lang w:val="en-CA"/>
              </w:rPr>
            </w:pPr>
            <w:r w:rsidRPr="0080354D">
              <w:rPr>
                <w:lang w:val="en-CA"/>
              </w:rPr>
              <w:t>L. Qin, N. Fu, Z. Chen (Wuhan Univ.)</w:t>
            </w:r>
          </w:p>
        </w:tc>
      </w:tr>
      <w:tr w:rsidR="000A2C2C" w:rsidRPr="00774964" w14:paraId="0C91AB2C"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6868E4" w:rsidP="000A2C2C">
            <w:pPr>
              <w:rPr>
                <w:u w:val="single"/>
                <w:lang w:val="en-CA" w:eastAsia="de-DE"/>
              </w:rPr>
            </w:pPr>
            <w:hyperlink r:id="rId399" w:history="1">
              <w:r w:rsidR="000A2C2C" w:rsidRPr="0080354D">
                <w:rPr>
                  <w:rStyle w:val="Hyperlink"/>
                  <w:lang w:val="en-CA"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0A2C2C">
            <w:pPr>
              <w:rPr>
                <w:lang w:val="en-CA" w:eastAsia="de-DE"/>
              </w:rPr>
            </w:pPr>
            <w:r w:rsidRPr="0080354D">
              <w:rPr>
                <w:lang w:val="en-CA"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0A2C2C">
            <w:pPr>
              <w:rPr>
                <w:lang w:val="en-CA" w:eastAsia="de-DE"/>
              </w:rPr>
            </w:pPr>
            <w:r w:rsidRPr="0080354D">
              <w:rPr>
                <w:lang w:val="en-CA" w:eastAsia="de-DE"/>
              </w:rPr>
              <w:t xml:space="preserve">H. Cho, S. </w:t>
            </w:r>
            <w:proofErr w:type="spellStart"/>
            <w:r w:rsidRPr="0080354D">
              <w:rPr>
                <w:lang w:val="en-CA" w:eastAsia="de-DE"/>
              </w:rPr>
              <w:t>Bahk</w:t>
            </w:r>
            <w:proofErr w:type="spellEnd"/>
            <w:r w:rsidRPr="0080354D">
              <w:rPr>
                <w:lang w:val="en-CA" w:eastAsia="de-DE"/>
              </w:rPr>
              <w:t>, H. Y. Kim (KHU), D. Kim, S.-C. Lim (ETRI), T. Yang, W.-X. He, Q. Liu (HUST), J. Chi, Ce Zhu (UESTC), L. Luo (CQUPT)</w:t>
            </w:r>
          </w:p>
        </w:tc>
      </w:tr>
      <w:tr w:rsidR="000A2C2C" w:rsidRPr="00774964" w14:paraId="77EF3087"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6868E4" w:rsidP="000A2C2C">
            <w:pPr>
              <w:rPr>
                <w:u w:val="single"/>
                <w:lang w:val="en-CA" w:eastAsia="de-DE"/>
              </w:rPr>
            </w:pPr>
            <w:hyperlink r:id="rId400" w:history="1">
              <w:r w:rsidR="000A2C2C" w:rsidRPr="0080354D">
                <w:rPr>
                  <w:rStyle w:val="Hyperlink"/>
                  <w:lang w:val="en-CA"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0A2C2C">
            <w:pPr>
              <w:rPr>
                <w:lang w:val="en-CA" w:eastAsia="de-DE"/>
              </w:rPr>
            </w:pPr>
            <w:r w:rsidRPr="0080354D">
              <w:rPr>
                <w:lang w:val="en-CA"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6868E4" w:rsidP="000A2C2C">
            <w:pPr>
              <w:rPr>
                <w:u w:val="single"/>
                <w:lang w:val="en-CA" w:eastAsia="de-DE"/>
              </w:rPr>
            </w:pPr>
            <w:hyperlink r:id="rId401" w:history="1">
              <w:r w:rsidR="000A2C2C" w:rsidRPr="0080354D">
                <w:rPr>
                  <w:rStyle w:val="Hyperlink"/>
                  <w:lang w:val="en-CA" w:eastAsia="de-DE"/>
                </w:rPr>
                <w:t xml:space="preserve">D. </w:t>
              </w:r>
              <w:proofErr w:type="spellStart"/>
              <w:r w:rsidR="000A2C2C" w:rsidRPr="0080354D">
                <w:rPr>
                  <w:rStyle w:val="Hyperlink"/>
                  <w:lang w:val="en-CA" w:eastAsia="de-DE"/>
                </w:rPr>
                <w:t>Rusanovskyy</w:t>
              </w:r>
              <w:proofErr w:type="spellEnd"/>
              <w:r w:rsidR="000A2C2C" w:rsidRPr="0080354D">
                <w:rPr>
                  <w:rStyle w:val="Hyperlink"/>
                  <w:lang w:val="en-CA" w:eastAsia="de-DE"/>
                </w:rPr>
                <w:t xml:space="preserve">, J. </w:t>
              </w:r>
              <w:proofErr w:type="spellStart"/>
              <w:r w:rsidR="000A2C2C" w:rsidRPr="0080354D">
                <w:rPr>
                  <w:rStyle w:val="Hyperlink"/>
                  <w:lang w:val="en-CA" w:eastAsia="de-DE"/>
                </w:rPr>
                <w:t>Lainema</w:t>
              </w:r>
              <w:proofErr w:type="spellEnd"/>
              <w:r w:rsidR="000A2C2C" w:rsidRPr="0080354D">
                <w:rPr>
                  <w:rStyle w:val="Hyperlink"/>
                  <w:lang w:val="en-CA" w:eastAsia="de-DE"/>
                </w:rPr>
                <w:t xml:space="preserve"> (Nokia), D. </w:t>
              </w:r>
              <w:proofErr w:type="spellStart"/>
              <w:r w:rsidR="000A2C2C" w:rsidRPr="0080354D">
                <w:rPr>
                  <w:rStyle w:val="Hyperlink"/>
                  <w:lang w:val="en-CA" w:eastAsia="de-DE"/>
                </w:rPr>
                <w:t>Tolmachov</w:t>
              </w:r>
              <w:proofErr w:type="spellEnd"/>
              <w:r w:rsidR="000A2C2C" w:rsidRPr="0080354D">
                <w:rPr>
                  <w:rStyle w:val="Hyperlink"/>
                  <w:lang w:val="en-CA" w:eastAsia="de-DE"/>
                </w:rPr>
                <w:t xml:space="preserve">, D. Shevchenko, I. </w:t>
              </w:r>
              <w:proofErr w:type="spellStart"/>
              <w:r w:rsidR="000A2C2C" w:rsidRPr="0080354D">
                <w:rPr>
                  <w:rStyle w:val="Hyperlink"/>
                  <w:lang w:val="en-CA" w:eastAsia="de-DE"/>
                </w:rPr>
                <w:t>Zaporozhets</w:t>
              </w:r>
              <w:proofErr w:type="spellEnd"/>
              <w:r w:rsidR="000A2C2C" w:rsidRPr="0080354D">
                <w:rPr>
                  <w:rStyle w:val="Hyperlink"/>
                  <w:lang w:val="en-CA" w:eastAsia="de-DE"/>
                </w:rPr>
                <w:t xml:space="preserve"> (</w:t>
              </w:r>
              <w:proofErr w:type="spellStart"/>
              <w:r w:rsidR="000A2C2C" w:rsidRPr="0080354D">
                <w:rPr>
                  <w:rStyle w:val="Hyperlink"/>
                  <w:lang w:val="en-CA" w:eastAsia="de-DE"/>
                </w:rPr>
                <w:t>Aimprosoft</w:t>
              </w:r>
              <w:proofErr w:type="spellEnd"/>
              <w:r w:rsidR="000A2C2C" w:rsidRPr="0080354D">
                <w:rPr>
                  <w:rStyle w:val="Hyperlink"/>
                  <w:lang w:val="en-CA" w:eastAsia="de-DE"/>
                </w:rPr>
                <w:t>)</w:t>
              </w:r>
            </w:hyperlink>
          </w:p>
        </w:tc>
      </w:tr>
      <w:tr w:rsidR="000A2C2C" w:rsidRPr="00774964" w14:paraId="63FF20AB"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6868E4" w:rsidP="000A2C2C">
            <w:pPr>
              <w:rPr>
                <w:u w:val="single"/>
                <w:lang w:val="en-CA" w:eastAsia="de-DE"/>
              </w:rPr>
            </w:pPr>
            <w:hyperlink r:id="rId402" w:history="1">
              <w:r w:rsidR="000A2C2C" w:rsidRPr="0080354D">
                <w:rPr>
                  <w:rStyle w:val="Hyperlink"/>
                  <w:lang w:val="en-CA"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0A2C2C">
            <w:pPr>
              <w:rPr>
                <w:lang w:val="en-CA" w:eastAsia="de-DE"/>
              </w:rPr>
            </w:pPr>
            <w:r w:rsidRPr="0080354D">
              <w:rPr>
                <w:lang w:val="en-CA"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2CD56438" w:rsidR="000A2C2C" w:rsidRPr="0080354D" w:rsidRDefault="006868E4" w:rsidP="000A2C2C">
            <w:pPr>
              <w:rPr>
                <w:u w:val="single"/>
                <w:lang w:val="en-CA" w:eastAsia="de-DE"/>
              </w:rPr>
            </w:pPr>
            <w:hyperlink r:id="rId403" w:history="1">
              <w:r w:rsidR="000A2C2C" w:rsidRPr="0080354D">
                <w:rPr>
                  <w:rStyle w:val="Hyperlink"/>
                  <w:lang w:val="en-CA" w:eastAsia="de-DE"/>
                </w:rPr>
                <w:t>F. Galpin (</w:t>
              </w:r>
              <w:proofErr w:type="spellStart"/>
              <w:r w:rsidR="00893A65">
                <w:rPr>
                  <w:rStyle w:val="Hyperlink"/>
                  <w:lang w:val="en-CA" w:eastAsia="de-DE"/>
                </w:rPr>
                <w:t>InterDigital</w:t>
              </w:r>
              <w:proofErr w:type="spellEnd"/>
              <w:r w:rsidR="000A2C2C" w:rsidRPr="0080354D">
                <w:rPr>
                  <w:rStyle w:val="Hyperlink"/>
                  <w:lang w:val="en-CA" w:eastAsia="de-DE"/>
                </w:rPr>
                <w:t>)</w:t>
              </w:r>
            </w:hyperlink>
          </w:p>
        </w:tc>
      </w:tr>
    </w:tbl>
    <w:p w14:paraId="4D953442" w14:textId="77777777" w:rsidR="000A2C2C" w:rsidRPr="0080354D" w:rsidRDefault="000A2C2C" w:rsidP="000A2C2C">
      <w:pPr>
        <w:rPr>
          <w:lang w:val="en-CA" w:eastAsia="de-DE"/>
        </w:rPr>
      </w:pPr>
    </w:p>
    <w:p w14:paraId="7002B6A5" w14:textId="77777777" w:rsidR="000A2C2C" w:rsidRPr="0080354D" w:rsidRDefault="000A2C2C" w:rsidP="000A2C2C">
      <w:pPr>
        <w:rPr>
          <w:lang w:val="en-CA" w:eastAsia="de-DE"/>
        </w:rPr>
      </w:pPr>
    </w:p>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05AC5099" w14:textId="77777777" w:rsidR="000A2C2C" w:rsidRPr="0080354D" w:rsidRDefault="000A2C2C" w:rsidP="000A2C2C">
      <w:pPr>
        <w:numPr>
          <w:ilvl w:val="0"/>
          <w:numId w:val="68"/>
        </w:numPr>
        <w:rPr>
          <w:lang w:val="en-CA" w:eastAsia="de-DE"/>
        </w:rPr>
      </w:pPr>
      <w:r w:rsidRPr="0080354D">
        <w:rPr>
          <w:lang w:val="en-CA" w:eastAsia="de-DE"/>
        </w:rPr>
        <w:t xml:space="preserve">P: the results are the ones from previous NNVC software basis </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w:t>
      </w:r>
      <w:proofErr w:type="spellStart"/>
      <w:r w:rsidRPr="0080354D">
        <w:rPr>
          <w:lang w:val="en-CA" w:eastAsia="de-DE"/>
        </w:rPr>
        <w:t>xcheck</w:t>
      </w:r>
      <w:proofErr w:type="spellEnd"/>
      <w:r w:rsidRPr="0080354D">
        <w:rPr>
          <w:lang w:val="en-CA" w:eastAsia="de-DE"/>
        </w:rPr>
        <w:t>”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ellenraster"/>
        <w:tblW w:w="8905" w:type="dxa"/>
        <w:tblLook w:val="04A0" w:firstRow="1" w:lastRow="0" w:firstColumn="1" w:lastColumn="0" w:noHBand="0" w:noVBand="1"/>
      </w:tblPr>
      <w:tblGrid>
        <w:gridCol w:w="1620"/>
        <w:gridCol w:w="1984"/>
        <w:gridCol w:w="5301"/>
      </w:tblGrid>
      <w:tr w:rsidR="000A2C2C" w:rsidRPr="00774964" w14:paraId="7092650C" w14:textId="77777777" w:rsidTr="00987E17">
        <w:tc>
          <w:tcPr>
            <w:tcW w:w="1620" w:type="dxa"/>
          </w:tcPr>
          <w:p w14:paraId="71B8D78F" w14:textId="77777777" w:rsidR="000A2C2C" w:rsidRPr="0080354D" w:rsidRDefault="000A2C2C" w:rsidP="000A2C2C">
            <w:pPr>
              <w:textAlignment w:val="auto"/>
              <w:rPr>
                <w:lang w:val="en-CA" w:eastAsia="de-DE"/>
              </w:rPr>
            </w:pPr>
            <w:r w:rsidRPr="0080354D">
              <w:rPr>
                <w:lang w:val="en-CA" w:eastAsia="de-DE"/>
              </w:rPr>
              <w:t>Name</w:t>
            </w:r>
          </w:p>
        </w:tc>
        <w:tc>
          <w:tcPr>
            <w:tcW w:w="1984" w:type="dxa"/>
          </w:tcPr>
          <w:p w14:paraId="5B328541" w14:textId="77777777" w:rsidR="000A2C2C" w:rsidRPr="0080354D" w:rsidRDefault="000A2C2C" w:rsidP="000A2C2C">
            <w:pPr>
              <w:textAlignment w:val="auto"/>
              <w:rPr>
                <w:lang w:val="en-CA" w:eastAsia="de-DE"/>
              </w:rPr>
            </w:pPr>
            <w:r w:rsidRPr="0080354D">
              <w:rPr>
                <w:lang w:val="en-CA" w:eastAsia="de-DE"/>
              </w:rPr>
              <w:t>Tools</w:t>
            </w:r>
          </w:p>
        </w:tc>
        <w:tc>
          <w:tcPr>
            <w:tcW w:w="5301" w:type="dxa"/>
          </w:tcPr>
          <w:p w14:paraId="3C2EF5A4" w14:textId="77777777" w:rsidR="000A2C2C" w:rsidRPr="0080354D" w:rsidRDefault="000A2C2C" w:rsidP="000A2C2C">
            <w:pPr>
              <w:textAlignment w:val="auto"/>
              <w:rPr>
                <w:lang w:val="en-CA" w:eastAsia="de-DE"/>
              </w:rPr>
            </w:pPr>
            <w:r w:rsidRPr="0080354D">
              <w:rPr>
                <w:lang w:val="en-CA" w:eastAsia="de-DE"/>
              </w:rPr>
              <w:t>Configuration</w:t>
            </w:r>
          </w:p>
        </w:tc>
      </w:tr>
      <w:tr w:rsidR="000A2C2C" w:rsidRPr="00774964" w14:paraId="2EEAC1D2" w14:textId="77777777" w:rsidTr="00987E17">
        <w:tc>
          <w:tcPr>
            <w:tcW w:w="1620" w:type="dxa"/>
          </w:tcPr>
          <w:p w14:paraId="3B3B80B6" w14:textId="77777777" w:rsidR="000A2C2C" w:rsidRPr="0080354D" w:rsidRDefault="000A2C2C" w:rsidP="000A2C2C">
            <w:pPr>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0A2C2C">
            <w:pPr>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0A2C2C">
            <w:pPr>
              <w:textAlignment w:val="auto"/>
              <w:rPr>
                <w:lang w:val="en-CA" w:eastAsia="de-DE"/>
              </w:rPr>
            </w:pPr>
            <w:proofErr w:type="spellStart"/>
            <w:r w:rsidRPr="0080354D">
              <w:rPr>
                <w:lang w:val="en-CA" w:eastAsia="de-DE"/>
              </w:rPr>
              <w:t>encoder_xxx_vtm.cfg</w:t>
            </w:r>
            <w:proofErr w:type="spellEnd"/>
          </w:p>
        </w:tc>
      </w:tr>
      <w:tr w:rsidR="000A2C2C" w:rsidRPr="00774964" w14:paraId="353AE904" w14:textId="77777777" w:rsidTr="00987E17">
        <w:tc>
          <w:tcPr>
            <w:tcW w:w="1620" w:type="dxa"/>
          </w:tcPr>
          <w:p w14:paraId="7F1A66F5" w14:textId="77777777" w:rsidR="000A2C2C" w:rsidRPr="0080354D" w:rsidRDefault="000A2C2C" w:rsidP="000A2C2C">
            <w:pPr>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0A2C2C">
            <w:pPr>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0A2C2C">
            <w:pPr>
              <w:textAlignment w:val="auto"/>
              <w:rPr>
                <w:lang w:val="en-CA" w:eastAsia="de-DE"/>
              </w:rPr>
            </w:pPr>
            <w:proofErr w:type="spellStart"/>
            <w:r w:rsidRPr="0080354D">
              <w:rPr>
                <w:lang w:val="en-CA" w:eastAsia="de-DE"/>
              </w:rPr>
              <w:t>encoder_xxx_nnvc.cfg</w:t>
            </w:r>
            <w:proofErr w:type="spellEnd"/>
          </w:p>
        </w:tc>
      </w:tr>
      <w:tr w:rsidR="000A2C2C" w:rsidRPr="00774964" w14:paraId="1BA01C67" w14:textId="77777777" w:rsidTr="00987E17">
        <w:tc>
          <w:tcPr>
            <w:tcW w:w="1620" w:type="dxa"/>
          </w:tcPr>
          <w:p w14:paraId="300A0650" w14:textId="77777777" w:rsidR="000A2C2C" w:rsidRPr="0080354D" w:rsidRDefault="000A2C2C" w:rsidP="000A2C2C">
            <w:pPr>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0A2C2C">
            <w:pPr>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0A2C2C">
            <w:pPr>
              <w:textAlignment w:val="auto"/>
              <w:rPr>
                <w:lang w:val="en-CA" w:eastAsia="de-DE"/>
              </w:rPr>
            </w:pPr>
            <w:proofErr w:type="spellStart"/>
            <w:r w:rsidRPr="0080354D">
              <w:rPr>
                <w:lang w:val="en-CA" w:eastAsia="de-DE"/>
              </w:rPr>
              <w:t>encoder_xxx_nnvc.cfg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-based/HOP5.cfg</w:t>
            </w:r>
          </w:p>
        </w:tc>
      </w:tr>
      <w:tr w:rsidR="000A2C2C" w:rsidRPr="00774964" w14:paraId="32113317" w14:textId="77777777" w:rsidTr="00987E17">
        <w:tc>
          <w:tcPr>
            <w:tcW w:w="1620" w:type="dxa"/>
          </w:tcPr>
          <w:p w14:paraId="686E685E" w14:textId="77777777" w:rsidR="000A2C2C" w:rsidRPr="0080354D" w:rsidRDefault="000A2C2C" w:rsidP="000A2C2C">
            <w:pPr>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0A2C2C">
            <w:pPr>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0A2C2C">
            <w:pPr>
              <w:textAlignment w:val="auto"/>
              <w:rPr>
                <w:lang w:val="en-CA" w:eastAsia="de-DE"/>
              </w:rPr>
            </w:pPr>
            <w:proofErr w:type="spellStart"/>
            <w:r w:rsidRPr="0080354D">
              <w:rPr>
                <w:lang w:val="en-CA" w:eastAsia="de-DE"/>
              </w:rPr>
              <w:t>encoder_xxx_vtm.cfg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-based/vlop4.cfg</w:t>
            </w:r>
          </w:p>
        </w:tc>
      </w:tr>
      <w:tr w:rsidR="000A2C2C" w:rsidRPr="00774964" w14:paraId="4C47D26A" w14:textId="77777777" w:rsidTr="00987E17">
        <w:tc>
          <w:tcPr>
            <w:tcW w:w="1620" w:type="dxa"/>
          </w:tcPr>
          <w:p w14:paraId="58E1C3FC" w14:textId="77777777" w:rsidR="000A2C2C" w:rsidRPr="0080354D" w:rsidRDefault="000A2C2C" w:rsidP="000A2C2C">
            <w:pPr>
              <w:textAlignment w:val="auto"/>
              <w:rPr>
                <w:lang w:val="en-CA" w:eastAsia="de-DE"/>
              </w:rPr>
            </w:pPr>
            <w:bookmarkStart w:id="64" w:name="_Hlk163750409"/>
            <w:r w:rsidRPr="0080354D">
              <w:rPr>
                <w:lang w:val="en-CA" w:eastAsia="de-DE"/>
              </w:rPr>
              <w:t>NNSR</w:t>
            </w:r>
          </w:p>
        </w:tc>
        <w:tc>
          <w:tcPr>
            <w:tcW w:w="1984" w:type="dxa"/>
          </w:tcPr>
          <w:p w14:paraId="68287116" w14:textId="77777777" w:rsidR="000A2C2C" w:rsidRPr="0080354D" w:rsidRDefault="000A2C2C" w:rsidP="000A2C2C">
            <w:pPr>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0A2C2C">
            <w:pPr>
              <w:textAlignment w:val="auto"/>
              <w:rPr>
                <w:lang w:val="en-CA" w:eastAsia="de-DE"/>
              </w:rPr>
            </w:pP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nnsr.cfg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nnsr_classA_multiratio.cfg</w:t>
            </w:r>
            <w:proofErr w:type="spellEnd"/>
          </w:p>
        </w:tc>
      </w:tr>
      <w:tr w:rsidR="000A2C2C" w:rsidRPr="00774964" w14:paraId="6D811F51" w14:textId="77777777" w:rsidTr="00987E17">
        <w:tc>
          <w:tcPr>
            <w:tcW w:w="1620" w:type="dxa"/>
          </w:tcPr>
          <w:p w14:paraId="7A6010AF" w14:textId="77777777" w:rsidR="000A2C2C" w:rsidRPr="0080354D" w:rsidRDefault="000A2C2C" w:rsidP="000A2C2C">
            <w:pPr>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0A2C2C">
            <w:pPr>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0A2C2C">
            <w:pPr>
              <w:textAlignment w:val="auto"/>
              <w:rPr>
                <w:lang w:val="en-CA" w:eastAsia="de-DE"/>
              </w:rPr>
            </w:pP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rpr.cfg</w:t>
            </w:r>
            <w:proofErr w:type="spellEnd"/>
            <w:r w:rsidRPr="0080354D">
              <w:rPr>
                <w:lang w:val="en-CA" w:eastAsia="de-DE"/>
              </w:rPr>
              <w:t xml:space="preserve"> + </w:t>
            </w: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nnsr_classA_multiratio.cfg</w:t>
            </w:r>
            <w:proofErr w:type="spellEnd"/>
          </w:p>
        </w:tc>
      </w:tr>
      <w:tr w:rsidR="000A2C2C" w:rsidRPr="00774964" w14:paraId="57FFCAFC" w14:textId="77777777" w:rsidTr="00987E17">
        <w:tc>
          <w:tcPr>
            <w:tcW w:w="1620" w:type="dxa"/>
          </w:tcPr>
          <w:p w14:paraId="0D9B6548" w14:textId="77777777" w:rsidR="000A2C2C" w:rsidRPr="0080354D" w:rsidRDefault="000A2C2C" w:rsidP="000A2C2C">
            <w:pPr>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0A2C2C">
            <w:pPr>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0A2C2C">
            <w:pPr>
              <w:textAlignment w:val="auto"/>
              <w:rPr>
                <w:lang w:val="en-CA" w:eastAsia="de-DE"/>
              </w:rPr>
            </w:pPr>
            <w:proofErr w:type="spellStart"/>
            <w:r w:rsidRPr="0080354D">
              <w:rPr>
                <w:lang w:val="en-CA" w:eastAsia="de-DE"/>
              </w:rPr>
              <w:t>nn</w:t>
            </w:r>
            <w:proofErr w:type="spellEnd"/>
            <w:r w:rsidRPr="0080354D">
              <w:rPr>
                <w:lang w:val="en-CA" w:eastAsia="de-DE"/>
              </w:rPr>
              <w:t>-based/</w:t>
            </w:r>
            <w:proofErr w:type="spellStart"/>
            <w:r w:rsidRPr="0080354D">
              <w:rPr>
                <w:lang w:val="en-CA" w:eastAsia="de-DE"/>
              </w:rPr>
              <w:t>nnpf</w:t>
            </w:r>
            <w:proofErr w:type="spellEnd"/>
            <w:r w:rsidRPr="0080354D">
              <w:rPr>
                <w:lang w:val="en-CA" w:eastAsia="de-DE"/>
              </w:rPr>
              <w:t>/</w:t>
            </w:r>
            <w:proofErr w:type="spellStart"/>
            <w:r w:rsidRPr="0080354D">
              <w:rPr>
                <w:lang w:val="en-CA" w:eastAsia="de-DE"/>
              </w:rPr>
              <w:t>nnpf_xxx.cfg</w:t>
            </w:r>
            <w:proofErr w:type="spellEnd"/>
          </w:p>
        </w:tc>
      </w:tr>
      <w:tr w:rsidR="000A2C2C" w:rsidRPr="00774964" w14:paraId="39D5DF27" w14:textId="77777777" w:rsidTr="00987E17">
        <w:tc>
          <w:tcPr>
            <w:tcW w:w="1620" w:type="dxa"/>
          </w:tcPr>
          <w:p w14:paraId="0B1B0AB4" w14:textId="77777777" w:rsidR="000A2C2C" w:rsidRPr="0080354D" w:rsidRDefault="000A2C2C" w:rsidP="000A2C2C">
            <w:pPr>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0A2C2C">
            <w:pPr>
              <w:textAlignment w:val="auto"/>
              <w:rPr>
                <w:lang w:val="en-CA" w:eastAsia="de-DE"/>
              </w:rPr>
            </w:pPr>
            <w:r w:rsidRPr="0080354D">
              <w:rPr>
                <w:lang w:val="en-CA" w:eastAsia="de-DE"/>
              </w:rPr>
              <w:t xml:space="preserve">Intra </w:t>
            </w:r>
            <w:proofErr w:type="spellStart"/>
            <w:r w:rsidRPr="0080354D">
              <w:rPr>
                <w:lang w:val="en-CA" w:eastAsia="de-DE"/>
              </w:rPr>
              <w:t>pred+adaptive</w:t>
            </w:r>
            <w:proofErr w:type="spellEnd"/>
            <w:r w:rsidRPr="0080354D">
              <w:rPr>
                <w:lang w:val="en-CA" w:eastAsia="de-DE"/>
              </w:rPr>
              <w:t xml:space="preserve"> LOP</w:t>
            </w:r>
          </w:p>
        </w:tc>
        <w:tc>
          <w:tcPr>
            <w:tcW w:w="5301" w:type="dxa"/>
          </w:tcPr>
          <w:p w14:paraId="01F89E19" w14:textId="77777777" w:rsidR="000A2C2C" w:rsidRPr="0080354D" w:rsidRDefault="000A2C2C" w:rsidP="000A2C2C">
            <w:pPr>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987E17">
        <w:tc>
          <w:tcPr>
            <w:tcW w:w="1620" w:type="dxa"/>
          </w:tcPr>
          <w:p w14:paraId="5CDEAC3E" w14:textId="77777777" w:rsidR="000A2C2C" w:rsidRPr="0080354D" w:rsidRDefault="000A2C2C" w:rsidP="000A2C2C">
            <w:pPr>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0A2C2C">
            <w:pPr>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0A2C2C">
            <w:pPr>
              <w:textAlignment w:val="auto"/>
              <w:rPr>
                <w:lang w:val="en-CA" w:eastAsia="de-DE"/>
              </w:rPr>
            </w:pPr>
            <w:proofErr w:type="spellStart"/>
            <w:r w:rsidRPr="0080354D">
              <w:rPr>
                <w:lang w:val="en-CA" w:eastAsia="de-DE"/>
              </w:rPr>
              <w:t>encoder_xxx_nnvc.cfg</w:t>
            </w:r>
            <w:proofErr w:type="spellEnd"/>
            <w:r w:rsidRPr="0080354D">
              <w:rPr>
                <w:lang w:val="en-CA" w:eastAsia="de-DE"/>
              </w:rPr>
              <w:t xml:space="preserve"> + </w:t>
            </w:r>
            <w:proofErr w:type="spellStart"/>
            <w:r w:rsidRPr="0080354D">
              <w:rPr>
                <w:lang w:val="en-CA" w:eastAsia="de-DE"/>
              </w:rPr>
              <w:t>drf.cfg</w:t>
            </w:r>
            <w:proofErr w:type="spellEnd"/>
          </w:p>
        </w:tc>
      </w:tr>
      <w:bookmarkEnd w:id="64"/>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77777777" w:rsidR="000A2C2C" w:rsidRPr="0080354D" w:rsidRDefault="000A2C2C" w:rsidP="000A2C2C">
      <w:pPr>
        <w:rPr>
          <w:lang w:val="en-CA" w:eastAsia="de-DE"/>
        </w:rPr>
      </w:pPr>
      <w:r w:rsidRPr="0080354D">
        <w:rPr>
          <w:lang w:val="en-CA" w:eastAsia="de-DE"/>
        </w:rPr>
        <w:t>The AHG recommends:</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404"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6868E4" w:rsidP="003C0476">
      <w:pPr>
        <w:pStyle w:val="berschrift9"/>
        <w:rPr>
          <w:szCs w:val="24"/>
          <w:lang w:val="en-CA" w:eastAsia="de-DE"/>
        </w:rPr>
      </w:pPr>
      <w:hyperlink r:id="rId405" w:history="1">
        <w:r w:rsidR="00053459" w:rsidRPr="00774964">
          <w:rPr>
            <w:color w:val="0000FF"/>
            <w:szCs w:val="24"/>
            <w:u w:val="single"/>
            <w:lang w:val="en-CA" w:eastAsia="de-DE"/>
          </w:rPr>
          <w:t>JVET-AO0015</w:t>
        </w:r>
      </w:hyperlink>
      <w:r w:rsidR="00053459" w:rsidRPr="00774964">
        <w:rPr>
          <w:szCs w:val="24"/>
          <w:lang w:val="en-CA" w:eastAsia="de-DE"/>
        </w:rPr>
        <w:t xml:space="preserve"> JVET AHG report: Gaming content compression (AHG15) [S. </w:t>
      </w:r>
      <w:proofErr w:type="spellStart"/>
      <w:r w:rsidR="00053459" w:rsidRPr="00774964">
        <w:rPr>
          <w:szCs w:val="24"/>
          <w:lang w:val="en-CA" w:eastAsia="de-DE"/>
        </w:rPr>
        <w:t>Puri</w:t>
      </w:r>
      <w:proofErr w:type="spellEnd"/>
      <w:r w:rsidR="00053459" w:rsidRPr="00774964">
        <w:rPr>
          <w:szCs w:val="24"/>
          <w:lang w:val="en-CA" w:eastAsia="de-DE"/>
        </w:rPr>
        <w:t xml:space="preserve">, J. Sauer (co-chairs), R. </w:t>
      </w:r>
      <w:proofErr w:type="spellStart"/>
      <w:r w:rsidR="00053459" w:rsidRPr="00774964">
        <w:rPr>
          <w:szCs w:val="24"/>
          <w:lang w:val="en-CA" w:eastAsia="de-DE"/>
        </w:rPr>
        <w:t>Chernyak</w:t>
      </w:r>
      <w:proofErr w:type="spellEnd"/>
      <w:r w:rsidR="00053459" w:rsidRPr="00774964">
        <w:rPr>
          <w:szCs w:val="24"/>
          <w:lang w:val="en-CA" w:eastAsia="de-DE"/>
        </w:rPr>
        <w:t>,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6"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 xml:space="preserve">Regarding </w:t>
      </w:r>
      <w:proofErr w:type="spellStart"/>
      <w:r w:rsidRPr="00774964">
        <w:rPr>
          <w:lang w:val="en-CA" w:eastAsia="de-DE"/>
        </w:rPr>
        <w:t>CfP</w:t>
      </w:r>
      <w:proofErr w:type="spellEnd"/>
    </w:p>
    <w:p w14:paraId="36A295C9" w14:textId="77777777" w:rsidR="00594034" w:rsidRPr="00774964" w:rsidRDefault="00594034" w:rsidP="00594034">
      <w:pPr>
        <w:numPr>
          <w:ilvl w:val="1"/>
          <w:numId w:val="76"/>
        </w:numPr>
        <w:rPr>
          <w:lang w:val="en-CA" w:eastAsia="de-DE"/>
        </w:rPr>
      </w:pPr>
      <w:r w:rsidRPr="0080354D">
        <w:rPr>
          <w:lang w:val="en-CA" w:eastAsia="de-DE"/>
        </w:rPr>
        <w:t xml:space="preserve">It was recommended to have </w:t>
      </w:r>
      <w:proofErr w:type="spellStart"/>
      <w:r w:rsidRPr="0080354D">
        <w:rPr>
          <w:lang w:val="en-CA" w:eastAsia="de-DE"/>
        </w:rPr>
        <w:t>Wukong</w:t>
      </w:r>
      <w:proofErr w:type="spellEnd"/>
      <w:r w:rsidRPr="0080354D">
        <w:rPr>
          <w:lang w:val="en-CA" w:eastAsia="de-DE"/>
        </w:rPr>
        <w:t xml:space="preserve"> 1-3 in low-delay setting for </w:t>
      </w:r>
      <w:proofErr w:type="spellStart"/>
      <w:r w:rsidRPr="0080354D">
        <w:rPr>
          <w:lang w:val="en-CA" w:eastAsia="de-DE"/>
        </w:rPr>
        <w:t>CfP</w:t>
      </w:r>
      <w:proofErr w:type="spellEnd"/>
    </w:p>
    <w:p w14:paraId="165921CE" w14:textId="77777777" w:rsidR="00594034" w:rsidRPr="0080354D" w:rsidRDefault="00594034" w:rsidP="00594034">
      <w:pPr>
        <w:numPr>
          <w:ilvl w:val="1"/>
          <w:numId w:val="76"/>
        </w:numPr>
        <w:rPr>
          <w:lang w:val="en-CA" w:eastAsia="de-DE"/>
        </w:rPr>
      </w:pPr>
      <w:r w:rsidRPr="0080354D">
        <w:rPr>
          <w:lang w:val="en-CA" w:eastAsia="de-DE"/>
        </w:rPr>
        <w:t xml:space="preserve">It was recommended to have sequences with auxiliary in the </w:t>
      </w:r>
      <w:proofErr w:type="spellStart"/>
      <w:r w:rsidRPr="0080354D">
        <w:rPr>
          <w:lang w:val="en-CA" w:eastAsia="de-DE"/>
        </w:rPr>
        <w:t>CfP</w:t>
      </w:r>
      <w:proofErr w:type="spellEnd"/>
      <w:r w:rsidRPr="0080354D">
        <w:rPr>
          <w:lang w:val="en-CA" w:eastAsia="de-DE"/>
        </w:rPr>
        <w:t xml:space="preserve"> test set.</w:t>
      </w:r>
    </w:p>
    <w:p w14:paraId="747290E2" w14:textId="1B25653A" w:rsidR="00594034" w:rsidRPr="0080354D" w:rsidRDefault="00594034" w:rsidP="00594034">
      <w:pPr>
        <w:numPr>
          <w:ilvl w:val="1"/>
          <w:numId w:val="76"/>
        </w:numPr>
        <w:rPr>
          <w:lang w:val="en-CA" w:eastAsia="de-DE"/>
        </w:rPr>
      </w:pPr>
      <w:r w:rsidRPr="0080354D">
        <w:rPr>
          <w:lang w:val="en-CA" w:eastAsia="de-DE"/>
        </w:rPr>
        <w:t xml:space="preserve">There was interest to have sequences that have interface elements (such as </w:t>
      </w:r>
      <w:proofErr w:type="spellStart"/>
      <w:r w:rsidRPr="0080354D">
        <w:rPr>
          <w:lang w:val="en-CA" w:eastAsia="de-DE"/>
        </w:rPr>
        <w:t>menues</w:t>
      </w:r>
      <w:proofErr w:type="spellEnd"/>
      <w:r w:rsidRPr="0080354D">
        <w:rPr>
          <w:lang w:val="en-CA" w:eastAsia="de-DE"/>
        </w:rPr>
        <w:t xml:space="preserve">, bars, etc.) in the </w:t>
      </w:r>
      <w:proofErr w:type="spellStart"/>
      <w:r w:rsidRPr="0080354D">
        <w:rPr>
          <w:lang w:val="en-CA" w:eastAsia="de-DE"/>
        </w:rPr>
        <w:t>CfP</w:t>
      </w:r>
      <w:proofErr w:type="spellEnd"/>
      <w:r w:rsidRPr="0080354D">
        <w:rPr>
          <w:lang w:val="en-CA" w:eastAsia="de-DE"/>
        </w:rPr>
        <w:t>.</w:t>
      </w:r>
    </w:p>
    <w:p w14:paraId="6A2D1F04" w14:textId="77777777" w:rsidR="00594034" w:rsidRPr="0080354D" w:rsidRDefault="00594034" w:rsidP="00594034">
      <w:pPr>
        <w:numPr>
          <w:ilvl w:val="0"/>
          <w:numId w:val="76"/>
        </w:numPr>
        <w:rPr>
          <w:lang w:val="en-CA" w:eastAsia="de-DE"/>
        </w:rPr>
      </w:pPr>
      <w:r w:rsidRPr="0080354D">
        <w:rPr>
          <w:lang w:val="en-CA" w:eastAsia="de-DE"/>
        </w:rPr>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 xml:space="preserve">Results according to gaming CTC should be brought to next meeting (for </w:t>
      </w:r>
      <w:proofErr w:type="spellStart"/>
      <w:r w:rsidRPr="00774964">
        <w:rPr>
          <w:lang w:val="en-CA" w:eastAsia="de-DE"/>
        </w:rPr>
        <w:t>Wukong</w:t>
      </w:r>
      <w:proofErr w:type="spellEnd"/>
      <w:r w:rsidRPr="00774964">
        <w:rPr>
          <w:lang w:val="en-CA" w:eastAsia="de-DE"/>
        </w:rPr>
        <w:t>).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987E17">
        <w:tc>
          <w:tcPr>
            <w:tcW w:w="828" w:type="dxa"/>
          </w:tcPr>
          <w:p w14:paraId="5088DF97" w14:textId="77777777" w:rsidR="00594034" w:rsidRPr="00774964" w:rsidRDefault="00594034" w:rsidP="00594034">
            <w:pPr>
              <w:textAlignment w:val="auto"/>
              <w:rPr>
                <w:b/>
                <w:lang w:val="en-CA" w:eastAsia="de-DE"/>
              </w:rPr>
            </w:pPr>
            <w:r w:rsidRPr="00774964">
              <w:rPr>
                <w:b/>
                <w:lang w:val="en-CA" w:eastAsia="de-DE"/>
              </w:rPr>
              <w:t>Class</w:t>
            </w:r>
          </w:p>
        </w:tc>
        <w:tc>
          <w:tcPr>
            <w:tcW w:w="2058" w:type="dxa"/>
          </w:tcPr>
          <w:p w14:paraId="2DF68B68" w14:textId="77777777" w:rsidR="00594034" w:rsidRPr="00774964" w:rsidRDefault="00594034" w:rsidP="00594034">
            <w:pPr>
              <w:textAlignment w:val="auto"/>
              <w:rPr>
                <w:b/>
                <w:lang w:val="en-CA" w:eastAsia="de-DE"/>
              </w:rPr>
            </w:pPr>
            <w:r w:rsidRPr="00774964">
              <w:rPr>
                <w:b/>
                <w:lang w:val="en-CA" w:eastAsia="de-DE"/>
              </w:rPr>
              <w:t>Sequence name</w:t>
            </w:r>
            <w:r w:rsidRPr="00774964">
              <w:rPr>
                <w:b/>
                <w:lang w:val="en-CA" w:eastAsia="de-DE"/>
              </w:rPr>
              <w:tab/>
            </w:r>
          </w:p>
        </w:tc>
        <w:tc>
          <w:tcPr>
            <w:tcW w:w="1118" w:type="dxa"/>
          </w:tcPr>
          <w:p w14:paraId="664EEFAB" w14:textId="77777777" w:rsidR="00594034" w:rsidRPr="00774964" w:rsidRDefault="00594034" w:rsidP="00594034">
            <w:pPr>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594034">
            <w:pPr>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594034">
            <w:pPr>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594034">
            <w:pPr>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594034">
            <w:pPr>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594034">
            <w:pPr>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594034">
            <w:pPr>
              <w:textAlignment w:val="auto"/>
              <w:rPr>
                <w:b/>
                <w:lang w:val="en-CA" w:eastAsia="de-DE"/>
              </w:rPr>
            </w:pPr>
            <w:r w:rsidRPr="00774964">
              <w:rPr>
                <w:b/>
                <w:lang w:val="en-CA" w:eastAsia="de-DE"/>
              </w:rPr>
              <w:t>Low-delay</w:t>
            </w:r>
          </w:p>
        </w:tc>
      </w:tr>
      <w:tr w:rsidR="00594034" w:rsidRPr="00774964" w14:paraId="1A7B6F8E" w14:textId="77777777" w:rsidTr="00987E17">
        <w:tc>
          <w:tcPr>
            <w:tcW w:w="828" w:type="dxa"/>
            <w:vMerge w:val="restart"/>
            <w:vAlign w:val="center"/>
          </w:tcPr>
          <w:p w14:paraId="32C6D27F" w14:textId="77777777" w:rsidR="00594034" w:rsidRPr="00774964" w:rsidRDefault="00594034" w:rsidP="00594034">
            <w:pPr>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594034">
            <w:pPr>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58ABECBE" w14:textId="77777777" w:rsidTr="00987E17">
        <w:tc>
          <w:tcPr>
            <w:tcW w:w="828" w:type="dxa"/>
            <w:vMerge/>
          </w:tcPr>
          <w:p w14:paraId="0C735DA6" w14:textId="77777777" w:rsidR="00594034" w:rsidRPr="00774964" w:rsidRDefault="00594034" w:rsidP="00594034">
            <w:pPr>
              <w:textAlignment w:val="auto"/>
              <w:rPr>
                <w:lang w:val="en-CA" w:eastAsia="de-DE"/>
              </w:rPr>
            </w:pPr>
          </w:p>
        </w:tc>
        <w:tc>
          <w:tcPr>
            <w:tcW w:w="2058" w:type="dxa"/>
          </w:tcPr>
          <w:p w14:paraId="40DC7296" w14:textId="77777777" w:rsidR="00594034" w:rsidRPr="00774964" w:rsidRDefault="00594034" w:rsidP="00594034">
            <w:pPr>
              <w:textAlignment w:val="auto"/>
              <w:rPr>
                <w:lang w:val="en-CA" w:eastAsia="de-DE"/>
              </w:rPr>
            </w:pPr>
            <w:proofErr w:type="spellStart"/>
            <w:r w:rsidRPr="00774964">
              <w:rPr>
                <w:lang w:val="en-CA" w:eastAsia="de-DE"/>
              </w:rPr>
              <w:t>Darktree_SDR</w:t>
            </w:r>
            <w:proofErr w:type="spellEnd"/>
          </w:p>
        </w:tc>
        <w:tc>
          <w:tcPr>
            <w:tcW w:w="1118" w:type="dxa"/>
          </w:tcPr>
          <w:p w14:paraId="6424B0B1"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0B38ED04" w14:textId="77777777" w:rsidTr="00987E17">
        <w:tc>
          <w:tcPr>
            <w:tcW w:w="828" w:type="dxa"/>
            <w:vMerge/>
          </w:tcPr>
          <w:p w14:paraId="56A613A8" w14:textId="77777777" w:rsidR="00594034" w:rsidRPr="0080354D" w:rsidRDefault="00594034" w:rsidP="00594034">
            <w:pPr>
              <w:textAlignment w:val="auto"/>
              <w:rPr>
                <w:lang w:val="en-CA" w:eastAsia="de-DE"/>
              </w:rPr>
            </w:pPr>
          </w:p>
        </w:tc>
        <w:tc>
          <w:tcPr>
            <w:tcW w:w="2058" w:type="dxa"/>
          </w:tcPr>
          <w:p w14:paraId="3C4CFDAE" w14:textId="77777777" w:rsidR="00594034" w:rsidRPr="0080354D" w:rsidRDefault="00594034" w:rsidP="00594034">
            <w:pPr>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594034">
            <w:pP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6204E101" w14:textId="77777777" w:rsidTr="00987E17">
        <w:tc>
          <w:tcPr>
            <w:tcW w:w="828" w:type="dxa"/>
            <w:vMerge/>
          </w:tcPr>
          <w:p w14:paraId="21E96AE0" w14:textId="77777777" w:rsidR="00594034" w:rsidRPr="0080354D" w:rsidRDefault="00594034" w:rsidP="00594034">
            <w:pPr>
              <w:textAlignment w:val="auto"/>
              <w:rPr>
                <w:lang w:val="en-CA" w:eastAsia="de-DE"/>
              </w:rPr>
            </w:pPr>
          </w:p>
        </w:tc>
        <w:tc>
          <w:tcPr>
            <w:tcW w:w="2058" w:type="dxa"/>
          </w:tcPr>
          <w:p w14:paraId="12B5E49A" w14:textId="77777777" w:rsidR="00594034" w:rsidRPr="00774964" w:rsidRDefault="00594034" w:rsidP="00594034">
            <w:pPr>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594034">
            <w:pP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594034">
            <w:pP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06EC2DFD" w14:textId="77777777" w:rsidTr="00987E17">
        <w:tc>
          <w:tcPr>
            <w:tcW w:w="828" w:type="dxa"/>
            <w:vMerge/>
          </w:tcPr>
          <w:p w14:paraId="7038C9A3" w14:textId="77777777" w:rsidR="00594034" w:rsidRPr="0080354D" w:rsidRDefault="00594034" w:rsidP="00594034">
            <w:pPr>
              <w:textAlignment w:val="auto"/>
              <w:rPr>
                <w:lang w:val="en-CA" w:eastAsia="de-DE"/>
              </w:rPr>
            </w:pPr>
          </w:p>
        </w:tc>
        <w:tc>
          <w:tcPr>
            <w:tcW w:w="2058" w:type="dxa"/>
          </w:tcPr>
          <w:p w14:paraId="4D9C7018" w14:textId="77777777" w:rsidR="00594034" w:rsidRPr="0080354D" w:rsidRDefault="00594034" w:rsidP="00594034">
            <w:pPr>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594034">
            <w:pP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75F9966C" w14:textId="77777777" w:rsidTr="00987E17">
        <w:tc>
          <w:tcPr>
            <w:tcW w:w="828" w:type="dxa"/>
            <w:vMerge w:val="restart"/>
            <w:vAlign w:val="center"/>
          </w:tcPr>
          <w:p w14:paraId="2DACF830" w14:textId="77777777" w:rsidR="00594034" w:rsidRPr="0080354D" w:rsidRDefault="00594034" w:rsidP="00594034">
            <w:pPr>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594034">
            <w:pPr>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594034">
            <w:pP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105956E3" w14:textId="77777777" w:rsidTr="00987E17">
        <w:tc>
          <w:tcPr>
            <w:tcW w:w="828" w:type="dxa"/>
            <w:vMerge/>
          </w:tcPr>
          <w:p w14:paraId="030CAA98" w14:textId="77777777" w:rsidR="00594034" w:rsidRPr="0080354D" w:rsidRDefault="00594034" w:rsidP="00594034">
            <w:pPr>
              <w:textAlignment w:val="auto"/>
              <w:rPr>
                <w:lang w:val="en-CA" w:eastAsia="de-DE"/>
              </w:rPr>
            </w:pPr>
          </w:p>
        </w:tc>
        <w:tc>
          <w:tcPr>
            <w:tcW w:w="2058" w:type="dxa"/>
          </w:tcPr>
          <w:p w14:paraId="17F9385A" w14:textId="77777777" w:rsidR="00594034" w:rsidRPr="0080354D" w:rsidRDefault="00594034" w:rsidP="00594034">
            <w:pPr>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594034">
            <w:pP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7E1DD1EE" w14:textId="77777777" w:rsidTr="00987E17">
        <w:tc>
          <w:tcPr>
            <w:tcW w:w="828" w:type="dxa"/>
            <w:vMerge/>
          </w:tcPr>
          <w:p w14:paraId="4E66F651" w14:textId="77777777" w:rsidR="00594034" w:rsidRPr="0080354D" w:rsidRDefault="00594034" w:rsidP="00594034">
            <w:pPr>
              <w:textAlignment w:val="auto"/>
              <w:rPr>
                <w:lang w:val="en-CA" w:eastAsia="de-DE"/>
              </w:rPr>
            </w:pPr>
          </w:p>
        </w:tc>
        <w:tc>
          <w:tcPr>
            <w:tcW w:w="2058" w:type="dxa"/>
          </w:tcPr>
          <w:p w14:paraId="5F044F93" w14:textId="77777777" w:rsidR="00594034" w:rsidRPr="0080354D" w:rsidRDefault="00594034" w:rsidP="00594034">
            <w:pPr>
              <w:textAlignment w:val="auto"/>
              <w:rPr>
                <w:lang w:val="en-CA" w:eastAsia="de-DE"/>
              </w:rPr>
            </w:pPr>
            <w:proofErr w:type="spellStart"/>
            <w:r w:rsidRPr="0080354D">
              <w:rPr>
                <w:lang w:val="en-CA" w:eastAsia="de-DE"/>
              </w:rPr>
              <w:t>JianlingTemple</w:t>
            </w:r>
            <w:proofErr w:type="spellEnd"/>
          </w:p>
        </w:tc>
        <w:tc>
          <w:tcPr>
            <w:tcW w:w="1118" w:type="dxa"/>
          </w:tcPr>
          <w:p w14:paraId="436DA58D"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594034">
            <w:pP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69B92F90" w14:textId="77777777" w:rsidTr="00987E17">
        <w:tc>
          <w:tcPr>
            <w:tcW w:w="828" w:type="dxa"/>
            <w:vMerge/>
          </w:tcPr>
          <w:p w14:paraId="590B8215" w14:textId="77777777" w:rsidR="00594034" w:rsidRPr="0080354D" w:rsidRDefault="00594034" w:rsidP="00594034">
            <w:pPr>
              <w:textAlignment w:val="auto"/>
              <w:rPr>
                <w:lang w:val="en-CA" w:eastAsia="de-DE"/>
              </w:rPr>
            </w:pPr>
          </w:p>
        </w:tc>
        <w:tc>
          <w:tcPr>
            <w:tcW w:w="2058" w:type="dxa"/>
          </w:tcPr>
          <w:p w14:paraId="298A4BC1" w14:textId="77777777" w:rsidR="00594034" w:rsidRPr="0080354D" w:rsidRDefault="00594034" w:rsidP="00594034">
            <w:pPr>
              <w:textAlignment w:val="auto"/>
              <w:rPr>
                <w:lang w:val="en-CA" w:eastAsia="de-DE"/>
              </w:rPr>
            </w:pPr>
            <w:proofErr w:type="spellStart"/>
            <w:r w:rsidRPr="0080354D">
              <w:rPr>
                <w:lang w:val="en-CA" w:eastAsia="de-DE"/>
              </w:rPr>
              <w:t>BaoleiYard</w:t>
            </w:r>
            <w:proofErr w:type="spellEnd"/>
          </w:p>
        </w:tc>
        <w:tc>
          <w:tcPr>
            <w:tcW w:w="1118" w:type="dxa"/>
          </w:tcPr>
          <w:p w14:paraId="3988E2B6" w14:textId="77777777" w:rsidR="00594034" w:rsidRPr="00774964" w:rsidRDefault="00594034" w:rsidP="00594034">
            <w:pP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594034">
            <w:pP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594034">
            <w:pP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594034">
            <w:pPr>
              <w:textAlignment w:val="auto"/>
              <w:rPr>
                <w:lang w:val="en-CA" w:eastAsia="de-DE"/>
              </w:rPr>
            </w:pPr>
            <w:r w:rsidRPr="00774964">
              <w:rPr>
                <w:lang w:val="en-CA" w:eastAsia="de-DE"/>
              </w:rPr>
              <w:t>-</w:t>
            </w:r>
          </w:p>
        </w:tc>
      </w:tr>
      <w:tr w:rsidR="00594034" w:rsidRPr="00774964" w14:paraId="1540DBD2" w14:textId="77777777" w:rsidTr="00987E17">
        <w:tc>
          <w:tcPr>
            <w:tcW w:w="828" w:type="dxa"/>
            <w:vMerge w:val="restart"/>
          </w:tcPr>
          <w:p w14:paraId="00628846" w14:textId="77777777" w:rsidR="00594034" w:rsidRPr="0080354D" w:rsidRDefault="00594034" w:rsidP="00594034">
            <w:pPr>
              <w:textAlignment w:val="auto"/>
              <w:rPr>
                <w:lang w:val="en-CA" w:eastAsia="de-DE"/>
              </w:rPr>
            </w:pPr>
            <w:r w:rsidRPr="0080354D">
              <w:rPr>
                <w:lang w:val="en-CA" w:eastAsia="de-DE"/>
              </w:rPr>
              <w:lastRenderedPageBreak/>
              <w:t xml:space="preserve"> G3</w:t>
            </w:r>
            <w:r w:rsidRPr="0080354D">
              <w:rPr>
                <w:lang w:val="en-CA" w:eastAsia="de-DE"/>
              </w:rPr>
              <w:br/>
              <w:t>(HDR)</w:t>
            </w:r>
          </w:p>
        </w:tc>
        <w:tc>
          <w:tcPr>
            <w:tcW w:w="2058" w:type="dxa"/>
          </w:tcPr>
          <w:p w14:paraId="5F129A8D" w14:textId="77777777" w:rsidR="00594034" w:rsidRPr="0080354D" w:rsidRDefault="00594034" w:rsidP="00594034">
            <w:pPr>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594034">
            <w:pP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594034">
            <w:pP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1A405B93" w14:textId="77777777" w:rsidTr="00987E17">
        <w:tc>
          <w:tcPr>
            <w:tcW w:w="828" w:type="dxa"/>
            <w:vMerge/>
          </w:tcPr>
          <w:p w14:paraId="743DB8E4" w14:textId="77777777" w:rsidR="00594034" w:rsidRPr="0080354D" w:rsidRDefault="00594034" w:rsidP="00594034">
            <w:pPr>
              <w:textAlignment w:val="auto"/>
              <w:rPr>
                <w:lang w:val="en-CA" w:eastAsia="de-DE"/>
              </w:rPr>
            </w:pPr>
          </w:p>
        </w:tc>
        <w:tc>
          <w:tcPr>
            <w:tcW w:w="2058" w:type="dxa"/>
          </w:tcPr>
          <w:p w14:paraId="7EEAE61B" w14:textId="77777777" w:rsidR="00594034" w:rsidRPr="0080354D" w:rsidRDefault="00594034" w:rsidP="00594034">
            <w:pPr>
              <w:textAlignment w:val="auto"/>
              <w:rPr>
                <w:lang w:val="en-CA" w:eastAsia="de-DE"/>
              </w:rPr>
            </w:pPr>
            <w:proofErr w:type="spellStart"/>
            <w:r w:rsidRPr="00774964">
              <w:rPr>
                <w:lang w:val="en-CA" w:eastAsia="de-DE"/>
              </w:rPr>
              <w:t>Darktree_HDR</w:t>
            </w:r>
            <w:proofErr w:type="spellEnd"/>
          </w:p>
        </w:tc>
        <w:tc>
          <w:tcPr>
            <w:tcW w:w="1118" w:type="dxa"/>
          </w:tcPr>
          <w:p w14:paraId="148A8D93"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594034">
            <w:pP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594034">
            <w:pP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64668C1C" w14:textId="77777777" w:rsidTr="00987E17">
        <w:tc>
          <w:tcPr>
            <w:tcW w:w="828" w:type="dxa"/>
            <w:vMerge/>
          </w:tcPr>
          <w:p w14:paraId="3205D2CC" w14:textId="77777777" w:rsidR="00594034" w:rsidRPr="00774964" w:rsidRDefault="00594034" w:rsidP="00594034">
            <w:pPr>
              <w:textAlignment w:val="auto"/>
              <w:rPr>
                <w:lang w:val="en-CA" w:eastAsia="de-DE"/>
              </w:rPr>
            </w:pPr>
          </w:p>
        </w:tc>
        <w:tc>
          <w:tcPr>
            <w:tcW w:w="2058" w:type="dxa"/>
          </w:tcPr>
          <w:p w14:paraId="24749F06" w14:textId="77777777" w:rsidR="00594034" w:rsidRPr="00774964" w:rsidRDefault="00594034" w:rsidP="00594034">
            <w:pPr>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425669CB" w14:textId="77777777" w:rsidTr="00987E17">
        <w:tc>
          <w:tcPr>
            <w:tcW w:w="828" w:type="dxa"/>
            <w:vMerge/>
          </w:tcPr>
          <w:p w14:paraId="4D1A0ADA" w14:textId="77777777" w:rsidR="00594034" w:rsidRPr="00774964" w:rsidRDefault="00594034" w:rsidP="00594034">
            <w:pPr>
              <w:textAlignment w:val="auto"/>
              <w:rPr>
                <w:lang w:val="en-CA" w:eastAsia="de-DE"/>
              </w:rPr>
            </w:pPr>
          </w:p>
        </w:tc>
        <w:tc>
          <w:tcPr>
            <w:tcW w:w="2058" w:type="dxa"/>
          </w:tcPr>
          <w:p w14:paraId="7B1F309F" w14:textId="77777777" w:rsidR="00594034" w:rsidRPr="00774964" w:rsidRDefault="00594034" w:rsidP="00594034">
            <w:pPr>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46307323" w14:textId="77777777" w:rsidTr="00987E17">
        <w:tc>
          <w:tcPr>
            <w:tcW w:w="828" w:type="dxa"/>
            <w:vMerge/>
          </w:tcPr>
          <w:p w14:paraId="082555D5" w14:textId="77777777" w:rsidR="00594034" w:rsidRPr="00774964" w:rsidRDefault="00594034" w:rsidP="00594034">
            <w:pPr>
              <w:textAlignment w:val="auto"/>
              <w:rPr>
                <w:lang w:val="en-CA" w:eastAsia="de-DE"/>
              </w:rPr>
            </w:pPr>
          </w:p>
        </w:tc>
        <w:tc>
          <w:tcPr>
            <w:tcW w:w="2058" w:type="dxa"/>
          </w:tcPr>
          <w:p w14:paraId="1B5A91FD" w14:textId="77777777" w:rsidR="00594034" w:rsidRPr="00774964" w:rsidRDefault="00594034" w:rsidP="00594034">
            <w:pPr>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594034">
            <w:pP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 xml:space="preserve">For class G3 the HDR versions of Level1 and </w:t>
      </w:r>
      <w:proofErr w:type="spellStart"/>
      <w:r w:rsidRPr="00774964">
        <w:rPr>
          <w:lang w:val="en-CA" w:eastAsia="de-DE"/>
        </w:rPr>
        <w:t>Darktree</w:t>
      </w:r>
      <w:proofErr w:type="spellEnd"/>
      <w:r w:rsidRPr="00774964">
        <w:rPr>
          <w:lang w:val="en-CA" w:eastAsia="de-DE"/>
        </w:rPr>
        <w:t xml:space="preserv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2343CB73" w14:textId="77777777" w:rsidR="00594034" w:rsidRPr="00774964" w:rsidRDefault="00594034" w:rsidP="00594034">
      <w:pPr>
        <w:rPr>
          <w:lang w:val="en-CA" w:eastAsia="de-DE"/>
        </w:rPr>
      </w:pP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75DFE562" w14:textId="77777777" w:rsidR="00594034" w:rsidRPr="00774964" w:rsidRDefault="00594034" w:rsidP="00594034">
      <w:pPr>
        <w:rPr>
          <w:lang w:val="en-CA" w:eastAsia="de-DE"/>
        </w:rPr>
      </w:pPr>
    </w:p>
    <w:p w14:paraId="296FD557" w14:textId="77777777" w:rsidR="00594034" w:rsidRPr="00774964" w:rsidRDefault="00594034" w:rsidP="00594034">
      <w:pPr>
        <w:rPr>
          <w:lang w:val="en-CA" w:eastAsia="de-DE"/>
        </w:rPr>
      </w:pPr>
    </w:p>
    <w:p w14:paraId="42584472" w14:textId="77777777" w:rsidR="00594034" w:rsidRPr="00774964" w:rsidRDefault="00594034" w:rsidP="00594034">
      <w:pPr>
        <w:rPr>
          <w:lang w:val="en-CA" w:eastAsia="de-DE"/>
        </w:rPr>
      </w:pPr>
    </w:p>
    <w:p w14:paraId="4F469B16" w14:textId="77777777" w:rsidR="00594034" w:rsidRPr="00774964" w:rsidRDefault="00594034" w:rsidP="00594034">
      <w:pPr>
        <w:rPr>
          <w:lang w:val="en-CA" w:eastAsia="de-DE"/>
        </w:rPr>
      </w:pPr>
    </w:p>
    <w:p w14:paraId="62B87461" w14:textId="77777777" w:rsidR="00594034" w:rsidRPr="00774964" w:rsidRDefault="00594034" w:rsidP="00594034">
      <w:pPr>
        <w:rPr>
          <w:lang w:val="en-CA" w:eastAsia="de-DE"/>
        </w:rPr>
      </w:pPr>
    </w:p>
    <w:p w14:paraId="5955A1D3" w14:textId="77777777" w:rsidR="00594034" w:rsidRPr="00774964" w:rsidRDefault="00594034" w:rsidP="00594034">
      <w:pPr>
        <w:rPr>
          <w:lang w:val="en-CA" w:eastAsia="de-DE"/>
        </w:rPr>
      </w:pPr>
    </w:p>
    <w:p w14:paraId="452E0DC5" w14:textId="77777777" w:rsidR="00594034" w:rsidRPr="00774964" w:rsidRDefault="00594034" w:rsidP="00594034">
      <w:pPr>
        <w:rPr>
          <w:lang w:val="en-CA" w:eastAsia="de-DE"/>
        </w:rPr>
      </w:pPr>
    </w:p>
    <w:p w14:paraId="12D30A8C"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VTM-11.0ecm19.0 vs ECM-19.0  </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774964" w14:paraId="24417058" w14:textId="77777777" w:rsidTr="00987E17">
        <w:trPr>
          <w:trHeight w:val="255"/>
        </w:trPr>
        <w:tc>
          <w:tcPr>
            <w:tcW w:w="0" w:type="auto"/>
            <w:tcBorders>
              <w:top w:val="nil"/>
              <w:left w:val="nil"/>
              <w:bottom w:val="nil"/>
              <w:right w:val="nil"/>
            </w:tcBorders>
            <w:noWrap/>
            <w:vAlign w:val="center"/>
            <w:hideMark/>
          </w:tcPr>
          <w:p w14:paraId="034CF8C3"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80354D" w:rsidRDefault="00594034" w:rsidP="00594034">
            <w:pPr>
              <w:rPr>
                <w:b/>
                <w:bCs/>
                <w:lang w:val="en-CA" w:eastAsia="de-DE"/>
              </w:rPr>
            </w:pPr>
            <w:r w:rsidRPr="0080354D">
              <w:rPr>
                <w:b/>
                <w:bCs/>
                <w:lang w:val="en-CA" w:eastAsia="de-DE"/>
              </w:rPr>
              <w:t xml:space="preserve">All Intra Main 10 </w:t>
            </w:r>
          </w:p>
        </w:tc>
      </w:tr>
      <w:tr w:rsidR="00594034" w:rsidRPr="00774964" w14:paraId="65E64BAB" w14:textId="77777777" w:rsidTr="00987E17">
        <w:trPr>
          <w:trHeight w:val="255"/>
        </w:trPr>
        <w:tc>
          <w:tcPr>
            <w:tcW w:w="0" w:type="auto"/>
            <w:tcBorders>
              <w:top w:val="nil"/>
              <w:left w:val="nil"/>
              <w:bottom w:val="nil"/>
              <w:right w:val="nil"/>
            </w:tcBorders>
            <w:noWrap/>
            <w:vAlign w:val="center"/>
            <w:hideMark/>
          </w:tcPr>
          <w:p w14:paraId="7D7FAA98"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61F34F4A" w14:textId="77777777" w:rsidTr="00987E17">
        <w:trPr>
          <w:trHeight w:val="255"/>
        </w:trPr>
        <w:tc>
          <w:tcPr>
            <w:tcW w:w="0" w:type="auto"/>
            <w:tcBorders>
              <w:top w:val="nil"/>
              <w:left w:val="nil"/>
              <w:bottom w:val="nil"/>
              <w:right w:val="nil"/>
            </w:tcBorders>
            <w:noWrap/>
            <w:vAlign w:val="center"/>
            <w:hideMark/>
          </w:tcPr>
          <w:p w14:paraId="4EF1DB5A"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2F78EBAE"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nil"/>
              <w:right w:val="nil"/>
            </w:tcBorders>
            <w:noWrap/>
            <w:vAlign w:val="center"/>
            <w:hideMark/>
          </w:tcPr>
          <w:p w14:paraId="4CF63FD6"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nil"/>
              <w:right w:val="single" w:sz="4" w:space="0" w:color="auto"/>
            </w:tcBorders>
            <w:noWrap/>
            <w:vAlign w:val="center"/>
            <w:hideMark/>
          </w:tcPr>
          <w:p w14:paraId="1DFBD57A"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nil"/>
              <w:right w:val="nil"/>
            </w:tcBorders>
            <w:noWrap/>
            <w:vAlign w:val="center"/>
            <w:hideMark/>
          </w:tcPr>
          <w:p w14:paraId="61396FE7"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nil"/>
              <w:right w:val="nil"/>
            </w:tcBorders>
            <w:noWrap/>
            <w:vAlign w:val="center"/>
            <w:hideMark/>
          </w:tcPr>
          <w:p w14:paraId="7386CECD"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15B87F2B"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076760BE"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594034">
            <w:pPr>
              <w:rPr>
                <w:lang w:val="en-CA" w:eastAsia="de-DE"/>
              </w:rPr>
            </w:pPr>
            <w:r w:rsidRPr="0080354D">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594034">
            <w:pPr>
              <w:rPr>
                <w:lang w:val="en-CA" w:eastAsia="de-DE"/>
              </w:rPr>
            </w:pPr>
            <w:r w:rsidRPr="0080354D">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594034">
            <w:pPr>
              <w:rPr>
                <w:lang w:val="en-CA" w:eastAsia="de-DE"/>
              </w:rPr>
            </w:pPr>
            <w:r w:rsidRPr="0080354D">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594034">
            <w:pPr>
              <w:rPr>
                <w:lang w:val="en-CA" w:eastAsia="de-DE"/>
              </w:rPr>
            </w:pPr>
            <w:r w:rsidRPr="0080354D">
              <w:rPr>
                <w:lang w:val="en-CA"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594034">
            <w:pPr>
              <w:rPr>
                <w:lang w:val="en-CA" w:eastAsia="de-DE"/>
              </w:rPr>
            </w:pPr>
            <w:r w:rsidRPr="0080354D">
              <w:rPr>
                <w:lang w:val="en-CA"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594034">
            <w:pPr>
              <w:rPr>
                <w:lang w:val="en-CA" w:eastAsia="de-DE"/>
              </w:rPr>
            </w:pPr>
            <w:r w:rsidRPr="0080354D">
              <w:rPr>
                <w:lang w:val="en-CA" w:eastAsia="de-DE"/>
              </w:rPr>
              <w:t>#DIV/0!</w:t>
            </w:r>
          </w:p>
        </w:tc>
      </w:tr>
      <w:tr w:rsidR="00594034" w:rsidRPr="00774964" w14:paraId="38034108"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594034">
            <w:pPr>
              <w:rPr>
                <w:lang w:val="en-CA" w:eastAsia="de-DE"/>
              </w:rPr>
            </w:pPr>
            <w:r w:rsidRPr="0080354D">
              <w:rPr>
                <w:lang w:val="en-CA"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80354D" w:rsidRDefault="00594034" w:rsidP="00594034">
            <w:pPr>
              <w:rPr>
                <w:lang w:val="en-CA" w:eastAsia="de-DE"/>
              </w:rPr>
            </w:pPr>
            <w:r w:rsidRPr="0080354D">
              <w:rPr>
                <w:lang w:val="en-CA"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80354D" w:rsidRDefault="00594034" w:rsidP="00594034">
            <w:pPr>
              <w:rPr>
                <w:lang w:val="en-CA" w:eastAsia="de-DE"/>
              </w:rPr>
            </w:pPr>
            <w:r w:rsidRPr="0080354D">
              <w:rPr>
                <w:lang w:val="en-CA"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594034">
            <w:pPr>
              <w:rPr>
                <w:lang w:val="en-CA" w:eastAsia="de-DE"/>
              </w:rPr>
            </w:pPr>
            <w:r w:rsidRPr="0080354D">
              <w:rPr>
                <w:lang w:val="en-CA"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80354D" w:rsidRDefault="00594034" w:rsidP="00594034">
            <w:pPr>
              <w:rPr>
                <w:lang w:val="en-CA" w:eastAsia="de-DE"/>
              </w:rPr>
            </w:pPr>
            <w:r w:rsidRPr="0080354D">
              <w:rPr>
                <w:lang w:val="en-CA"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80354D" w:rsidRDefault="00594034" w:rsidP="00594034">
            <w:pPr>
              <w:rPr>
                <w:lang w:val="en-CA" w:eastAsia="de-DE"/>
              </w:rPr>
            </w:pPr>
            <w:r w:rsidRPr="0080354D">
              <w:rPr>
                <w:lang w:val="en-CA" w:eastAsia="de-DE"/>
              </w:rPr>
              <w:t>#DIV/0!</w:t>
            </w:r>
          </w:p>
        </w:tc>
      </w:tr>
      <w:tr w:rsidR="00594034" w:rsidRPr="00774964" w14:paraId="66468981"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594034">
            <w:pPr>
              <w:rPr>
                <w:lang w:val="en-CA" w:eastAsia="de-DE"/>
              </w:rPr>
            </w:pPr>
            <w:r w:rsidRPr="0080354D">
              <w:rPr>
                <w:lang w:val="en-CA"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594034">
            <w:pPr>
              <w:rPr>
                <w:lang w:val="en-CA" w:eastAsia="de-DE"/>
              </w:rPr>
            </w:pPr>
            <w:r w:rsidRPr="0080354D">
              <w:rPr>
                <w:lang w:val="en-CA"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594034">
            <w:pPr>
              <w:rPr>
                <w:lang w:val="en-CA" w:eastAsia="de-DE"/>
              </w:rPr>
            </w:pPr>
            <w:r w:rsidRPr="0080354D">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594034">
            <w:pPr>
              <w:rPr>
                <w:lang w:val="en-CA" w:eastAsia="de-DE"/>
              </w:rPr>
            </w:pPr>
            <w:r w:rsidRPr="0080354D">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594034">
            <w:pPr>
              <w:rPr>
                <w:lang w:val="en-CA" w:eastAsia="de-DE"/>
              </w:rPr>
            </w:pPr>
            <w:r w:rsidRPr="0080354D">
              <w:rPr>
                <w:lang w:val="en-CA"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594034">
            <w:pP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987E17">
        <w:trPr>
          <w:trHeight w:val="255"/>
        </w:trPr>
        <w:tc>
          <w:tcPr>
            <w:tcW w:w="0" w:type="auto"/>
            <w:tcBorders>
              <w:top w:val="nil"/>
              <w:left w:val="nil"/>
              <w:bottom w:val="nil"/>
              <w:right w:val="nil"/>
            </w:tcBorders>
            <w:noWrap/>
            <w:vAlign w:val="center"/>
            <w:hideMark/>
          </w:tcPr>
          <w:p w14:paraId="573B2F25"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594034">
            <w:pPr>
              <w:rPr>
                <w:b/>
                <w:bCs/>
                <w:lang w:val="en-CA" w:eastAsia="de-DE"/>
              </w:rPr>
            </w:pPr>
            <w:r w:rsidRPr="0080354D">
              <w:rPr>
                <w:b/>
                <w:bCs/>
                <w:lang w:val="en-CA" w:eastAsia="de-DE"/>
              </w:rPr>
              <w:t>Random Access Main 10</w:t>
            </w:r>
          </w:p>
        </w:tc>
      </w:tr>
      <w:tr w:rsidR="00594034" w:rsidRPr="00774964" w14:paraId="23639E66" w14:textId="77777777" w:rsidTr="00987E17">
        <w:trPr>
          <w:trHeight w:val="255"/>
        </w:trPr>
        <w:tc>
          <w:tcPr>
            <w:tcW w:w="0" w:type="auto"/>
            <w:tcBorders>
              <w:top w:val="nil"/>
              <w:left w:val="nil"/>
              <w:bottom w:val="nil"/>
              <w:right w:val="nil"/>
            </w:tcBorders>
            <w:noWrap/>
            <w:vAlign w:val="center"/>
            <w:hideMark/>
          </w:tcPr>
          <w:p w14:paraId="6070D647"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3F5D0BD9" w14:textId="77777777" w:rsidTr="00987E17">
        <w:trPr>
          <w:trHeight w:val="255"/>
        </w:trPr>
        <w:tc>
          <w:tcPr>
            <w:tcW w:w="0" w:type="auto"/>
            <w:tcBorders>
              <w:top w:val="nil"/>
              <w:left w:val="nil"/>
              <w:bottom w:val="nil"/>
              <w:right w:val="nil"/>
            </w:tcBorders>
            <w:noWrap/>
            <w:vAlign w:val="center"/>
            <w:hideMark/>
          </w:tcPr>
          <w:p w14:paraId="3FC0824D"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CB7B34C"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36E2C2E"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nil"/>
            </w:tcBorders>
            <w:noWrap/>
            <w:vAlign w:val="center"/>
            <w:hideMark/>
          </w:tcPr>
          <w:p w14:paraId="14A1DD52"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2982A55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594034">
            <w:pPr>
              <w:rPr>
                <w:lang w:val="en-CA" w:eastAsia="de-DE"/>
              </w:rPr>
            </w:pPr>
            <w:r w:rsidRPr="0080354D">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594034">
            <w:pPr>
              <w:rPr>
                <w:lang w:val="en-CA" w:eastAsia="de-DE"/>
              </w:rPr>
            </w:pPr>
            <w:r w:rsidRPr="0080354D">
              <w:rPr>
                <w:lang w:val="en-CA"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594034">
            <w:pPr>
              <w:rPr>
                <w:lang w:val="en-CA" w:eastAsia="de-DE"/>
              </w:rPr>
            </w:pPr>
            <w:r w:rsidRPr="0080354D">
              <w:rPr>
                <w:lang w:val="en-CA"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594034">
            <w:pPr>
              <w:rPr>
                <w:lang w:val="en-CA" w:eastAsia="de-DE"/>
              </w:rPr>
            </w:pPr>
            <w:r w:rsidRPr="0080354D">
              <w:rPr>
                <w:lang w:val="en-CA"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594034">
            <w:pPr>
              <w:rPr>
                <w:lang w:val="en-CA" w:eastAsia="de-DE"/>
              </w:rPr>
            </w:pPr>
            <w:r w:rsidRPr="0080354D">
              <w:rPr>
                <w:lang w:val="en-CA"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594034">
            <w:pPr>
              <w:rPr>
                <w:lang w:val="en-CA" w:eastAsia="de-DE"/>
              </w:rPr>
            </w:pPr>
            <w:r w:rsidRPr="0080354D">
              <w:rPr>
                <w:lang w:val="en-CA" w:eastAsia="de-DE"/>
              </w:rPr>
              <w:t>#DIV/0!</w:t>
            </w:r>
          </w:p>
        </w:tc>
      </w:tr>
      <w:tr w:rsidR="00594034" w:rsidRPr="00774964" w14:paraId="06AE2E6B"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594034">
            <w:pPr>
              <w:rPr>
                <w:lang w:val="en-CA" w:eastAsia="de-DE"/>
              </w:rPr>
            </w:pPr>
            <w:r w:rsidRPr="0080354D">
              <w:rPr>
                <w:lang w:val="en-CA"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80354D" w:rsidRDefault="00594034" w:rsidP="00594034">
            <w:pPr>
              <w:rPr>
                <w:lang w:val="en-CA" w:eastAsia="de-DE"/>
              </w:rPr>
            </w:pPr>
            <w:r w:rsidRPr="0080354D">
              <w:rPr>
                <w:lang w:val="en-CA"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80354D" w:rsidRDefault="00594034" w:rsidP="00594034">
            <w:pPr>
              <w:rPr>
                <w:lang w:val="en-CA" w:eastAsia="de-DE"/>
              </w:rPr>
            </w:pPr>
            <w:r w:rsidRPr="0080354D">
              <w:rPr>
                <w:lang w:val="en-CA"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594034">
            <w:pPr>
              <w:rPr>
                <w:lang w:val="en-CA" w:eastAsia="de-DE"/>
              </w:rPr>
            </w:pPr>
            <w:r w:rsidRPr="0080354D">
              <w:rPr>
                <w:lang w:val="en-CA" w:eastAsia="de-DE"/>
              </w:rPr>
              <w:t>1002%</w:t>
            </w:r>
          </w:p>
        </w:tc>
        <w:tc>
          <w:tcPr>
            <w:tcW w:w="0" w:type="auto"/>
            <w:tcBorders>
              <w:top w:val="nil"/>
              <w:left w:val="nil"/>
              <w:bottom w:val="nil"/>
              <w:right w:val="nil"/>
            </w:tcBorders>
            <w:noWrap/>
            <w:vAlign w:val="center"/>
            <w:hideMark/>
          </w:tcPr>
          <w:p w14:paraId="05689747" w14:textId="77777777" w:rsidR="00594034" w:rsidRPr="0080354D" w:rsidRDefault="00594034" w:rsidP="00594034">
            <w:pPr>
              <w:rPr>
                <w:lang w:val="en-CA" w:eastAsia="de-DE"/>
              </w:rPr>
            </w:pPr>
            <w:r w:rsidRPr="0080354D">
              <w:rPr>
                <w:lang w:val="en-CA"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80354D" w:rsidRDefault="00594034" w:rsidP="00594034">
            <w:pPr>
              <w:rPr>
                <w:lang w:val="en-CA" w:eastAsia="de-DE"/>
              </w:rPr>
            </w:pPr>
            <w:r w:rsidRPr="0080354D">
              <w:rPr>
                <w:lang w:val="en-CA" w:eastAsia="de-DE"/>
              </w:rPr>
              <w:t>#DIV/0!</w:t>
            </w:r>
          </w:p>
        </w:tc>
      </w:tr>
      <w:tr w:rsidR="00594034" w:rsidRPr="00774964" w14:paraId="028FAA60"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594034">
            <w:pPr>
              <w:rPr>
                <w:lang w:val="en-CA" w:eastAsia="de-DE"/>
              </w:rPr>
            </w:pPr>
            <w:r w:rsidRPr="0080354D">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594034">
            <w:pPr>
              <w:rPr>
                <w:lang w:val="en-CA" w:eastAsia="de-DE"/>
              </w:rPr>
            </w:pPr>
            <w:r w:rsidRPr="0080354D">
              <w:rPr>
                <w:lang w:val="en-CA"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594034">
            <w:pPr>
              <w:rPr>
                <w:lang w:val="en-CA" w:eastAsia="de-DE"/>
              </w:rPr>
            </w:pPr>
            <w:r w:rsidRPr="0080354D">
              <w:rPr>
                <w:lang w:val="en-CA"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594034">
            <w:pPr>
              <w:rPr>
                <w:lang w:val="en-CA" w:eastAsia="de-DE"/>
              </w:rPr>
            </w:pPr>
            <w:r w:rsidRPr="0080354D">
              <w:rPr>
                <w:lang w:val="en-CA"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80354D" w:rsidRDefault="00594034" w:rsidP="00594034">
            <w:pPr>
              <w:rPr>
                <w:lang w:val="en-CA" w:eastAsia="de-DE"/>
              </w:rPr>
            </w:pPr>
            <w:r w:rsidRPr="0080354D">
              <w:rPr>
                <w:lang w:val="en-CA"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594034">
            <w:pPr>
              <w:rPr>
                <w:lang w:val="en-CA" w:eastAsia="de-DE"/>
              </w:rPr>
            </w:pPr>
            <w:r w:rsidRPr="0080354D">
              <w:rPr>
                <w:lang w:val="en-CA" w:eastAsia="de-DE"/>
              </w:rPr>
              <w:t>#DIV/0!</w:t>
            </w:r>
          </w:p>
        </w:tc>
      </w:tr>
    </w:tbl>
    <w:p w14:paraId="5C87D4C1" w14:textId="77777777" w:rsidR="00594034" w:rsidRPr="00774964" w:rsidRDefault="00594034" w:rsidP="00594034">
      <w:pPr>
        <w:rPr>
          <w:lang w:val="en-CA" w:eastAsia="de-DE"/>
        </w:rPr>
      </w:pPr>
      <w:r w:rsidRPr="00774964">
        <w:rPr>
          <w:lang w:val="en-CA" w:eastAsia="de-DE"/>
        </w:rPr>
        <w:t xml:space="preserve">* ECM decoder crashed for </w:t>
      </w:r>
      <w:proofErr w:type="spellStart"/>
      <w:r w:rsidRPr="00774964">
        <w:rPr>
          <w:lang w:val="en-CA" w:eastAsia="de-DE"/>
        </w:rPr>
        <w:t>BaoleiYard</w:t>
      </w:r>
      <w:proofErr w:type="spellEnd"/>
      <w:r w:rsidRPr="00774964">
        <w:rPr>
          <w:lang w:val="en-CA" w:eastAsia="de-DE"/>
        </w:rPr>
        <w:t xml:space="preserve"> in RA. </w:t>
      </w:r>
    </w:p>
    <w:p w14:paraId="61F9CC93" w14:textId="77777777" w:rsidR="00594034" w:rsidRPr="0077496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987E17">
        <w:trPr>
          <w:trHeight w:val="255"/>
        </w:trPr>
        <w:tc>
          <w:tcPr>
            <w:tcW w:w="0" w:type="auto"/>
            <w:tcBorders>
              <w:top w:val="nil"/>
              <w:left w:val="nil"/>
              <w:bottom w:val="nil"/>
              <w:right w:val="nil"/>
            </w:tcBorders>
            <w:noWrap/>
            <w:vAlign w:val="center"/>
            <w:hideMark/>
          </w:tcPr>
          <w:p w14:paraId="472A19CA"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80354D" w:rsidRDefault="00594034" w:rsidP="00594034">
            <w:pPr>
              <w:rPr>
                <w:b/>
                <w:bCs/>
                <w:lang w:val="en-CA" w:eastAsia="de-DE"/>
              </w:rPr>
            </w:pPr>
            <w:r w:rsidRPr="0080354D">
              <w:rPr>
                <w:b/>
                <w:bCs/>
                <w:lang w:val="en-CA" w:eastAsia="de-DE"/>
              </w:rPr>
              <w:t xml:space="preserve">Low delay B Main 10 </w:t>
            </w:r>
          </w:p>
        </w:tc>
      </w:tr>
      <w:tr w:rsidR="00594034" w:rsidRPr="00774964" w14:paraId="338D62A1" w14:textId="77777777" w:rsidTr="00987E17">
        <w:trPr>
          <w:trHeight w:val="255"/>
        </w:trPr>
        <w:tc>
          <w:tcPr>
            <w:tcW w:w="0" w:type="auto"/>
            <w:tcBorders>
              <w:top w:val="nil"/>
              <w:left w:val="nil"/>
              <w:bottom w:val="nil"/>
              <w:right w:val="nil"/>
            </w:tcBorders>
            <w:noWrap/>
            <w:vAlign w:val="center"/>
            <w:hideMark/>
          </w:tcPr>
          <w:p w14:paraId="1284FB11"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57B5A48E" w14:textId="77777777" w:rsidTr="00987E17">
        <w:trPr>
          <w:trHeight w:val="255"/>
        </w:trPr>
        <w:tc>
          <w:tcPr>
            <w:tcW w:w="0" w:type="auto"/>
            <w:tcBorders>
              <w:top w:val="nil"/>
              <w:left w:val="nil"/>
              <w:bottom w:val="nil"/>
              <w:right w:val="nil"/>
            </w:tcBorders>
            <w:noWrap/>
            <w:vAlign w:val="center"/>
            <w:hideMark/>
          </w:tcPr>
          <w:p w14:paraId="520D880A"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29030C1"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9911AB4"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nil"/>
            </w:tcBorders>
            <w:noWrap/>
            <w:vAlign w:val="center"/>
            <w:hideMark/>
          </w:tcPr>
          <w:p w14:paraId="7EBA63DF"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709ACD1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594034">
            <w:pPr>
              <w:rPr>
                <w:lang w:val="en-CA" w:eastAsia="de-DE"/>
              </w:rPr>
            </w:pPr>
            <w:r w:rsidRPr="0080354D">
              <w:rPr>
                <w:lang w:val="en-CA"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594034">
            <w:pPr>
              <w:rPr>
                <w:lang w:val="en-CA" w:eastAsia="de-DE"/>
              </w:rPr>
            </w:pPr>
            <w:r w:rsidRPr="0080354D">
              <w:rPr>
                <w:lang w:val="en-CA"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594034">
            <w:pPr>
              <w:rPr>
                <w:lang w:val="en-CA" w:eastAsia="de-DE"/>
              </w:rPr>
            </w:pPr>
            <w:r w:rsidRPr="0080354D">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594034">
            <w:pPr>
              <w:rPr>
                <w:lang w:val="en-CA" w:eastAsia="de-DE"/>
              </w:rPr>
            </w:pPr>
            <w:r w:rsidRPr="0080354D">
              <w:rPr>
                <w:lang w:val="en-CA"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594034">
            <w:pPr>
              <w:rPr>
                <w:lang w:val="en-CA" w:eastAsia="de-DE"/>
              </w:rPr>
            </w:pPr>
            <w:r w:rsidRPr="0080354D">
              <w:rPr>
                <w:lang w:val="en-CA"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594034">
            <w:pPr>
              <w:rPr>
                <w:lang w:val="en-CA" w:eastAsia="de-DE"/>
              </w:rPr>
            </w:pPr>
            <w:r w:rsidRPr="0080354D">
              <w:rPr>
                <w:lang w:val="en-CA" w:eastAsia="de-DE"/>
              </w:rPr>
              <w:t>#DIV/0!</w:t>
            </w:r>
          </w:p>
        </w:tc>
      </w:tr>
      <w:tr w:rsidR="00594034" w:rsidRPr="00774964" w14:paraId="6C7D3255"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594034">
            <w:pPr>
              <w:rPr>
                <w:lang w:val="en-CA" w:eastAsia="de-DE"/>
              </w:rPr>
            </w:pPr>
            <w:r w:rsidRPr="0080354D">
              <w:rPr>
                <w:lang w:val="en-CA"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80354D" w:rsidRDefault="00594034" w:rsidP="00594034">
            <w:pPr>
              <w:rPr>
                <w:lang w:val="en-CA" w:eastAsia="de-DE"/>
              </w:rPr>
            </w:pPr>
            <w:r w:rsidRPr="0080354D">
              <w:rPr>
                <w:lang w:val="en-CA"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80354D" w:rsidRDefault="00594034" w:rsidP="00594034">
            <w:pPr>
              <w:rPr>
                <w:lang w:val="en-CA" w:eastAsia="de-DE"/>
              </w:rPr>
            </w:pPr>
            <w:r w:rsidRPr="0080354D">
              <w:rPr>
                <w:lang w:val="en-CA"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594034">
            <w:pPr>
              <w:rPr>
                <w:lang w:val="en-CA" w:eastAsia="de-DE"/>
              </w:rPr>
            </w:pPr>
            <w:r w:rsidRPr="0080354D">
              <w:rPr>
                <w:lang w:val="en-CA"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80354D" w:rsidRDefault="00594034" w:rsidP="00594034">
            <w:pPr>
              <w:rPr>
                <w:lang w:val="en-CA" w:eastAsia="de-DE"/>
              </w:rPr>
            </w:pPr>
            <w:r w:rsidRPr="0080354D">
              <w:rPr>
                <w:lang w:val="en-CA"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80354D" w:rsidRDefault="00594034" w:rsidP="00594034">
            <w:pPr>
              <w:rPr>
                <w:lang w:val="en-CA" w:eastAsia="de-DE"/>
              </w:rPr>
            </w:pPr>
            <w:r w:rsidRPr="0080354D">
              <w:rPr>
                <w:lang w:val="en-CA" w:eastAsia="de-DE"/>
              </w:rPr>
              <w:t>#DIV/0!</w:t>
            </w:r>
          </w:p>
        </w:tc>
      </w:tr>
      <w:tr w:rsidR="00594034" w:rsidRPr="00774964" w14:paraId="5857EB73"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594034">
            <w:pPr>
              <w:rPr>
                <w:lang w:val="en-CA" w:eastAsia="de-DE"/>
              </w:rPr>
            </w:pPr>
            <w:r w:rsidRPr="0080354D">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594034">
            <w:pPr>
              <w:rPr>
                <w:lang w:val="en-CA" w:eastAsia="de-DE"/>
              </w:rPr>
            </w:pPr>
            <w:r w:rsidRPr="0080354D">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594034">
            <w:pPr>
              <w:rPr>
                <w:lang w:val="en-CA" w:eastAsia="de-DE"/>
              </w:rPr>
            </w:pPr>
            <w:r w:rsidRPr="0080354D">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594034">
            <w:pPr>
              <w:rPr>
                <w:lang w:val="en-CA" w:eastAsia="de-DE"/>
              </w:rPr>
            </w:pPr>
            <w:r w:rsidRPr="0080354D">
              <w:rPr>
                <w:lang w:val="en-CA"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594034">
            <w:pPr>
              <w:rPr>
                <w:lang w:val="en-CA" w:eastAsia="de-DE"/>
              </w:rPr>
            </w:pPr>
            <w:r w:rsidRPr="0080354D">
              <w:rPr>
                <w:lang w:val="en-CA"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594034">
            <w:pP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987E17">
        <w:trPr>
          <w:trHeight w:val="255"/>
        </w:trPr>
        <w:tc>
          <w:tcPr>
            <w:tcW w:w="0" w:type="auto"/>
            <w:tcBorders>
              <w:top w:val="nil"/>
              <w:left w:val="nil"/>
              <w:bottom w:val="nil"/>
              <w:right w:val="nil"/>
            </w:tcBorders>
            <w:noWrap/>
            <w:vAlign w:val="center"/>
            <w:hideMark/>
          </w:tcPr>
          <w:p w14:paraId="0ADB535A"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80354D" w:rsidRDefault="00594034" w:rsidP="00594034">
            <w:pPr>
              <w:rPr>
                <w:b/>
                <w:bCs/>
                <w:lang w:val="en-CA" w:eastAsia="de-DE"/>
              </w:rPr>
            </w:pPr>
            <w:r w:rsidRPr="0080354D">
              <w:rPr>
                <w:b/>
                <w:bCs/>
                <w:lang w:val="en-CA" w:eastAsia="de-DE"/>
              </w:rPr>
              <w:t xml:space="preserve">Low delay P Main 10 </w:t>
            </w:r>
          </w:p>
        </w:tc>
      </w:tr>
      <w:tr w:rsidR="00594034" w:rsidRPr="00774964" w14:paraId="300DC4AC" w14:textId="77777777" w:rsidTr="00987E17">
        <w:trPr>
          <w:trHeight w:val="255"/>
        </w:trPr>
        <w:tc>
          <w:tcPr>
            <w:tcW w:w="0" w:type="auto"/>
            <w:tcBorders>
              <w:top w:val="nil"/>
              <w:left w:val="nil"/>
              <w:bottom w:val="nil"/>
              <w:right w:val="nil"/>
            </w:tcBorders>
            <w:noWrap/>
            <w:vAlign w:val="center"/>
            <w:hideMark/>
          </w:tcPr>
          <w:p w14:paraId="532584D9"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78FAEA2B" w14:textId="77777777" w:rsidTr="00987E17">
        <w:trPr>
          <w:trHeight w:val="255"/>
        </w:trPr>
        <w:tc>
          <w:tcPr>
            <w:tcW w:w="0" w:type="auto"/>
            <w:tcBorders>
              <w:top w:val="nil"/>
              <w:left w:val="nil"/>
              <w:bottom w:val="nil"/>
              <w:right w:val="nil"/>
            </w:tcBorders>
            <w:noWrap/>
            <w:vAlign w:val="center"/>
            <w:hideMark/>
          </w:tcPr>
          <w:p w14:paraId="1B3EC0FF"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2E0D141"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3D3FE42"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nil"/>
            </w:tcBorders>
            <w:noWrap/>
            <w:vAlign w:val="center"/>
            <w:hideMark/>
          </w:tcPr>
          <w:p w14:paraId="26CE22FA"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4FE295F0"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594034">
            <w:pPr>
              <w:rPr>
                <w:lang w:val="en-CA" w:eastAsia="de-DE"/>
              </w:rPr>
            </w:pPr>
            <w:r w:rsidRPr="0080354D">
              <w:rPr>
                <w:lang w:val="en-CA"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594034">
            <w:pPr>
              <w:rPr>
                <w:lang w:val="en-CA" w:eastAsia="de-DE"/>
              </w:rPr>
            </w:pPr>
            <w:r w:rsidRPr="0080354D">
              <w:rPr>
                <w:lang w:val="en-CA"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594034">
            <w:pPr>
              <w:rPr>
                <w:lang w:val="en-CA" w:eastAsia="de-DE"/>
              </w:rPr>
            </w:pPr>
            <w:r w:rsidRPr="0080354D">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594034">
            <w:pPr>
              <w:rPr>
                <w:lang w:val="en-CA" w:eastAsia="de-DE"/>
              </w:rPr>
            </w:pPr>
            <w:r w:rsidRPr="0080354D">
              <w:rPr>
                <w:lang w:val="en-CA"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594034">
            <w:pPr>
              <w:rPr>
                <w:lang w:val="en-CA" w:eastAsia="de-DE"/>
              </w:rPr>
            </w:pPr>
            <w:r w:rsidRPr="0080354D">
              <w:rPr>
                <w:lang w:val="en-CA"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594034">
            <w:pPr>
              <w:rPr>
                <w:lang w:val="en-CA" w:eastAsia="de-DE"/>
              </w:rPr>
            </w:pPr>
            <w:r w:rsidRPr="0080354D">
              <w:rPr>
                <w:lang w:val="en-CA" w:eastAsia="de-DE"/>
              </w:rPr>
              <w:t>#DIV/0!</w:t>
            </w:r>
          </w:p>
        </w:tc>
      </w:tr>
      <w:tr w:rsidR="00594034" w:rsidRPr="00774964" w14:paraId="08B2AB74"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594034">
            <w:pPr>
              <w:rPr>
                <w:lang w:val="en-CA" w:eastAsia="de-DE"/>
              </w:rPr>
            </w:pPr>
            <w:r w:rsidRPr="0080354D">
              <w:rPr>
                <w:lang w:val="en-CA"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80354D" w:rsidRDefault="00594034" w:rsidP="00594034">
            <w:pPr>
              <w:rPr>
                <w:lang w:val="en-CA" w:eastAsia="de-DE"/>
              </w:rPr>
            </w:pPr>
            <w:r w:rsidRPr="0080354D">
              <w:rPr>
                <w:lang w:val="en-CA"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80354D" w:rsidRDefault="00594034" w:rsidP="00594034">
            <w:pPr>
              <w:rPr>
                <w:lang w:val="en-CA" w:eastAsia="de-DE"/>
              </w:rPr>
            </w:pPr>
            <w:r w:rsidRPr="0080354D">
              <w:rPr>
                <w:lang w:val="en-CA"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594034">
            <w:pPr>
              <w:rPr>
                <w:lang w:val="en-CA" w:eastAsia="de-DE"/>
              </w:rPr>
            </w:pPr>
            <w:r w:rsidRPr="0080354D">
              <w:rPr>
                <w:lang w:val="en-CA"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80354D" w:rsidRDefault="00594034" w:rsidP="00594034">
            <w:pPr>
              <w:rPr>
                <w:lang w:val="en-CA" w:eastAsia="de-DE"/>
              </w:rPr>
            </w:pPr>
            <w:r w:rsidRPr="0080354D">
              <w:rPr>
                <w:lang w:val="en-CA"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80354D" w:rsidRDefault="00594034" w:rsidP="00594034">
            <w:pPr>
              <w:rPr>
                <w:lang w:val="en-CA" w:eastAsia="de-DE"/>
              </w:rPr>
            </w:pPr>
            <w:r w:rsidRPr="0080354D">
              <w:rPr>
                <w:lang w:val="en-CA" w:eastAsia="de-DE"/>
              </w:rPr>
              <w:t>#DIV/0!</w:t>
            </w:r>
          </w:p>
        </w:tc>
      </w:tr>
      <w:tr w:rsidR="00594034" w:rsidRPr="00774964" w14:paraId="15A7BBA6"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594034">
            <w:pPr>
              <w:rPr>
                <w:lang w:val="en-CA" w:eastAsia="de-DE"/>
              </w:rPr>
            </w:pPr>
            <w:r w:rsidRPr="0080354D">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594034">
            <w:pPr>
              <w:rPr>
                <w:lang w:val="en-CA" w:eastAsia="de-DE"/>
              </w:rPr>
            </w:pPr>
            <w:r w:rsidRPr="0080354D">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594034">
            <w:pPr>
              <w:rPr>
                <w:lang w:val="en-CA" w:eastAsia="de-DE"/>
              </w:rPr>
            </w:pPr>
            <w:r w:rsidRPr="0080354D">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594034">
            <w:pPr>
              <w:rPr>
                <w:lang w:val="en-CA" w:eastAsia="de-DE"/>
              </w:rPr>
            </w:pPr>
            <w:r w:rsidRPr="0080354D">
              <w:rPr>
                <w:lang w:val="en-CA"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594034">
            <w:pPr>
              <w:rPr>
                <w:lang w:val="en-CA" w:eastAsia="de-DE"/>
              </w:rPr>
            </w:pPr>
            <w:r w:rsidRPr="0080354D">
              <w:rPr>
                <w:lang w:val="en-CA"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594034">
            <w:pP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77777777" w:rsidR="00594034" w:rsidRPr="00774964" w:rsidRDefault="00594034" w:rsidP="00594034">
      <w:pPr>
        <w:numPr>
          <w:ilvl w:val="2"/>
          <w:numId w:val="48"/>
        </w:numPr>
        <w:rPr>
          <w:b/>
          <w:bCs/>
          <w:lang w:val="en-CA" w:eastAsia="de-DE"/>
        </w:rPr>
      </w:pPr>
      <w:r w:rsidRPr="0077496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774964" w14:paraId="6A286C50" w14:textId="77777777" w:rsidTr="00987E17">
        <w:trPr>
          <w:trHeight w:val="255"/>
        </w:trPr>
        <w:tc>
          <w:tcPr>
            <w:tcW w:w="0" w:type="auto"/>
            <w:tcBorders>
              <w:top w:val="nil"/>
              <w:left w:val="nil"/>
              <w:bottom w:val="nil"/>
              <w:right w:val="nil"/>
            </w:tcBorders>
            <w:noWrap/>
            <w:vAlign w:val="center"/>
            <w:hideMark/>
          </w:tcPr>
          <w:p w14:paraId="4329D266"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594034">
            <w:pPr>
              <w:rPr>
                <w:b/>
                <w:bCs/>
                <w:lang w:val="en-CA" w:eastAsia="de-DE"/>
              </w:rPr>
            </w:pPr>
            <w:r w:rsidRPr="0080354D">
              <w:rPr>
                <w:b/>
                <w:bCs/>
                <w:lang w:val="en-CA" w:eastAsia="de-DE"/>
              </w:rPr>
              <w:t>All Intra</w:t>
            </w:r>
          </w:p>
        </w:tc>
      </w:tr>
      <w:tr w:rsidR="00594034" w:rsidRPr="00774964" w14:paraId="4A0EDA47" w14:textId="77777777" w:rsidTr="00987E17">
        <w:trPr>
          <w:trHeight w:val="255"/>
        </w:trPr>
        <w:tc>
          <w:tcPr>
            <w:tcW w:w="0" w:type="auto"/>
            <w:tcBorders>
              <w:top w:val="nil"/>
              <w:left w:val="nil"/>
              <w:bottom w:val="nil"/>
              <w:right w:val="nil"/>
            </w:tcBorders>
            <w:noWrap/>
            <w:vAlign w:val="center"/>
            <w:hideMark/>
          </w:tcPr>
          <w:p w14:paraId="2BD0190C"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42D3234A" w14:textId="77777777" w:rsidTr="00987E17">
        <w:trPr>
          <w:trHeight w:val="255"/>
        </w:trPr>
        <w:tc>
          <w:tcPr>
            <w:tcW w:w="0" w:type="auto"/>
            <w:tcBorders>
              <w:top w:val="nil"/>
              <w:left w:val="nil"/>
              <w:bottom w:val="nil"/>
              <w:right w:val="nil"/>
            </w:tcBorders>
            <w:noWrap/>
            <w:vAlign w:val="center"/>
            <w:hideMark/>
          </w:tcPr>
          <w:p w14:paraId="36D8C2BD"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34B3AA8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6BA28730" w14:textId="77777777" w:rsidR="00594034" w:rsidRPr="0080354D" w:rsidRDefault="00594034" w:rsidP="00594034">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594034">
            <w:pPr>
              <w:rPr>
                <w:b/>
                <w:bCs/>
                <w:lang w:val="en-CA" w:eastAsia="de-DE"/>
              </w:rPr>
            </w:pPr>
            <w:proofErr w:type="spellStart"/>
            <w:r w:rsidRPr="0080354D">
              <w:rPr>
                <w:b/>
                <w:bCs/>
                <w:lang w:val="en-CA" w:eastAsia="de-DE"/>
              </w:rPr>
              <w:t>wPSNR</w:t>
            </w:r>
            <w:proofErr w:type="spellEnd"/>
          </w:p>
        </w:tc>
        <w:tc>
          <w:tcPr>
            <w:tcW w:w="0" w:type="auto"/>
            <w:gridSpan w:val="3"/>
            <w:tcBorders>
              <w:top w:val="nil"/>
              <w:left w:val="nil"/>
              <w:bottom w:val="nil"/>
              <w:right w:val="single" w:sz="4" w:space="0" w:color="auto"/>
            </w:tcBorders>
            <w:noWrap/>
            <w:vAlign w:val="center"/>
            <w:hideMark/>
          </w:tcPr>
          <w:p w14:paraId="255C6720"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64ED0AFE"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74CBA057" w14:textId="77777777" w:rsidR="00594034" w:rsidRPr="0080354D" w:rsidRDefault="00594034" w:rsidP="00594034">
            <w:pPr>
              <w:rPr>
                <w:b/>
                <w:bCs/>
                <w:lang w:val="en-CA" w:eastAsia="de-DE"/>
              </w:rPr>
            </w:pPr>
            <w:r w:rsidRPr="0080354D">
              <w:rPr>
                <w:b/>
                <w:bCs/>
                <w:lang w:val="en-CA" w:eastAsia="de-DE"/>
              </w:rPr>
              <w:t> </w:t>
            </w:r>
          </w:p>
        </w:tc>
      </w:tr>
      <w:tr w:rsidR="00594034" w:rsidRPr="00774964" w14:paraId="3B2D9759" w14:textId="77777777" w:rsidTr="00987E17">
        <w:trPr>
          <w:trHeight w:val="255"/>
        </w:trPr>
        <w:tc>
          <w:tcPr>
            <w:tcW w:w="0" w:type="auto"/>
            <w:tcBorders>
              <w:top w:val="nil"/>
              <w:left w:val="nil"/>
              <w:bottom w:val="nil"/>
              <w:right w:val="nil"/>
            </w:tcBorders>
            <w:noWrap/>
            <w:vAlign w:val="center"/>
            <w:hideMark/>
          </w:tcPr>
          <w:p w14:paraId="38FDA720"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C81D0A7"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EA20848"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9247690"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2A786E5C"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E9596" w14:textId="77777777" w:rsidR="00594034" w:rsidRPr="0080354D" w:rsidRDefault="00594034" w:rsidP="00594034">
            <w:pPr>
              <w:rPr>
                <w:lang w:val="en-CA" w:eastAsia="de-DE"/>
              </w:rPr>
            </w:pPr>
            <w:proofErr w:type="spellStart"/>
            <w:r w:rsidRPr="0080354D">
              <w:rPr>
                <w:lang w:val="en-CA" w:eastAsia="de-DE"/>
              </w:rPr>
              <w:t>DecT</w:t>
            </w:r>
            <w:proofErr w:type="spellEnd"/>
          </w:p>
        </w:tc>
      </w:tr>
      <w:tr w:rsidR="00594034" w:rsidRPr="00774964" w14:paraId="11C02EA4"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594034">
            <w:pPr>
              <w:rPr>
                <w:lang w:val="en-CA" w:eastAsia="de-DE"/>
              </w:rPr>
            </w:pPr>
            <w:r w:rsidRPr="0080354D">
              <w:rPr>
                <w:lang w:val="en-CA"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594034">
            <w:pPr>
              <w:rPr>
                <w:lang w:val="en-CA" w:eastAsia="de-DE"/>
              </w:rPr>
            </w:pPr>
            <w:r w:rsidRPr="0080354D">
              <w:rPr>
                <w:lang w:val="en-CA"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594034">
            <w:pPr>
              <w:rPr>
                <w:lang w:val="en-CA" w:eastAsia="de-DE"/>
              </w:rPr>
            </w:pPr>
            <w:r w:rsidRPr="0080354D">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594034">
            <w:pPr>
              <w:rPr>
                <w:lang w:val="en-CA" w:eastAsia="de-DE"/>
              </w:rPr>
            </w:pPr>
            <w:r w:rsidRPr="0080354D">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594034">
            <w:pPr>
              <w:rPr>
                <w:lang w:val="en-CA" w:eastAsia="de-DE"/>
              </w:rPr>
            </w:pPr>
            <w:r w:rsidRPr="0080354D">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594034">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594034">
            <w:pPr>
              <w:rPr>
                <w:lang w:val="en-CA"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594034">
            <w:pPr>
              <w:rPr>
                <w:lang w:val="en-CA"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594034">
            <w:pPr>
              <w:rPr>
                <w:lang w:val="en-CA" w:eastAsia="de-DE"/>
              </w:rPr>
            </w:pPr>
            <w:r w:rsidRPr="0080354D">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594034">
            <w:pPr>
              <w:rPr>
                <w:lang w:val="en-CA" w:eastAsia="de-DE"/>
              </w:rPr>
            </w:pPr>
            <w:r w:rsidRPr="0080354D">
              <w:rPr>
                <w:lang w:val="en-CA" w:eastAsia="de-DE"/>
              </w:rPr>
              <w:t>685%</w:t>
            </w:r>
          </w:p>
        </w:tc>
      </w:tr>
      <w:tr w:rsidR="00594034" w:rsidRPr="00774964" w14:paraId="3E9264E7" w14:textId="77777777" w:rsidTr="00987E17">
        <w:trPr>
          <w:trHeight w:val="255"/>
        </w:trPr>
        <w:tc>
          <w:tcPr>
            <w:tcW w:w="0" w:type="auto"/>
            <w:tcBorders>
              <w:top w:val="nil"/>
              <w:left w:val="nil"/>
              <w:bottom w:val="nil"/>
              <w:right w:val="nil"/>
            </w:tcBorders>
            <w:noWrap/>
            <w:vAlign w:val="center"/>
            <w:hideMark/>
          </w:tcPr>
          <w:p w14:paraId="14CA066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565239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3413473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29F463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355B24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59A42E45"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0A8FF1E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4F40B0F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7FD0EEF4"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0D6C0BF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0512D56D" w14:textId="77777777" w:rsidR="00594034" w:rsidRPr="0080354D" w:rsidRDefault="00594034" w:rsidP="00594034">
            <w:pPr>
              <w:rPr>
                <w:lang w:val="en-CA" w:eastAsia="de-DE"/>
              </w:rPr>
            </w:pPr>
          </w:p>
        </w:tc>
      </w:tr>
      <w:tr w:rsidR="00594034" w:rsidRPr="00774964" w14:paraId="5FFF87FB" w14:textId="77777777" w:rsidTr="00987E17">
        <w:trPr>
          <w:trHeight w:val="255"/>
        </w:trPr>
        <w:tc>
          <w:tcPr>
            <w:tcW w:w="0" w:type="auto"/>
            <w:tcBorders>
              <w:top w:val="nil"/>
              <w:left w:val="nil"/>
              <w:bottom w:val="nil"/>
              <w:right w:val="nil"/>
            </w:tcBorders>
            <w:noWrap/>
            <w:vAlign w:val="center"/>
            <w:hideMark/>
          </w:tcPr>
          <w:p w14:paraId="1135D580"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594034">
            <w:pPr>
              <w:rPr>
                <w:b/>
                <w:bCs/>
                <w:lang w:val="en-CA" w:eastAsia="de-DE"/>
              </w:rPr>
            </w:pPr>
            <w:r w:rsidRPr="0080354D">
              <w:rPr>
                <w:b/>
                <w:bCs/>
                <w:lang w:val="en-CA" w:eastAsia="de-DE"/>
              </w:rPr>
              <w:t>Random Access</w:t>
            </w:r>
          </w:p>
        </w:tc>
      </w:tr>
      <w:tr w:rsidR="00594034" w:rsidRPr="00774964" w14:paraId="51960971" w14:textId="77777777" w:rsidTr="00987E17">
        <w:trPr>
          <w:trHeight w:val="255"/>
        </w:trPr>
        <w:tc>
          <w:tcPr>
            <w:tcW w:w="0" w:type="auto"/>
            <w:tcBorders>
              <w:top w:val="nil"/>
              <w:left w:val="nil"/>
              <w:bottom w:val="nil"/>
              <w:right w:val="nil"/>
            </w:tcBorders>
            <w:noWrap/>
            <w:vAlign w:val="center"/>
            <w:hideMark/>
          </w:tcPr>
          <w:p w14:paraId="691080BF"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605613A3" w14:textId="77777777" w:rsidTr="00987E17">
        <w:trPr>
          <w:trHeight w:val="255"/>
        </w:trPr>
        <w:tc>
          <w:tcPr>
            <w:tcW w:w="0" w:type="auto"/>
            <w:tcBorders>
              <w:top w:val="nil"/>
              <w:left w:val="nil"/>
              <w:bottom w:val="nil"/>
              <w:right w:val="nil"/>
            </w:tcBorders>
            <w:noWrap/>
            <w:vAlign w:val="center"/>
            <w:hideMark/>
          </w:tcPr>
          <w:p w14:paraId="03F52246"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6E309252"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586A4B26" w14:textId="77777777" w:rsidR="00594034" w:rsidRPr="0080354D" w:rsidRDefault="00594034" w:rsidP="00594034">
            <w:pPr>
              <w:rPr>
                <w:b/>
                <w:bCs/>
                <w:lang w:val="en-CA" w:eastAsia="de-DE"/>
              </w:rPr>
            </w:pPr>
          </w:p>
        </w:tc>
        <w:tc>
          <w:tcPr>
            <w:tcW w:w="0" w:type="auto"/>
            <w:tcBorders>
              <w:top w:val="nil"/>
              <w:left w:val="single" w:sz="4" w:space="0" w:color="auto"/>
              <w:bottom w:val="nil"/>
              <w:right w:val="nil"/>
            </w:tcBorders>
            <w:noWrap/>
            <w:vAlign w:val="center"/>
            <w:hideMark/>
          </w:tcPr>
          <w:p w14:paraId="00D1D849" w14:textId="77777777" w:rsidR="00594034" w:rsidRPr="0080354D" w:rsidRDefault="00594034" w:rsidP="00594034">
            <w:pPr>
              <w:rPr>
                <w:b/>
                <w:bCs/>
                <w:lang w:val="en-CA" w:eastAsia="de-DE"/>
              </w:rPr>
            </w:pPr>
            <w:proofErr w:type="spellStart"/>
            <w:r w:rsidRPr="0080354D">
              <w:rPr>
                <w:b/>
                <w:bCs/>
                <w:lang w:val="en-CA" w:eastAsia="de-DE"/>
              </w:rPr>
              <w:t>wPSNR</w:t>
            </w:r>
            <w:proofErr w:type="spellEnd"/>
          </w:p>
        </w:tc>
        <w:tc>
          <w:tcPr>
            <w:tcW w:w="0" w:type="auto"/>
            <w:tcBorders>
              <w:top w:val="nil"/>
              <w:left w:val="nil"/>
              <w:bottom w:val="nil"/>
              <w:right w:val="nil"/>
            </w:tcBorders>
            <w:noWrap/>
            <w:vAlign w:val="center"/>
            <w:hideMark/>
          </w:tcPr>
          <w:p w14:paraId="0D631614"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2D52C187"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5AD7293A"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0B557BB7"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6977CAF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33B30588"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75E80007" w14:textId="77777777" w:rsidR="00594034" w:rsidRPr="0080354D" w:rsidRDefault="00594034" w:rsidP="00594034">
            <w:pPr>
              <w:rPr>
                <w:b/>
                <w:bCs/>
                <w:lang w:val="en-CA" w:eastAsia="de-DE"/>
              </w:rPr>
            </w:pPr>
            <w:r w:rsidRPr="0080354D">
              <w:rPr>
                <w:b/>
                <w:bCs/>
                <w:lang w:val="en-CA" w:eastAsia="de-DE"/>
              </w:rPr>
              <w:t> </w:t>
            </w:r>
          </w:p>
        </w:tc>
      </w:tr>
      <w:tr w:rsidR="00594034" w:rsidRPr="00774964" w14:paraId="49D17C68" w14:textId="77777777" w:rsidTr="00987E17">
        <w:trPr>
          <w:trHeight w:val="255"/>
        </w:trPr>
        <w:tc>
          <w:tcPr>
            <w:tcW w:w="0" w:type="auto"/>
            <w:tcBorders>
              <w:top w:val="nil"/>
              <w:left w:val="nil"/>
              <w:bottom w:val="nil"/>
              <w:right w:val="nil"/>
            </w:tcBorders>
            <w:noWrap/>
            <w:vAlign w:val="bottom"/>
            <w:hideMark/>
          </w:tcPr>
          <w:p w14:paraId="613C413C"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294E896"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A250F4E"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AC8F29C"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9583B9F"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F428E3" w14:textId="77777777" w:rsidR="00594034" w:rsidRPr="0080354D" w:rsidRDefault="00594034" w:rsidP="00594034">
            <w:pPr>
              <w:rPr>
                <w:lang w:val="en-CA" w:eastAsia="de-DE"/>
              </w:rPr>
            </w:pPr>
            <w:proofErr w:type="spellStart"/>
            <w:r w:rsidRPr="0080354D">
              <w:rPr>
                <w:lang w:val="en-CA" w:eastAsia="de-DE"/>
              </w:rPr>
              <w:t>DecT</w:t>
            </w:r>
            <w:proofErr w:type="spellEnd"/>
          </w:p>
        </w:tc>
      </w:tr>
      <w:tr w:rsidR="00594034" w:rsidRPr="00774964" w14:paraId="70FFCE72"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594034">
            <w:pPr>
              <w:rPr>
                <w:lang w:val="en-CA" w:eastAsia="de-DE"/>
              </w:rPr>
            </w:pPr>
            <w:r w:rsidRPr="0080354D">
              <w:rPr>
                <w:lang w:val="en-CA"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594034">
            <w:pPr>
              <w:rPr>
                <w:lang w:val="en-CA" w:eastAsia="de-DE"/>
              </w:rPr>
            </w:pPr>
            <w:r w:rsidRPr="0080354D">
              <w:rPr>
                <w:lang w:val="en-CA"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594034">
            <w:pPr>
              <w:rPr>
                <w:lang w:val="en-CA" w:eastAsia="de-DE"/>
              </w:rPr>
            </w:pPr>
            <w:r w:rsidRPr="0080354D">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594034">
            <w:pPr>
              <w:rPr>
                <w:lang w:val="en-CA" w:eastAsia="de-DE"/>
              </w:rPr>
            </w:pPr>
            <w:r w:rsidRPr="0080354D">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594034">
            <w:pPr>
              <w:rPr>
                <w:lang w:val="en-CA" w:eastAsia="de-DE"/>
              </w:rPr>
            </w:pPr>
            <w:r w:rsidRPr="0080354D">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594034">
            <w:pPr>
              <w:rPr>
                <w:lang w:val="en-CA" w:eastAsia="de-DE"/>
              </w:rPr>
            </w:pPr>
            <w:r w:rsidRPr="0080354D">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594034">
            <w:pPr>
              <w:rPr>
                <w:lang w:val="en-CA" w:eastAsia="de-DE"/>
              </w:rPr>
            </w:pPr>
            <w:r w:rsidRPr="0080354D">
              <w:rPr>
                <w:lang w:val="en-CA" w:eastAsia="de-DE"/>
              </w:rPr>
              <w:t>1424%</w:t>
            </w:r>
          </w:p>
        </w:tc>
      </w:tr>
      <w:tr w:rsidR="00594034" w:rsidRPr="00774964" w14:paraId="66418243" w14:textId="77777777" w:rsidTr="00987E17">
        <w:trPr>
          <w:trHeight w:val="255"/>
        </w:trPr>
        <w:tc>
          <w:tcPr>
            <w:tcW w:w="0" w:type="auto"/>
            <w:tcBorders>
              <w:top w:val="nil"/>
              <w:left w:val="nil"/>
              <w:bottom w:val="nil"/>
              <w:right w:val="nil"/>
            </w:tcBorders>
            <w:noWrap/>
            <w:vAlign w:val="center"/>
            <w:hideMark/>
          </w:tcPr>
          <w:p w14:paraId="209FCF4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DE04F0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144B722"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43242EF"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73E8B69"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5772B0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7B9F33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3B3AE97"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3F3DA02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3A352AEB"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4BC48CC" w14:textId="77777777" w:rsidR="00594034" w:rsidRPr="0080354D" w:rsidRDefault="00594034" w:rsidP="00594034">
            <w:pPr>
              <w:rPr>
                <w:lang w:val="en-CA" w:eastAsia="de-DE"/>
              </w:rPr>
            </w:pPr>
          </w:p>
        </w:tc>
      </w:tr>
      <w:tr w:rsidR="00594034" w:rsidRPr="00774964" w14:paraId="5BFA0791" w14:textId="77777777" w:rsidTr="00987E17">
        <w:trPr>
          <w:trHeight w:val="255"/>
        </w:trPr>
        <w:tc>
          <w:tcPr>
            <w:tcW w:w="0" w:type="auto"/>
            <w:tcBorders>
              <w:top w:val="nil"/>
              <w:left w:val="nil"/>
              <w:bottom w:val="nil"/>
              <w:right w:val="nil"/>
            </w:tcBorders>
            <w:noWrap/>
            <w:vAlign w:val="center"/>
            <w:hideMark/>
          </w:tcPr>
          <w:p w14:paraId="7A2F4178"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594034">
            <w:pPr>
              <w:rPr>
                <w:b/>
                <w:bCs/>
                <w:lang w:val="en-CA" w:eastAsia="de-DE"/>
              </w:rPr>
            </w:pPr>
            <w:r w:rsidRPr="0080354D">
              <w:rPr>
                <w:b/>
                <w:bCs/>
                <w:lang w:val="en-CA" w:eastAsia="de-DE"/>
              </w:rPr>
              <w:t>Low Delay B</w:t>
            </w:r>
          </w:p>
        </w:tc>
      </w:tr>
      <w:tr w:rsidR="00594034" w:rsidRPr="00774964" w14:paraId="014C8F07" w14:textId="77777777" w:rsidTr="00987E17">
        <w:trPr>
          <w:trHeight w:val="255"/>
        </w:trPr>
        <w:tc>
          <w:tcPr>
            <w:tcW w:w="0" w:type="auto"/>
            <w:tcBorders>
              <w:top w:val="nil"/>
              <w:left w:val="nil"/>
              <w:bottom w:val="nil"/>
              <w:right w:val="nil"/>
            </w:tcBorders>
            <w:noWrap/>
            <w:vAlign w:val="center"/>
            <w:hideMark/>
          </w:tcPr>
          <w:p w14:paraId="220131E0"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79E4EAEB" w14:textId="77777777" w:rsidTr="00987E17">
        <w:trPr>
          <w:trHeight w:val="230"/>
        </w:trPr>
        <w:tc>
          <w:tcPr>
            <w:tcW w:w="0" w:type="auto"/>
            <w:tcBorders>
              <w:top w:val="nil"/>
              <w:left w:val="nil"/>
              <w:bottom w:val="nil"/>
              <w:right w:val="nil"/>
            </w:tcBorders>
            <w:noWrap/>
            <w:vAlign w:val="center"/>
            <w:hideMark/>
          </w:tcPr>
          <w:p w14:paraId="7117B749"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35DF711E"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58036C2E" w14:textId="77777777" w:rsidR="00594034" w:rsidRPr="0080354D" w:rsidRDefault="00594034" w:rsidP="00594034">
            <w:pPr>
              <w:rPr>
                <w:b/>
                <w:bCs/>
                <w:lang w:val="en-CA" w:eastAsia="de-DE"/>
              </w:rPr>
            </w:pPr>
          </w:p>
        </w:tc>
        <w:tc>
          <w:tcPr>
            <w:tcW w:w="0" w:type="auto"/>
            <w:tcBorders>
              <w:top w:val="nil"/>
              <w:left w:val="single" w:sz="4" w:space="0" w:color="auto"/>
              <w:bottom w:val="nil"/>
              <w:right w:val="nil"/>
            </w:tcBorders>
            <w:noWrap/>
            <w:vAlign w:val="center"/>
            <w:hideMark/>
          </w:tcPr>
          <w:p w14:paraId="165A0A36" w14:textId="77777777" w:rsidR="00594034" w:rsidRPr="0080354D" w:rsidRDefault="00594034" w:rsidP="00594034">
            <w:pPr>
              <w:rPr>
                <w:b/>
                <w:bCs/>
                <w:lang w:val="en-CA" w:eastAsia="de-DE"/>
              </w:rPr>
            </w:pPr>
            <w:proofErr w:type="spellStart"/>
            <w:r w:rsidRPr="0080354D">
              <w:rPr>
                <w:b/>
                <w:bCs/>
                <w:lang w:val="en-CA" w:eastAsia="de-DE"/>
              </w:rPr>
              <w:t>wPSNR</w:t>
            </w:r>
            <w:proofErr w:type="spellEnd"/>
          </w:p>
        </w:tc>
        <w:tc>
          <w:tcPr>
            <w:tcW w:w="0" w:type="auto"/>
            <w:tcBorders>
              <w:top w:val="nil"/>
              <w:left w:val="nil"/>
              <w:bottom w:val="nil"/>
              <w:right w:val="nil"/>
            </w:tcBorders>
            <w:noWrap/>
            <w:vAlign w:val="center"/>
            <w:hideMark/>
          </w:tcPr>
          <w:p w14:paraId="174689DE"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0823D1B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6131C2BB"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4D086AEE"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56FB14F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7960F04B"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16EF6AE7" w14:textId="77777777" w:rsidR="00594034" w:rsidRPr="0080354D" w:rsidRDefault="00594034" w:rsidP="00594034">
            <w:pPr>
              <w:rPr>
                <w:b/>
                <w:bCs/>
                <w:lang w:val="en-CA" w:eastAsia="de-DE"/>
              </w:rPr>
            </w:pPr>
            <w:r w:rsidRPr="0080354D">
              <w:rPr>
                <w:b/>
                <w:bCs/>
                <w:lang w:val="en-CA" w:eastAsia="de-DE"/>
              </w:rPr>
              <w:t> </w:t>
            </w:r>
          </w:p>
        </w:tc>
      </w:tr>
      <w:tr w:rsidR="00594034" w:rsidRPr="00774964" w14:paraId="2E2DEA50" w14:textId="77777777" w:rsidTr="00987E17">
        <w:trPr>
          <w:trHeight w:val="240"/>
        </w:trPr>
        <w:tc>
          <w:tcPr>
            <w:tcW w:w="0" w:type="auto"/>
            <w:tcBorders>
              <w:top w:val="nil"/>
              <w:left w:val="nil"/>
              <w:bottom w:val="nil"/>
              <w:right w:val="nil"/>
            </w:tcBorders>
            <w:noWrap/>
            <w:vAlign w:val="bottom"/>
            <w:hideMark/>
          </w:tcPr>
          <w:p w14:paraId="5E1532C1"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28BA5DF"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FFF1608"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7FD2D5D"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F07F932"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FEFD0E5" w14:textId="77777777" w:rsidR="00594034" w:rsidRPr="0080354D" w:rsidRDefault="00594034" w:rsidP="00594034">
            <w:pPr>
              <w:rPr>
                <w:lang w:val="en-CA" w:eastAsia="de-DE"/>
              </w:rPr>
            </w:pPr>
            <w:proofErr w:type="spellStart"/>
            <w:r w:rsidRPr="0080354D">
              <w:rPr>
                <w:lang w:val="en-CA" w:eastAsia="de-DE"/>
              </w:rPr>
              <w:t>DecT</w:t>
            </w:r>
            <w:proofErr w:type="spellEnd"/>
          </w:p>
        </w:tc>
      </w:tr>
      <w:tr w:rsidR="00594034" w:rsidRPr="00774964" w14:paraId="68705149"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594034">
            <w:pPr>
              <w:rPr>
                <w:lang w:val="en-CA" w:eastAsia="de-DE"/>
              </w:rPr>
            </w:pPr>
            <w:r w:rsidRPr="0080354D">
              <w:rPr>
                <w:lang w:val="en-CA"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594034">
            <w:pPr>
              <w:rPr>
                <w:lang w:val="en-CA" w:eastAsia="de-DE"/>
              </w:rPr>
            </w:pPr>
            <w:r w:rsidRPr="0080354D">
              <w:rPr>
                <w:lang w:val="en-CA"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594034">
            <w:pPr>
              <w:rPr>
                <w:lang w:val="en-CA" w:eastAsia="de-DE"/>
              </w:rPr>
            </w:pPr>
            <w:r w:rsidRPr="0080354D">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594034">
            <w:pPr>
              <w:rPr>
                <w:lang w:val="en-CA" w:eastAsia="de-DE"/>
              </w:rPr>
            </w:pPr>
            <w:r w:rsidRPr="0080354D">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594034">
            <w:pPr>
              <w:rPr>
                <w:lang w:val="en-CA" w:eastAsia="de-DE"/>
              </w:rPr>
            </w:pPr>
            <w:r w:rsidRPr="0080354D">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594034">
            <w:pPr>
              <w:rPr>
                <w:lang w:val="en-CA" w:eastAsia="de-DE"/>
              </w:rPr>
            </w:pPr>
            <w:r w:rsidRPr="0080354D">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594034">
            <w:pPr>
              <w:rPr>
                <w:lang w:val="en-CA" w:eastAsia="de-DE"/>
              </w:rPr>
            </w:pPr>
            <w:r w:rsidRPr="0080354D">
              <w:rPr>
                <w:lang w:val="en-CA" w:eastAsia="de-DE"/>
              </w:rPr>
              <w:t>1645%</w:t>
            </w:r>
          </w:p>
        </w:tc>
      </w:tr>
      <w:tr w:rsidR="00594034" w:rsidRPr="00774964" w14:paraId="278FDBF3" w14:textId="77777777" w:rsidTr="00987E17">
        <w:trPr>
          <w:trHeight w:val="240"/>
        </w:trPr>
        <w:tc>
          <w:tcPr>
            <w:tcW w:w="0" w:type="auto"/>
            <w:tcBorders>
              <w:top w:val="nil"/>
              <w:left w:val="nil"/>
              <w:bottom w:val="nil"/>
              <w:right w:val="nil"/>
            </w:tcBorders>
            <w:noWrap/>
            <w:vAlign w:val="center"/>
            <w:hideMark/>
          </w:tcPr>
          <w:p w14:paraId="37EB516F"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599FE916"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6BDE20F"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D9636F6"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6C7493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4650B89E"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1C765F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79A02D3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0F296EE"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4594F21E"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7E193193" w14:textId="77777777" w:rsidR="00594034" w:rsidRPr="0080354D" w:rsidRDefault="00594034" w:rsidP="00594034">
            <w:pPr>
              <w:rPr>
                <w:lang w:val="en-CA" w:eastAsia="de-DE"/>
              </w:rPr>
            </w:pPr>
          </w:p>
        </w:tc>
      </w:tr>
      <w:tr w:rsidR="00594034" w:rsidRPr="00774964" w14:paraId="2B539864" w14:textId="77777777" w:rsidTr="00987E17">
        <w:trPr>
          <w:trHeight w:val="240"/>
        </w:trPr>
        <w:tc>
          <w:tcPr>
            <w:tcW w:w="0" w:type="auto"/>
            <w:tcBorders>
              <w:top w:val="nil"/>
              <w:left w:val="nil"/>
              <w:bottom w:val="nil"/>
              <w:right w:val="nil"/>
            </w:tcBorders>
            <w:noWrap/>
            <w:vAlign w:val="center"/>
            <w:hideMark/>
          </w:tcPr>
          <w:p w14:paraId="54F5C361"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594034">
            <w:pPr>
              <w:rPr>
                <w:b/>
                <w:bCs/>
                <w:lang w:val="en-CA" w:eastAsia="de-DE"/>
              </w:rPr>
            </w:pPr>
            <w:r w:rsidRPr="0080354D">
              <w:rPr>
                <w:b/>
                <w:bCs/>
                <w:lang w:val="en-CA" w:eastAsia="de-DE"/>
              </w:rPr>
              <w:t>Low Delay P</w:t>
            </w:r>
          </w:p>
        </w:tc>
      </w:tr>
      <w:tr w:rsidR="00594034" w:rsidRPr="00774964" w14:paraId="32C1F751" w14:textId="77777777" w:rsidTr="00987E17">
        <w:trPr>
          <w:trHeight w:val="310"/>
        </w:trPr>
        <w:tc>
          <w:tcPr>
            <w:tcW w:w="0" w:type="auto"/>
            <w:tcBorders>
              <w:top w:val="nil"/>
              <w:left w:val="nil"/>
              <w:bottom w:val="nil"/>
              <w:right w:val="nil"/>
            </w:tcBorders>
            <w:noWrap/>
            <w:vAlign w:val="center"/>
            <w:hideMark/>
          </w:tcPr>
          <w:p w14:paraId="410A00AE"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148EB6EC" w14:textId="77777777" w:rsidTr="00987E17">
        <w:trPr>
          <w:trHeight w:val="230"/>
        </w:trPr>
        <w:tc>
          <w:tcPr>
            <w:tcW w:w="0" w:type="auto"/>
            <w:tcBorders>
              <w:top w:val="nil"/>
              <w:left w:val="nil"/>
              <w:bottom w:val="nil"/>
              <w:right w:val="nil"/>
            </w:tcBorders>
            <w:noWrap/>
            <w:vAlign w:val="center"/>
            <w:hideMark/>
          </w:tcPr>
          <w:p w14:paraId="5639B5F1"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7F05BE61"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1A659BA8" w14:textId="77777777" w:rsidR="00594034" w:rsidRPr="0080354D" w:rsidRDefault="00594034" w:rsidP="00594034">
            <w:pPr>
              <w:rPr>
                <w:b/>
                <w:bCs/>
                <w:lang w:val="en-CA" w:eastAsia="de-DE"/>
              </w:rPr>
            </w:pPr>
          </w:p>
        </w:tc>
        <w:tc>
          <w:tcPr>
            <w:tcW w:w="0" w:type="auto"/>
            <w:tcBorders>
              <w:top w:val="nil"/>
              <w:left w:val="single" w:sz="4" w:space="0" w:color="auto"/>
              <w:bottom w:val="nil"/>
              <w:right w:val="nil"/>
            </w:tcBorders>
            <w:noWrap/>
            <w:vAlign w:val="center"/>
            <w:hideMark/>
          </w:tcPr>
          <w:p w14:paraId="47113ECB" w14:textId="77777777" w:rsidR="00594034" w:rsidRPr="0080354D" w:rsidRDefault="00594034" w:rsidP="00594034">
            <w:pPr>
              <w:rPr>
                <w:b/>
                <w:bCs/>
                <w:lang w:val="en-CA" w:eastAsia="de-DE"/>
              </w:rPr>
            </w:pPr>
            <w:proofErr w:type="spellStart"/>
            <w:r w:rsidRPr="0080354D">
              <w:rPr>
                <w:b/>
                <w:bCs/>
                <w:lang w:val="en-CA" w:eastAsia="de-DE"/>
              </w:rPr>
              <w:t>wPSNR</w:t>
            </w:r>
            <w:proofErr w:type="spellEnd"/>
          </w:p>
        </w:tc>
        <w:tc>
          <w:tcPr>
            <w:tcW w:w="0" w:type="auto"/>
            <w:tcBorders>
              <w:top w:val="nil"/>
              <w:left w:val="nil"/>
              <w:bottom w:val="nil"/>
              <w:right w:val="nil"/>
            </w:tcBorders>
            <w:noWrap/>
            <w:vAlign w:val="center"/>
            <w:hideMark/>
          </w:tcPr>
          <w:p w14:paraId="7BA2C583"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2E8035A4"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0796A295"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38E7E4FA"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33482329"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7179BBA6"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6620D4C0" w14:textId="77777777" w:rsidR="00594034" w:rsidRPr="0080354D" w:rsidRDefault="00594034" w:rsidP="00594034">
            <w:pPr>
              <w:rPr>
                <w:b/>
                <w:bCs/>
                <w:lang w:val="en-CA" w:eastAsia="de-DE"/>
              </w:rPr>
            </w:pPr>
            <w:r w:rsidRPr="0080354D">
              <w:rPr>
                <w:b/>
                <w:bCs/>
                <w:lang w:val="en-CA" w:eastAsia="de-DE"/>
              </w:rPr>
              <w:t> </w:t>
            </w:r>
          </w:p>
        </w:tc>
      </w:tr>
      <w:tr w:rsidR="00594034" w:rsidRPr="00774964" w14:paraId="60D6CE0D" w14:textId="77777777" w:rsidTr="00987E17">
        <w:trPr>
          <w:trHeight w:val="240"/>
        </w:trPr>
        <w:tc>
          <w:tcPr>
            <w:tcW w:w="0" w:type="auto"/>
            <w:tcBorders>
              <w:top w:val="nil"/>
              <w:left w:val="nil"/>
              <w:bottom w:val="nil"/>
              <w:right w:val="nil"/>
            </w:tcBorders>
            <w:noWrap/>
            <w:vAlign w:val="bottom"/>
            <w:hideMark/>
          </w:tcPr>
          <w:p w14:paraId="420C4829"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4437967"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504185C"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92754F7"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AFDECD0"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A72CAB1" w14:textId="77777777" w:rsidR="00594034" w:rsidRPr="0080354D" w:rsidRDefault="00594034" w:rsidP="00594034">
            <w:pPr>
              <w:rPr>
                <w:lang w:val="en-CA" w:eastAsia="de-DE"/>
              </w:rPr>
            </w:pPr>
            <w:proofErr w:type="spellStart"/>
            <w:r w:rsidRPr="0080354D">
              <w:rPr>
                <w:lang w:val="en-CA" w:eastAsia="de-DE"/>
              </w:rPr>
              <w:t>DecT</w:t>
            </w:r>
            <w:proofErr w:type="spellEnd"/>
          </w:p>
        </w:tc>
      </w:tr>
      <w:tr w:rsidR="00594034" w:rsidRPr="00774964" w14:paraId="58D78AC6"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594034">
            <w:pPr>
              <w:rPr>
                <w:lang w:val="en-CA" w:eastAsia="de-DE"/>
              </w:rPr>
            </w:pPr>
            <w:r w:rsidRPr="0080354D">
              <w:rPr>
                <w:lang w:val="en-CA"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594034">
            <w:pPr>
              <w:rPr>
                <w:lang w:val="en-CA" w:eastAsia="de-DE"/>
              </w:rPr>
            </w:pPr>
            <w:r w:rsidRPr="0080354D">
              <w:rPr>
                <w:lang w:val="en-CA"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594034">
            <w:pPr>
              <w:rPr>
                <w:lang w:val="en-CA" w:eastAsia="de-DE"/>
              </w:rPr>
            </w:pPr>
            <w:r w:rsidRPr="0080354D">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594034">
            <w:pPr>
              <w:rPr>
                <w:lang w:val="en-CA" w:eastAsia="de-DE"/>
              </w:rPr>
            </w:pPr>
            <w:r w:rsidRPr="0080354D">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594034">
            <w:pPr>
              <w:rPr>
                <w:lang w:val="en-CA" w:eastAsia="de-DE"/>
              </w:rPr>
            </w:pPr>
            <w:r w:rsidRPr="0080354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594034">
            <w:pPr>
              <w:rPr>
                <w:lang w:val="en-CA" w:eastAsia="de-DE"/>
              </w:rPr>
            </w:pPr>
            <w:r w:rsidRPr="0080354D">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594034">
            <w:pPr>
              <w:rPr>
                <w:lang w:val="en-CA" w:eastAsia="de-DE"/>
              </w:rPr>
            </w:pPr>
            <w:r w:rsidRPr="0080354D">
              <w:rPr>
                <w:lang w:val="en-CA" w:eastAsia="de-DE"/>
              </w:rPr>
              <w:t>1353%</w:t>
            </w:r>
          </w:p>
        </w:tc>
      </w:tr>
    </w:tbl>
    <w:p w14:paraId="5FF3BE05"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Different runtime configurations of VTM </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987E17">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80354D" w:rsidRDefault="00594034" w:rsidP="00594034">
            <w:pPr>
              <w:rPr>
                <w:b/>
                <w:bCs/>
                <w:lang w:val="en-CA" w:eastAsia="de-DE"/>
              </w:rPr>
            </w:pPr>
            <w:r w:rsidRPr="0080354D">
              <w:rPr>
                <w:b/>
                <w:bCs/>
                <w:lang w:val="en-CA" w:eastAsia="de-DE"/>
              </w:rPr>
              <w:t xml:space="preserve">All Intra Main 10 </w:t>
            </w:r>
          </w:p>
        </w:tc>
      </w:tr>
      <w:tr w:rsidR="00594034" w:rsidRPr="00774964" w14:paraId="518B9192" w14:textId="77777777" w:rsidTr="00987E17">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191F9E3D" w14:textId="77777777" w:rsidTr="00987E17">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3216A4CD"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594034">
            <w:pP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594034">
            <w:pP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594034">
            <w:pP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594034">
            <w:pP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594034">
            <w:pP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594034">
            <w:pPr>
              <w:rPr>
                <w:lang w:val="en-CA" w:eastAsia="de-DE"/>
              </w:rPr>
            </w:pPr>
            <w:r w:rsidRPr="0080354D">
              <w:rPr>
                <w:lang w:val="en-CA" w:eastAsia="de-DE"/>
              </w:rPr>
              <w:t>#DIV/0!</w:t>
            </w:r>
          </w:p>
        </w:tc>
      </w:tr>
      <w:tr w:rsidR="00594034" w:rsidRPr="00774964" w14:paraId="6A91D33B"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594034">
            <w:pPr>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594034">
            <w:pP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594034">
            <w:pP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594034">
            <w:pP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594034">
            <w:pP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594034">
            <w:pP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594034">
            <w:pPr>
              <w:rPr>
                <w:lang w:val="en-CA" w:eastAsia="de-DE"/>
              </w:rPr>
            </w:pPr>
            <w:r w:rsidRPr="0080354D">
              <w:rPr>
                <w:lang w:val="en-CA" w:eastAsia="de-DE"/>
              </w:rPr>
              <w:t>#DIV/0!</w:t>
            </w:r>
          </w:p>
        </w:tc>
      </w:tr>
      <w:tr w:rsidR="00594034" w:rsidRPr="00774964" w14:paraId="73C642AD"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594034">
            <w:pP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594034">
            <w:pP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594034">
            <w:pP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594034">
            <w:pP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594034">
            <w:pP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594034">
            <w:pPr>
              <w:rPr>
                <w:lang w:val="en-CA" w:eastAsia="de-DE"/>
              </w:rPr>
            </w:pPr>
            <w:r w:rsidRPr="0080354D">
              <w:rPr>
                <w:lang w:val="en-CA" w:eastAsia="de-DE"/>
              </w:rPr>
              <w:t>#DIV/0!</w:t>
            </w:r>
          </w:p>
        </w:tc>
      </w:tr>
      <w:tr w:rsidR="00594034" w:rsidRPr="00774964" w14:paraId="49698A85" w14:textId="77777777" w:rsidTr="00987E17">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594034">
            <w:pP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594034">
            <w:pP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594034">
            <w:pP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594034">
            <w:pPr>
              <w:rPr>
                <w:lang w:val="en-CA" w:eastAsia="de-DE"/>
              </w:rPr>
            </w:pPr>
          </w:p>
        </w:tc>
      </w:tr>
      <w:tr w:rsidR="00594034" w:rsidRPr="00774964" w14:paraId="2E8331C1" w14:textId="77777777" w:rsidTr="00987E17">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594034">
            <w:pPr>
              <w:rPr>
                <w:b/>
                <w:bCs/>
                <w:lang w:val="en-CA" w:eastAsia="de-DE"/>
              </w:rPr>
            </w:pPr>
            <w:r w:rsidRPr="0080354D">
              <w:rPr>
                <w:b/>
                <w:bCs/>
                <w:lang w:val="en-CA" w:eastAsia="de-DE"/>
              </w:rPr>
              <w:t>Random Access Main 10</w:t>
            </w:r>
          </w:p>
        </w:tc>
      </w:tr>
      <w:tr w:rsidR="00594034" w:rsidRPr="00774964" w14:paraId="6D797ED0" w14:textId="77777777" w:rsidTr="00987E17">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222F1437" w14:textId="77777777" w:rsidTr="00987E17">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7EA67C5F"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594034">
            <w:pP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594034">
            <w:pP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594034">
            <w:pP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594034">
            <w:pP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594034">
            <w:pP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594034">
            <w:pPr>
              <w:rPr>
                <w:lang w:val="en-CA" w:eastAsia="de-DE"/>
              </w:rPr>
            </w:pPr>
            <w:r w:rsidRPr="0080354D">
              <w:rPr>
                <w:lang w:val="en-CA" w:eastAsia="de-DE"/>
              </w:rPr>
              <w:t>#DIV/0!</w:t>
            </w:r>
          </w:p>
        </w:tc>
      </w:tr>
      <w:tr w:rsidR="00594034" w:rsidRPr="00774964" w14:paraId="092EF1B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594034">
            <w:pPr>
              <w:rPr>
                <w:b/>
                <w:bCs/>
                <w:lang w:val="en-CA" w:eastAsia="de-DE"/>
              </w:rPr>
            </w:pPr>
            <w:r w:rsidRPr="0080354D">
              <w:rPr>
                <w:b/>
                <w:bCs/>
                <w:lang w:val="en-CA"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594034">
            <w:pP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594034">
            <w:pP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594034">
            <w:pP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594034">
            <w:pP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594034">
            <w:pP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594034">
            <w:pPr>
              <w:rPr>
                <w:lang w:val="en-CA" w:eastAsia="de-DE"/>
              </w:rPr>
            </w:pPr>
            <w:r w:rsidRPr="0080354D">
              <w:rPr>
                <w:lang w:val="en-CA" w:eastAsia="de-DE"/>
              </w:rPr>
              <w:t>#DIV/0!</w:t>
            </w:r>
          </w:p>
        </w:tc>
      </w:tr>
      <w:tr w:rsidR="00594034" w:rsidRPr="00774964" w14:paraId="3DF93E37"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594034">
            <w:pP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594034">
            <w:pP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594034">
            <w:pP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594034">
            <w:pP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594034">
            <w:pP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594034">
            <w:pPr>
              <w:rPr>
                <w:lang w:val="en-CA" w:eastAsia="de-DE"/>
              </w:rPr>
            </w:pPr>
            <w:r w:rsidRPr="0080354D">
              <w:rPr>
                <w:lang w:val="en-CA" w:eastAsia="de-DE"/>
              </w:rPr>
              <w:t>#DIV/0!</w:t>
            </w:r>
          </w:p>
        </w:tc>
      </w:tr>
      <w:tr w:rsidR="00594034" w:rsidRPr="00774964" w14:paraId="7B0FC297" w14:textId="77777777" w:rsidTr="00987E17">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594034">
            <w:pP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594034">
            <w:pP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594034">
            <w:pP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594034">
            <w:pPr>
              <w:rPr>
                <w:lang w:val="en-CA" w:eastAsia="de-DE"/>
              </w:rPr>
            </w:pPr>
          </w:p>
        </w:tc>
      </w:tr>
      <w:tr w:rsidR="00594034" w:rsidRPr="00774964" w14:paraId="3E5EDA83" w14:textId="77777777" w:rsidTr="00987E17">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80354D" w:rsidRDefault="00594034" w:rsidP="00594034">
            <w:pPr>
              <w:rPr>
                <w:b/>
                <w:bCs/>
                <w:lang w:val="en-CA" w:eastAsia="de-DE"/>
              </w:rPr>
            </w:pPr>
            <w:r w:rsidRPr="0080354D">
              <w:rPr>
                <w:b/>
                <w:bCs/>
                <w:lang w:val="en-CA" w:eastAsia="de-DE"/>
              </w:rPr>
              <w:t xml:space="preserve">Low delay B Main 10 </w:t>
            </w:r>
          </w:p>
        </w:tc>
      </w:tr>
      <w:tr w:rsidR="00594034" w:rsidRPr="00774964" w14:paraId="2B58F537" w14:textId="77777777" w:rsidTr="00987E17">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7F8B6DF1" w14:textId="77777777" w:rsidTr="00987E17">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77C848A4"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594034">
            <w:pP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594034">
            <w:pP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594034">
            <w:pP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594034">
            <w:pP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594034">
            <w:pP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594034">
            <w:pPr>
              <w:rPr>
                <w:lang w:val="en-CA" w:eastAsia="de-DE"/>
              </w:rPr>
            </w:pPr>
            <w:r w:rsidRPr="0080354D">
              <w:rPr>
                <w:lang w:val="en-CA" w:eastAsia="de-DE"/>
              </w:rPr>
              <w:t>#DIV/0!</w:t>
            </w:r>
          </w:p>
        </w:tc>
      </w:tr>
      <w:tr w:rsidR="00594034" w:rsidRPr="00774964" w14:paraId="4B4F93E3"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594034">
            <w:pPr>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594034">
            <w:pP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594034">
            <w:pP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594034">
            <w:pP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594034">
            <w:pP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594034">
            <w:pP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594034">
            <w:pPr>
              <w:rPr>
                <w:lang w:val="en-CA" w:eastAsia="de-DE"/>
              </w:rPr>
            </w:pPr>
            <w:r w:rsidRPr="0080354D">
              <w:rPr>
                <w:lang w:val="en-CA" w:eastAsia="de-DE"/>
              </w:rPr>
              <w:t>#DIV/0!</w:t>
            </w:r>
          </w:p>
        </w:tc>
      </w:tr>
      <w:tr w:rsidR="00594034" w:rsidRPr="00774964" w14:paraId="4F643E2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594034">
            <w:pP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594034">
            <w:pP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594034">
            <w:pP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594034">
            <w:pP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594034">
            <w:pP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594034">
            <w:pPr>
              <w:rPr>
                <w:lang w:val="en-CA" w:eastAsia="de-DE"/>
              </w:rPr>
            </w:pPr>
            <w:r w:rsidRPr="0080354D">
              <w:rPr>
                <w:lang w:val="en-CA" w:eastAsia="de-DE"/>
              </w:rPr>
              <w:t>#DIV/0!</w:t>
            </w:r>
          </w:p>
        </w:tc>
      </w:tr>
      <w:tr w:rsidR="00594034" w:rsidRPr="00774964" w14:paraId="1DE3A826" w14:textId="77777777" w:rsidTr="00987E17">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594034">
            <w:pP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594034">
            <w:pP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594034">
            <w:pP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594034">
            <w:pPr>
              <w:rPr>
                <w:lang w:val="en-CA" w:eastAsia="de-DE"/>
              </w:rPr>
            </w:pPr>
          </w:p>
        </w:tc>
      </w:tr>
      <w:tr w:rsidR="00594034" w:rsidRPr="00774964" w14:paraId="1D2A1759" w14:textId="77777777" w:rsidTr="00987E17">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80354D" w:rsidRDefault="00594034" w:rsidP="00594034">
            <w:pPr>
              <w:rPr>
                <w:b/>
                <w:bCs/>
                <w:lang w:val="en-CA" w:eastAsia="de-DE"/>
              </w:rPr>
            </w:pPr>
            <w:r w:rsidRPr="0080354D">
              <w:rPr>
                <w:b/>
                <w:bCs/>
                <w:lang w:val="en-CA" w:eastAsia="de-DE"/>
              </w:rPr>
              <w:t xml:space="preserve">Low delay P Main 10 </w:t>
            </w:r>
          </w:p>
        </w:tc>
      </w:tr>
      <w:tr w:rsidR="00594034" w:rsidRPr="00774964" w14:paraId="259F521E" w14:textId="77777777" w:rsidTr="00987E17">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5FB2A296" w14:textId="77777777" w:rsidTr="00987E17">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594034">
            <w:pPr>
              <w:rPr>
                <w:lang w:val="en-CA" w:eastAsia="de-DE"/>
              </w:rPr>
            </w:pPr>
            <w:proofErr w:type="spellStart"/>
            <w:r w:rsidRPr="0080354D">
              <w:rPr>
                <w:lang w:val="en-CA" w:eastAsia="de-DE"/>
              </w:rPr>
              <w:t>EncT</w:t>
            </w:r>
            <w:proofErr w:type="spellEnd"/>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594034">
            <w:pPr>
              <w:rPr>
                <w:lang w:val="en-CA" w:eastAsia="de-DE"/>
              </w:rPr>
            </w:pPr>
            <w:proofErr w:type="spellStart"/>
            <w:r w:rsidRPr="0080354D">
              <w:rPr>
                <w:lang w:val="en-CA" w:eastAsia="de-DE"/>
              </w:rPr>
              <w:t>DecT</w:t>
            </w:r>
            <w:proofErr w:type="spellEnd"/>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594034">
            <w:pPr>
              <w:rPr>
                <w:lang w:val="en-CA" w:eastAsia="de-DE"/>
              </w:rPr>
            </w:pPr>
            <w:proofErr w:type="spellStart"/>
            <w:r w:rsidRPr="0080354D">
              <w:rPr>
                <w:lang w:val="en-CA" w:eastAsia="de-DE"/>
              </w:rPr>
              <w:t>VmPeak</w:t>
            </w:r>
            <w:proofErr w:type="spellEnd"/>
          </w:p>
        </w:tc>
      </w:tr>
      <w:tr w:rsidR="00594034" w:rsidRPr="00774964" w14:paraId="47E421BB"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594034">
            <w:pP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594034">
            <w:pP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594034">
            <w:pP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594034">
            <w:pP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594034">
            <w:pP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594034">
            <w:pPr>
              <w:rPr>
                <w:lang w:val="en-CA" w:eastAsia="de-DE"/>
              </w:rPr>
            </w:pPr>
            <w:r w:rsidRPr="0080354D">
              <w:rPr>
                <w:lang w:val="en-CA" w:eastAsia="de-DE"/>
              </w:rPr>
              <w:t>#DIV/0!</w:t>
            </w:r>
          </w:p>
        </w:tc>
      </w:tr>
      <w:tr w:rsidR="00594034" w:rsidRPr="00774964" w14:paraId="6699E930"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594034">
            <w:pPr>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594034">
            <w:pP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594034">
            <w:pP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594034">
            <w:pP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594034">
            <w:pP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594034">
            <w:pP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594034">
            <w:pPr>
              <w:rPr>
                <w:lang w:val="en-CA" w:eastAsia="de-DE"/>
              </w:rPr>
            </w:pPr>
            <w:r w:rsidRPr="0080354D">
              <w:rPr>
                <w:lang w:val="en-CA" w:eastAsia="de-DE"/>
              </w:rPr>
              <w:t>#DIV/0!</w:t>
            </w:r>
          </w:p>
        </w:tc>
      </w:tr>
      <w:tr w:rsidR="00594034" w:rsidRPr="00774964" w14:paraId="0AD6D48F"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594034">
            <w:pP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594034">
            <w:pP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594034">
            <w:pP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594034">
            <w:pP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594034">
            <w:pP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594034">
            <w:pPr>
              <w:rPr>
                <w:lang w:val="en-CA" w:eastAsia="de-DE"/>
              </w:rPr>
            </w:pPr>
            <w:r w:rsidRPr="0080354D">
              <w:rPr>
                <w:lang w:val="en-CA" w:eastAsia="de-DE"/>
              </w:rPr>
              <w:t>#DIV/0!</w:t>
            </w:r>
          </w:p>
        </w:tc>
      </w:tr>
    </w:tbl>
    <w:p w14:paraId="6EA532FC" w14:textId="77777777" w:rsidR="00594034" w:rsidRPr="00774964" w:rsidRDefault="00594034" w:rsidP="00594034">
      <w:pPr>
        <w:rPr>
          <w:lang w:val="en-CA" w:eastAsia="de-DE"/>
        </w:rPr>
      </w:pPr>
    </w:p>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774964" w14:paraId="46237F8A" w14:textId="77777777" w:rsidTr="00987E17">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594034">
            <w:pPr>
              <w:textAlignment w:val="auto"/>
              <w:rPr>
                <w:b/>
                <w:bCs/>
                <w:lang w:val="en-CA" w:eastAsia="de-DE"/>
              </w:rPr>
            </w:pPr>
            <w:r w:rsidRPr="0080354D">
              <w:rPr>
                <w:b/>
                <w:bCs/>
                <w:lang w:val="en-CA" w:eastAsia="de-DE"/>
              </w:rPr>
              <w:t>Report</w:t>
            </w:r>
          </w:p>
        </w:tc>
      </w:tr>
      <w:tr w:rsidR="00594034" w:rsidRPr="00774964" w14:paraId="5D0554DC" w14:textId="77777777" w:rsidTr="00987E17">
        <w:trPr>
          <w:trHeight w:val="385"/>
        </w:trPr>
        <w:tc>
          <w:tcPr>
            <w:tcW w:w="577" w:type="pct"/>
            <w:noWrap/>
            <w:vAlign w:val="center"/>
          </w:tcPr>
          <w:p w14:paraId="5AE0A8DF" w14:textId="77777777" w:rsidR="00594034" w:rsidRPr="0080354D" w:rsidRDefault="006868E4" w:rsidP="00594034">
            <w:pPr>
              <w:textAlignment w:val="auto"/>
              <w:rPr>
                <w:lang w:val="en-CA" w:eastAsia="de-DE"/>
              </w:rPr>
            </w:pPr>
            <w:hyperlink r:id="rId409" w:history="1">
              <w:r w:rsidR="00594034" w:rsidRPr="0080354D">
                <w:rPr>
                  <w:rStyle w:val="Hyperlink"/>
                  <w:lang w:val="en-CA" w:eastAsia="de-DE"/>
                </w:rPr>
                <w:t>JVET-AO0151</w:t>
              </w:r>
            </w:hyperlink>
          </w:p>
        </w:tc>
        <w:tc>
          <w:tcPr>
            <w:tcW w:w="2310" w:type="pct"/>
            <w:noWrap/>
            <w:vAlign w:val="center"/>
          </w:tcPr>
          <w:p w14:paraId="77BB67BF" w14:textId="77777777" w:rsidR="00594034" w:rsidRPr="0080354D" w:rsidRDefault="00594034" w:rsidP="00594034">
            <w:pPr>
              <w:textAlignment w:val="auto"/>
              <w:rPr>
                <w:lang w:val="en-CA" w:eastAsia="de-DE"/>
              </w:rPr>
            </w:pPr>
            <w:r w:rsidRPr="0080354D">
              <w:rPr>
                <w:lang w:val="en-CA" w:eastAsia="de-DE"/>
              </w:rPr>
              <w:t>[AhG15] Generated Depth Map Pictures for test sequence in gaming category</w:t>
            </w:r>
          </w:p>
        </w:tc>
        <w:tc>
          <w:tcPr>
            <w:tcW w:w="2113" w:type="pct"/>
            <w:noWrap/>
            <w:vAlign w:val="center"/>
          </w:tcPr>
          <w:p w14:paraId="6B880A70" w14:textId="77777777" w:rsidR="00594034" w:rsidRPr="0080354D" w:rsidRDefault="00594034" w:rsidP="00594034">
            <w:pPr>
              <w:rPr>
                <w:lang w:val="en-CA" w:eastAsia="de-DE"/>
              </w:rPr>
            </w:pPr>
            <w:r w:rsidRPr="0080354D">
              <w:rPr>
                <w:lang w:val="en-CA" w:eastAsia="de-DE"/>
              </w:rPr>
              <w:t>V. Zakharchenko (Nokia)</w:t>
            </w:r>
          </w:p>
        </w:tc>
      </w:tr>
      <w:tr w:rsidR="00594034" w:rsidRPr="00774964" w14:paraId="54D748A1" w14:textId="77777777" w:rsidTr="00987E17">
        <w:trPr>
          <w:trHeight w:val="385"/>
        </w:trPr>
        <w:tc>
          <w:tcPr>
            <w:tcW w:w="577" w:type="pct"/>
            <w:noWrap/>
            <w:vAlign w:val="center"/>
          </w:tcPr>
          <w:p w14:paraId="30956499" w14:textId="77777777" w:rsidR="00594034" w:rsidRPr="0080354D" w:rsidRDefault="006868E4" w:rsidP="00594034">
            <w:pPr>
              <w:textAlignment w:val="auto"/>
              <w:rPr>
                <w:lang w:val="en-CA" w:eastAsia="de-DE"/>
              </w:rPr>
            </w:pPr>
            <w:hyperlink r:id="rId410" w:history="1">
              <w:r w:rsidR="00594034" w:rsidRPr="0080354D">
                <w:rPr>
                  <w:rStyle w:val="Hyperlink"/>
                  <w:lang w:val="en-CA" w:eastAsia="de-DE"/>
                </w:rPr>
                <w:t>JVET-AO0207</w:t>
              </w:r>
            </w:hyperlink>
          </w:p>
        </w:tc>
        <w:tc>
          <w:tcPr>
            <w:tcW w:w="2310" w:type="pct"/>
            <w:noWrap/>
            <w:vAlign w:val="center"/>
          </w:tcPr>
          <w:p w14:paraId="6E4111E7" w14:textId="77777777" w:rsidR="00594034" w:rsidRPr="0080354D" w:rsidRDefault="00594034" w:rsidP="00594034">
            <w:pPr>
              <w:textAlignment w:val="auto"/>
              <w:rPr>
                <w:lang w:val="en-CA" w:eastAsia="de-DE"/>
              </w:rPr>
            </w:pPr>
            <w:r w:rsidRPr="0080354D">
              <w:rPr>
                <w:lang w:val="en-CA" w:eastAsia="de-DE"/>
              </w:rPr>
              <w:t xml:space="preserve">AHG15: Using </w:t>
            </w:r>
            <w:proofErr w:type="spellStart"/>
            <w:r w:rsidRPr="0080354D">
              <w:rPr>
                <w:lang w:val="en-CA" w:eastAsia="de-DE"/>
              </w:rPr>
              <w:t>Wukong</w:t>
            </w:r>
            <w:proofErr w:type="spellEnd"/>
            <w:r w:rsidRPr="0080354D">
              <w:rPr>
                <w:lang w:val="en-CA" w:eastAsia="de-DE"/>
              </w:rPr>
              <w:t xml:space="preserve"> sequences in gaming CTC</w:t>
            </w:r>
          </w:p>
        </w:tc>
        <w:tc>
          <w:tcPr>
            <w:tcW w:w="2113" w:type="pct"/>
            <w:noWrap/>
            <w:vAlign w:val="center"/>
          </w:tcPr>
          <w:p w14:paraId="5158C054" w14:textId="77777777" w:rsidR="00594034" w:rsidRPr="0080354D" w:rsidRDefault="00594034" w:rsidP="00594034">
            <w:pPr>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6868E4" w:rsidP="003C0476">
      <w:pPr>
        <w:pStyle w:val="berschrift9"/>
        <w:rPr>
          <w:szCs w:val="24"/>
          <w:lang w:val="en-CA" w:eastAsia="de-DE"/>
        </w:rPr>
      </w:pPr>
      <w:hyperlink r:id="rId411" w:history="1">
        <w:r w:rsidR="00053459" w:rsidRPr="00774964">
          <w:rPr>
            <w:color w:val="0000FF"/>
            <w:szCs w:val="24"/>
            <w:u w:val="single"/>
            <w:lang w:val="en-CA" w:eastAsia="de-DE"/>
          </w:rPr>
          <w:t>JVET-AO0016</w:t>
        </w:r>
      </w:hyperlink>
      <w:r w:rsidR="00053459" w:rsidRPr="00774964">
        <w:rPr>
          <w:szCs w:val="24"/>
          <w:lang w:val="en-CA" w:eastAsia="de-DE"/>
        </w:rPr>
        <w:t xml:space="preserve"> JVET AHG report: Generative face video compression (AHG16) [Y. Ye (chair), H.-B. Teo, Z. </w:t>
      </w:r>
      <w:proofErr w:type="spellStart"/>
      <w:r w:rsidR="00053459" w:rsidRPr="00774964">
        <w:rPr>
          <w:szCs w:val="24"/>
          <w:lang w:val="en-CA" w:eastAsia="de-DE"/>
        </w:rPr>
        <w:t>Lyu</w:t>
      </w:r>
      <w:proofErr w:type="spellEnd"/>
      <w:r w:rsidR="00053459" w:rsidRPr="00774964">
        <w:rPr>
          <w:szCs w:val="24"/>
          <w:lang w:val="en-CA" w:eastAsia="de-DE"/>
        </w:rPr>
        <w:t>,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6DE6F9DD" w14:textId="77777777" w:rsidR="00594034" w:rsidRPr="0080354D" w:rsidRDefault="00594034" w:rsidP="00594034">
      <w:pPr>
        <w:rPr>
          <w:lang w:val="en-CA" w:eastAsia="de-DE"/>
        </w:rPr>
      </w:pPr>
      <w:r w:rsidRPr="0080354D">
        <w:rPr>
          <w:lang w:val="en-CA"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12" w:history="1">
        <w:r w:rsidRPr="0080354D">
          <w:rPr>
            <w:rStyle w:val="Hyperlink"/>
            <w:lang w:val="en-CA" w:eastAsia="de-DE"/>
          </w:rPr>
          <w:t>https://vcgit.hhi.fraunhofer.de/jvet-ahg-gfvc</w:t>
        </w:r>
      </w:hyperlink>
      <w:r w:rsidRPr="0080354D">
        <w:rPr>
          <w:lang w:val="en-CA"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 </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t>Related contributions</w:t>
      </w:r>
    </w:p>
    <w:p w14:paraId="1A030856" w14:textId="77777777" w:rsidR="00594034" w:rsidRPr="0080354D" w:rsidRDefault="00594034" w:rsidP="00594034">
      <w:pPr>
        <w:rPr>
          <w:lang w:val="en-CA" w:eastAsia="de-DE"/>
        </w:rPr>
      </w:pPr>
      <w:r w:rsidRPr="0080354D">
        <w:rPr>
          <w:lang w:val="en-CA" w:eastAsia="de-DE"/>
        </w:rPr>
        <w:t xml:space="preserve">The following input contribution to this meeting is related to the activities of AHG16: </w:t>
      </w:r>
    </w:p>
    <w:p w14:paraId="0163938D" w14:textId="77777777" w:rsidR="00594034" w:rsidRPr="0080354D" w:rsidRDefault="006868E4" w:rsidP="00594034">
      <w:pPr>
        <w:numPr>
          <w:ilvl w:val="0"/>
          <w:numId w:val="77"/>
        </w:numPr>
        <w:rPr>
          <w:lang w:val="en-CA" w:eastAsia="de-DE"/>
        </w:rPr>
      </w:pPr>
      <w:hyperlink r:id="rId413" w:history="1">
        <w:r w:rsidR="00594034" w:rsidRPr="0080354D">
          <w:rPr>
            <w:rStyle w:val="Hyperlink"/>
            <w:lang w:val="en-CA" w:eastAsia="de-DE"/>
          </w:rPr>
          <w:t>JVET-AO0051</w:t>
        </w:r>
      </w:hyperlink>
      <w:r w:rsidR="00594034" w:rsidRPr="0080354D">
        <w:rPr>
          <w:lang w:val="en-CA" w:eastAsia="de-DE"/>
        </w:rPr>
        <w:t>, AHG9/AHG16: Feasibility Study and Showcase on Generative Human Video Coding based on GFV SEI Message [B. Chen, R.-L. Liao, J. Chen, Y. Ye (Alibaba), Z. Zhang, S. Yin, X. Ju, S. Wang (</w:t>
      </w:r>
      <w:proofErr w:type="spellStart"/>
      <w:r w:rsidR="00594034" w:rsidRPr="0080354D">
        <w:rPr>
          <w:lang w:val="en-CA" w:eastAsia="de-DE"/>
        </w:rPr>
        <w:t>CityUHK</w:t>
      </w:r>
      <w:proofErr w:type="spellEnd"/>
      <w:r w:rsidR="00594034" w:rsidRPr="0080354D">
        <w:rPr>
          <w:lang w:val="en-CA" w:eastAsia="de-DE"/>
        </w:rPr>
        <w:t>)]</w:t>
      </w:r>
    </w:p>
    <w:p w14:paraId="64204690" w14:textId="77777777" w:rsidR="00594034" w:rsidRPr="0080354D" w:rsidRDefault="00594034" w:rsidP="00861637">
      <w:pPr>
        <w:numPr>
          <w:ilvl w:val="0"/>
          <w:numId w:val="48"/>
        </w:numPr>
        <w:rPr>
          <w:b/>
          <w:lang w:val="en-CA" w:eastAsia="de-DE"/>
        </w:rPr>
      </w:pPr>
      <w:r w:rsidRPr="00774964">
        <w:rPr>
          <w:b/>
          <w:bCs/>
          <w:lang w:val="en-CA" w:eastAsia="de-DE"/>
        </w:rPr>
        <w:t>Recommendations</w:t>
      </w:r>
    </w:p>
    <w:p w14:paraId="453FE0F3" w14:textId="77777777" w:rsidR="00594034" w:rsidRPr="0080354D" w:rsidRDefault="00594034" w:rsidP="00594034">
      <w:pPr>
        <w:rPr>
          <w:lang w:val="en-CA" w:eastAsia="de-DE"/>
        </w:rPr>
      </w:pPr>
      <w:r w:rsidRPr="0080354D">
        <w:rPr>
          <w:lang w:val="en-CA" w:eastAsia="de-DE"/>
        </w:rPr>
        <w:t>The AHG recommends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6868E4" w:rsidP="003C0476">
      <w:pPr>
        <w:pStyle w:val="berschrift9"/>
        <w:rPr>
          <w:szCs w:val="24"/>
          <w:lang w:val="en-CA" w:eastAsia="de-DE"/>
        </w:rPr>
      </w:pPr>
      <w:hyperlink r:id="rId414" w:history="1">
        <w:r w:rsidR="00053459" w:rsidRPr="00774964">
          <w:rPr>
            <w:color w:val="0000FF"/>
            <w:szCs w:val="24"/>
            <w:u w:val="single"/>
            <w:lang w:val="en-CA" w:eastAsia="de-DE"/>
          </w:rPr>
          <w:t>JVET-AO0017</w:t>
        </w:r>
      </w:hyperlink>
      <w:r w:rsidR="00053459" w:rsidRPr="00774964">
        <w:rPr>
          <w:szCs w:val="24"/>
          <w:lang w:val="en-CA" w:eastAsia="de-DE"/>
        </w:rPr>
        <w:t xml:space="preserve"> JVET AHG report: Preparation of Call for Proposals (AHG17) [J.-R. Ohm, M. Wien, F. Bossen (co-chairs), E. Alshina, V. </w:t>
      </w:r>
      <w:proofErr w:type="spellStart"/>
      <w:r w:rsidR="00053459" w:rsidRPr="00774964">
        <w:rPr>
          <w:szCs w:val="24"/>
          <w:lang w:val="en-CA" w:eastAsia="de-DE"/>
        </w:rPr>
        <w:t>Baroncini</w:t>
      </w:r>
      <w:proofErr w:type="spellEnd"/>
      <w:r w:rsidR="00053459" w:rsidRPr="00774964">
        <w:rPr>
          <w:szCs w:val="24"/>
          <w:lang w:val="en-CA" w:eastAsia="de-DE"/>
        </w:rPr>
        <w:t xml:space="preserve">, J. Chen, R. </w:t>
      </w:r>
      <w:proofErr w:type="spellStart"/>
      <w:r w:rsidR="00053459" w:rsidRPr="00774964">
        <w:rPr>
          <w:szCs w:val="24"/>
          <w:lang w:val="en-CA" w:eastAsia="de-DE"/>
        </w:rPr>
        <w:t>Chernyak</w:t>
      </w:r>
      <w:proofErr w:type="spellEnd"/>
      <w:r w:rsidR="00053459" w:rsidRPr="00774964">
        <w:rPr>
          <w:szCs w:val="24"/>
          <w:lang w:val="en-CA" w:eastAsia="de-DE"/>
        </w:rPr>
        <w:t xml:space="preserve">, Z. Deng, P. de Lagrange, C. Lehmann, L. Li, P. </w:t>
      </w:r>
      <w:proofErr w:type="spellStart"/>
      <w:r w:rsidR="00053459" w:rsidRPr="00774964">
        <w:rPr>
          <w:szCs w:val="24"/>
          <w:lang w:val="en-CA" w:eastAsia="de-DE"/>
        </w:rPr>
        <w:t>Nikitin</w:t>
      </w:r>
      <w:proofErr w:type="spellEnd"/>
      <w:r w:rsidR="00053459" w:rsidRPr="00774964">
        <w:rPr>
          <w:szCs w:val="24"/>
          <w:lang w:val="en-CA" w:eastAsia="de-DE"/>
        </w:rPr>
        <w:t xml:space="preserve">, D. </w:t>
      </w:r>
      <w:proofErr w:type="spellStart"/>
      <w:r w:rsidR="00053459" w:rsidRPr="00774964">
        <w:rPr>
          <w:szCs w:val="24"/>
          <w:lang w:val="en-CA" w:eastAsia="de-DE"/>
        </w:rPr>
        <w:t>Rusanovskyy</w:t>
      </w:r>
      <w:proofErr w:type="spellEnd"/>
      <w:r w:rsidR="00053459" w:rsidRPr="00774964">
        <w:rPr>
          <w:szCs w:val="24"/>
          <w:lang w:val="en-CA" w:eastAsia="de-DE"/>
        </w:rPr>
        <w:t xml:space="preserve">, G. </w:t>
      </w:r>
      <w:proofErr w:type="spellStart"/>
      <w:r w:rsidR="00053459" w:rsidRPr="00774964">
        <w:rPr>
          <w:szCs w:val="24"/>
          <w:lang w:val="en-CA" w:eastAsia="de-DE"/>
        </w:rPr>
        <w:t>Verba</w:t>
      </w:r>
      <w:proofErr w:type="spellEnd"/>
      <w:r w:rsidR="00053459" w:rsidRPr="00774964">
        <w:rPr>
          <w:szCs w:val="24"/>
          <w:lang w:val="en-CA" w:eastAsia="de-DE"/>
        </w:rPr>
        <w:t xml:space="preserve">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11B7B06E" w14:textId="77777777" w:rsidR="00B646F3" w:rsidRPr="00774964" w:rsidRDefault="00B646F3" w:rsidP="00B646F3">
      <w:pPr>
        <w:rPr>
          <w:lang w:val="en-CA" w:eastAsia="de-DE"/>
        </w:rPr>
      </w:pPr>
      <w:r w:rsidRPr="00774964">
        <w:rPr>
          <w:lang w:val="en-CA" w:eastAsia="de-DE"/>
        </w:rPr>
        <w:t xml:space="preserve">Based on the discussions at these meetings, the proposed draft </w:t>
      </w:r>
      <w:proofErr w:type="spellStart"/>
      <w:r w:rsidRPr="00774964">
        <w:rPr>
          <w:lang w:val="en-CA" w:eastAsia="de-DE"/>
        </w:rPr>
        <w:t>CfP</w:t>
      </w:r>
      <w:proofErr w:type="spellEnd"/>
      <w:r w:rsidRPr="00774964">
        <w:rPr>
          <w:lang w:val="en-CA" w:eastAsia="de-DE"/>
        </w:rPr>
        <w:t xml:space="preserve"> document JVET-AO0045 was generated as input to the 41</w:t>
      </w:r>
      <w:r w:rsidRPr="00774964">
        <w:rPr>
          <w:vertAlign w:val="superscript"/>
          <w:lang w:val="en-CA" w:eastAsia="de-DE"/>
        </w:rPr>
        <w:t>st</w:t>
      </w:r>
      <w:r w:rsidRPr="00774964">
        <w:rPr>
          <w:lang w:val="en-CA" w:eastAsia="de-DE"/>
        </w:rPr>
        <w:t xml:space="preserve"> meeting, departing from the </w:t>
      </w:r>
      <w:proofErr w:type="spellStart"/>
      <w:r w:rsidRPr="00774964">
        <w:rPr>
          <w:lang w:val="en-CA" w:eastAsia="de-DE"/>
        </w:rPr>
        <w:t>CfE</w:t>
      </w:r>
      <w:proofErr w:type="spellEnd"/>
      <w:r w:rsidRPr="00774964">
        <w:rPr>
          <w:lang w:val="en-CA" w:eastAsia="de-DE"/>
        </w:rPr>
        <w:t xml:space="preserv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 </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774964" w14:paraId="46F554E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B646F3">
            <w:pPr>
              <w:rPr>
                <w:lang w:val="en-CA" w:eastAsia="de-DE"/>
              </w:rPr>
            </w:pPr>
            <w:r w:rsidRPr="0080354D">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B646F3">
            <w:pPr>
              <w:rPr>
                <w:lang w:val="en-CA" w:eastAsia="de-DE"/>
              </w:rPr>
            </w:pPr>
            <w:r w:rsidRPr="0080354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B646F3">
            <w:pPr>
              <w:rPr>
                <w:lang w:val="en-CA" w:eastAsia="de-DE"/>
              </w:rPr>
            </w:pPr>
            <w:r w:rsidRPr="0080354D">
              <w:rPr>
                <w:lang w:val="en-CA" w:eastAsia="de-DE"/>
              </w:rPr>
              <w:t>Source</w:t>
            </w:r>
          </w:p>
        </w:tc>
      </w:tr>
      <w:tr w:rsidR="00B646F3" w:rsidRPr="00774964" w14:paraId="065B7FE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6868E4" w:rsidP="00B646F3">
            <w:pPr>
              <w:rPr>
                <w:lang w:val="en-CA" w:eastAsia="de-DE"/>
              </w:rPr>
            </w:pPr>
            <w:hyperlink r:id="rId415" w:history="1">
              <w:r w:rsidR="00B646F3" w:rsidRPr="0080354D">
                <w:rPr>
                  <w:rStyle w:val="Hyperlink"/>
                  <w:lang w:val="en-CA"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B646F3">
            <w:pPr>
              <w:rPr>
                <w:lang w:val="en-CA" w:eastAsia="de-DE"/>
              </w:rPr>
            </w:pPr>
            <w:r w:rsidRPr="0080354D">
              <w:rPr>
                <w:lang w:val="en-CA"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B646F3">
            <w:pPr>
              <w:rPr>
                <w:lang w:val="en-CA" w:eastAsia="de-DE"/>
              </w:rPr>
            </w:pPr>
            <w:r w:rsidRPr="0080354D">
              <w:rPr>
                <w:lang w:val="en-CA" w:eastAsia="de-DE"/>
              </w:rPr>
              <w:t xml:space="preserve">J.-R. Ohm, M. Wien, F. Bossen (co-chairs), E. Alshina, V. </w:t>
            </w:r>
            <w:proofErr w:type="spellStart"/>
            <w:r w:rsidRPr="0080354D">
              <w:rPr>
                <w:lang w:val="en-CA" w:eastAsia="de-DE"/>
              </w:rPr>
              <w:t>Baroncini</w:t>
            </w:r>
            <w:proofErr w:type="spellEnd"/>
            <w:r w:rsidRPr="0080354D">
              <w:rPr>
                <w:lang w:val="en-CA" w:eastAsia="de-DE"/>
              </w:rPr>
              <w:t xml:space="preserve">, J. Chen, R. </w:t>
            </w:r>
            <w:proofErr w:type="spellStart"/>
            <w:r w:rsidRPr="0080354D">
              <w:rPr>
                <w:lang w:val="en-CA" w:eastAsia="de-DE"/>
              </w:rPr>
              <w:t>Chernyak</w:t>
            </w:r>
            <w:proofErr w:type="spellEnd"/>
            <w:r w:rsidRPr="0080354D">
              <w:rPr>
                <w:lang w:val="en-CA" w:eastAsia="de-DE"/>
              </w:rPr>
              <w:t xml:space="preserve">, Z. Deng, P. de Lagrange, C. Lehmann, L. Li, P. </w:t>
            </w:r>
            <w:proofErr w:type="spellStart"/>
            <w:r w:rsidRPr="0080354D">
              <w:rPr>
                <w:lang w:val="en-CA" w:eastAsia="de-DE"/>
              </w:rPr>
              <w:t>Nikitin</w:t>
            </w:r>
            <w:proofErr w:type="spellEnd"/>
            <w:r w:rsidRPr="0080354D">
              <w:rPr>
                <w:lang w:val="en-CA" w:eastAsia="de-DE"/>
              </w:rPr>
              <w:t xml:space="preserve">, D. </w:t>
            </w:r>
            <w:proofErr w:type="spellStart"/>
            <w:r w:rsidRPr="0080354D">
              <w:rPr>
                <w:lang w:val="en-CA" w:eastAsia="de-DE"/>
              </w:rPr>
              <w:t>Rusanovskyy</w:t>
            </w:r>
            <w:proofErr w:type="spellEnd"/>
            <w:r w:rsidRPr="0080354D">
              <w:rPr>
                <w:lang w:val="en-CA" w:eastAsia="de-DE"/>
              </w:rPr>
              <w:t xml:space="preserve">, G. </w:t>
            </w:r>
            <w:proofErr w:type="spellStart"/>
            <w:r w:rsidRPr="0080354D">
              <w:rPr>
                <w:lang w:val="en-CA" w:eastAsia="de-DE"/>
              </w:rPr>
              <w:t>Verba</w:t>
            </w:r>
            <w:proofErr w:type="spellEnd"/>
            <w:r w:rsidRPr="0080354D">
              <w:rPr>
                <w:lang w:val="en-CA" w:eastAsia="de-DE"/>
              </w:rPr>
              <w:t xml:space="preserve"> (vice chairs)</w:t>
            </w:r>
          </w:p>
        </w:tc>
      </w:tr>
      <w:tr w:rsidR="00B646F3" w:rsidRPr="00774964" w14:paraId="2276C84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6868E4" w:rsidP="00B646F3">
            <w:pPr>
              <w:rPr>
                <w:lang w:val="en-CA" w:eastAsia="de-DE"/>
              </w:rPr>
            </w:pPr>
            <w:hyperlink r:id="rId416" w:history="1">
              <w:r w:rsidR="00B646F3" w:rsidRPr="0080354D">
                <w:rPr>
                  <w:rStyle w:val="Hyperlink"/>
                  <w:lang w:val="en-CA"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B646F3">
            <w:pPr>
              <w:rPr>
                <w:lang w:val="en-CA" w:eastAsia="de-DE"/>
              </w:rPr>
            </w:pPr>
            <w:r w:rsidRPr="0080354D">
              <w:rPr>
                <w:lang w:val="en-CA" w:eastAsia="de-DE"/>
              </w:rPr>
              <w:t xml:space="preserve">AHG17: </w:t>
            </w:r>
            <w:proofErr w:type="spellStart"/>
            <w:r w:rsidRPr="0080354D">
              <w:rPr>
                <w:lang w:val="en-CA" w:eastAsia="de-DE"/>
              </w:rPr>
              <w:t>AhG</w:t>
            </w:r>
            <w:proofErr w:type="spellEnd"/>
            <w:r w:rsidRPr="0080354D">
              <w:rPr>
                <w:lang w:val="en-CA"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6868E4" w:rsidP="00B646F3">
            <w:pPr>
              <w:rPr>
                <w:lang w:val="en-CA" w:eastAsia="de-DE"/>
              </w:rPr>
            </w:pPr>
            <w:hyperlink r:id="rId417" w:history="1">
              <w:r w:rsidR="00B646F3" w:rsidRPr="0080354D">
                <w:rPr>
                  <w:rStyle w:val="Hyperlink"/>
                  <w:lang w:val="en-CA" w:eastAsia="de-DE"/>
                </w:rPr>
                <w:t>M. Wien</w:t>
              </w:r>
            </w:hyperlink>
            <w:r w:rsidR="00B646F3" w:rsidRPr="0080354D">
              <w:rPr>
                <w:lang w:val="en-CA" w:eastAsia="de-DE"/>
              </w:rPr>
              <w:t xml:space="preserve">, </w:t>
            </w:r>
            <w:hyperlink r:id="rId418" w:history="1">
              <w:r w:rsidR="00B646F3" w:rsidRPr="0080354D">
                <w:rPr>
                  <w:rStyle w:val="Hyperlink"/>
                  <w:lang w:val="en-CA" w:eastAsia="de-DE"/>
                </w:rPr>
                <w:t>J. Ohm</w:t>
              </w:r>
            </w:hyperlink>
            <w:r w:rsidR="00B646F3" w:rsidRPr="0080354D">
              <w:rPr>
                <w:lang w:val="en-CA" w:eastAsia="de-DE"/>
              </w:rPr>
              <w:t xml:space="preserve">, </w:t>
            </w:r>
            <w:hyperlink r:id="rId419" w:history="1">
              <w:r w:rsidR="00B646F3" w:rsidRPr="0080354D">
                <w:rPr>
                  <w:rStyle w:val="Hyperlink"/>
                  <w:lang w:val="en-CA" w:eastAsia="de-DE"/>
                </w:rPr>
                <w:t>F. Bossen</w:t>
              </w:r>
            </w:hyperlink>
          </w:p>
        </w:tc>
      </w:tr>
      <w:tr w:rsidR="00B646F3" w:rsidRPr="00774964" w14:paraId="58F0FE4A"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6868E4" w:rsidP="00B646F3">
            <w:pPr>
              <w:rPr>
                <w:lang w:val="en-CA" w:eastAsia="de-DE"/>
              </w:rPr>
            </w:pPr>
            <w:hyperlink r:id="rId420" w:history="1">
              <w:r w:rsidR="00B646F3" w:rsidRPr="0080354D">
                <w:rPr>
                  <w:rStyle w:val="Hyperlink"/>
                  <w:lang w:val="en-CA"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B646F3">
            <w:pPr>
              <w:rPr>
                <w:lang w:val="en-CA" w:eastAsia="de-DE"/>
              </w:rPr>
            </w:pPr>
            <w:r w:rsidRPr="0080354D">
              <w:rPr>
                <w:lang w:val="en-CA"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B646F3">
            <w:pPr>
              <w:rPr>
                <w:lang w:val="en-CA" w:eastAsia="de-DE"/>
              </w:rPr>
            </w:pPr>
            <w:r w:rsidRPr="0080354D">
              <w:rPr>
                <w:lang w:val="en-CA" w:eastAsia="de-DE"/>
              </w:rPr>
              <w:t>J. Ohm, M. Wien, F. Bossen</w:t>
            </w:r>
          </w:p>
        </w:tc>
      </w:tr>
      <w:tr w:rsidR="00B646F3" w:rsidRPr="00774964" w14:paraId="19264E02"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6868E4" w:rsidP="00B646F3">
            <w:pPr>
              <w:rPr>
                <w:lang w:val="en-CA" w:eastAsia="de-DE"/>
              </w:rPr>
            </w:pPr>
            <w:hyperlink r:id="rId421" w:history="1">
              <w:r w:rsidR="00B646F3" w:rsidRPr="0080354D">
                <w:rPr>
                  <w:rStyle w:val="Hyperlink"/>
                  <w:lang w:val="en-CA"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B646F3">
            <w:pPr>
              <w:rPr>
                <w:lang w:val="en-CA" w:eastAsia="de-DE"/>
              </w:rPr>
            </w:pPr>
            <w:r w:rsidRPr="0080354D">
              <w:rPr>
                <w:lang w:val="en-CA" w:eastAsia="de-DE"/>
              </w:rPr>
              <w:t xml:space="preserve">AHG17/AHG18: Suggested </w:t>
            </w:r>
            <w:proofErr w:type="spellStart"/>
            <w:r w:rsidRPr="0080354D">
              <w:rPr>
                <w:lang w:val="en-CA" w:eastAsia="de-DE"/>
              </w:rPr>
              <w:t>CfP</w:t>
            </w:r>
            <w:proofErr w:type="spellEnd"/>
            <w:r w:rsidRPr="0080354D">
              <w:rPr>
                <w:lang w:val="en-CA" w:eastAsia="de-DE"/>
              </w:rPr>
              <w:t xml:space="preserve">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6868E4" w:rsidP="00B646F3">
            <w:pPr>
              <w:rPr>
                <w:lang w:val="en-CA" w:eastAsia="de-DE"/>
              </w:rPr>
            </w:pPr>
            <w:hyperlink r:id="rId422" w:history="1">
              <w:r w:rsidR="00B646F3" w:rsidRPr="0080354D">
                <w:rPr>
                  <w:rStyle w:val="Hyperlink"/>
                  <w:lang w:val="en-CA" w:eastAsia="de-DE"/>
                </w:rPr>
                <w:t xml:space="preserve">S. </w:t>
              </w:r>
              <w:proofErr w:type="spellStart"/>
              <w:r w:rsidR="00B646F3" w:rsidRPr="0080354D">
                <w:rPr>
                  <w:rStyle w:val="Hyperlink"/>
                  <w:lang w:val="en-CA" w:eastAsia="de-DE"/>
                </w:rPr>
                <w:t>Ikonin</w:t>
              </w:r>
              <w:proofErr w:type="spellEnd"/>
            </w:hyperlink>
            <w:r w:rsidR="00B646F3" w:rsidRPr="0080354D">
              <w:rPr>
                <w:lang w:val="en-CA" w:eastAsia="de-DE"/>
              </w:rPr>
              <w:t xml:space="preserve">, </w:t>
            </w:r>
            <w:hyperlink r:id="rId423" w:history="1">
              <w:r w:rsidR="00B646F3" w:rsidRPr="0080354D">
                <w:rPr>
                  <w:rStyle w:val="Hyperlink"/>
                  <w:lang w:val="en-CA" w:eastAsia="de-DE"/>
                </w:rPr>
                <w:t>X. Ma</w:t>
              </w:r>
            </w:hyperlink>
            <w:r w:rsidR="00B646F3" w:rsidRPr="0080354D">
              <w:rPr>
                <w:lang w:val="en-CA" w:eastAsia="de-DE"/>
              </w:rPr>
              <w:t xml:space="preserve">, </w:t>
            </w:r>
            <w:hyperlink r:id="rId424" w:history="1">
              <w:r w:rsidR="00B646F3" w:rsidRPr="0080354D">
                <w:rPr>
                  <w:rStyle w:val="Hyperlink"/>
                  <w:lang w:val="en-CA" w:eastAsia="de-DE"/>
                </w:rPr>
                <w:t>E. Alshina (Huawei)</w:t>
              </w:r>
            </w:hyperlink>
          </w:p>
        </w:tc>
      </w:tr>
      <w:tr w:rsidR="00B646F3" w:rsidRPr="00774964" w14:paraId="69C80EF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6868E4" w:rsidP="00B646F3">
            <w:pPr>
              <w:rPr>
                <w:lang w:val="en-CA" w:eastAsia="de-DE"/>
              </w:rPr>
            </w:pPr>
            <w:hyperlink r:id="rId425" w:history="1">
              <w:r w:rsidR="00B646F3" w:rsidRPr="0080354D">
                <w:rPr>
                  <w:rStyle w:val="Hyperlink"/>
                  <w:lang w:val="en-CA"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B646F3">
            <w:pPr>
              <w:rPr>
                <w:lang w:val="en-CA" w:eastAsia="de-DE"/>
              </w:rPr>
            </w:pPr>
            <w:r w:rsidRPr="0080354D">
              <w:rPr>
                <w:lang w:val="en-CA" w:eastAsia="de-DE"/>
              </w:rPr>
              <w:t xml:space="preserve">[AHG17] Proposal of new sequences for the HD-SDR-RA category of the </w:t>
            </w:r>
            <w:proofErr w:type="spellStart"/>
            <w:r w:rsidRPr="0080354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6868E4" w:rsidP="00B646F3">
            <w:pPr>
              <w:rPr>
                <w:lang w:val="en-CA"/>
              </w:rPr>
            </w:pPr>
            <w:hyperlink r:id="rId426" w:history="1">
              <w:r w:rsidR="00B646F3" w:rsidRPr="0080354D">
                <w:rPr>
                  <w:rStyle w:val="Hyperlink"/>
                  <w:lang w:val="en-CA"/>
                </w:rPr>
                <w:t xml:space="preserve">M. </w:t>
              </w:r>
              <w:proofErr w:type="spellStart"/>
              <w:r w:rsidR="00B646F3" w:rsidRPr="0080354D">
                <w:rPr>
                  <w:rStyle w:val="Hyperlink"/>
                  <w:lang w:val="en-CA"/>
                </w:rPr>
                <w:t>Abdoli</w:t>
              </w:r>
              <w:proofErr w:type="spellEnd"/>
            </w:hyperlink>
            <w:r w:rsidR="00B646F3" w:rsidRPr="0080354D">
              <w:rPr>
                <w:lang w:val="en-CA"/>
              </w:rPr>
              <w:t xml:space="preserve">, A. Tissier, R. G. </w:t>
            </w:r>
            <w:proofErr w:type="spellStart"/>
            <w:r w:rsidR="00B646F3" w:rsidRPr="0080354D">
              <w:rPr>
                <w:lang w:val="en-CA"/>
              </w:rPr>
              <w:t>Youvalari</w:t>
            </w:r>
            <w:proofErr w:type="spellEnd"/>
            <w:r w:rsidR="00B646F3" w:rsidRPr="0080354D">
              <w:rPr>
                <w:lang w:val="en-CA"/>
              </w:rPr>
              <w:t xml:space="preserve">, P. </w:t>
            </w:r>
            <w:proofErr w:type="spellStart"/>
            <w:r w:rsidR="00B646F3" w:rsidRPr="0080354D">
              <w:rPr>
                <w:lang w:val="en-CA"/>
              </w:rPr>
              <w:t>Nikitin</w:t>
            </w:r>
            <w:proofErr w:type="spellEnd"/>
            <w:r w:rsidR="00B646F3" w:rsidRPr="0080354D">
              <w:rPr>
                <w:lang w:val="en-CA"/>
              </w:rPr>
              <w:t xml:space="preserve">, F. Plowman, G. </w:t>
            </w:r>
            <w:proofErr w:type="spellStart"/>
            <w:r w:rsidR="00B646F3" w:rsidRPr="0080354D">
              <w:rPr>
                <w:lang w:val="en-CA"/>
              </w:rPr>
              <w:t>Shuo</w:t>
            </w:r>
            <w:proofErr w:type="spellEnd"/>
            <w:r w:rsidR="00B646F3" w:rsidRPr="0080354D">
              <w:rPr>
                <w:lang w:val="en-CA"/>
              </w:rPr>
              <w:t xml:space="preserve"> (Xiaomi)</w:t>
            </w:r>
          </w:p>
        </w:tc>
      </w:tr>
      <w:tr w:rsidR="00B646F3" w:rsidRPr="00774964" w14:paraId="3BC24C0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6868E4" w:rsidP="00B646F3">
            <w:pPr>
              <w:rPr>
                <w:lang w:val="en-CA" w:eastAsia="de-DE"/>
              </w:rPr>
            </w:pPr>
            <w:hyperlink r:id="rId427" w:history="1">
              <w:r w:rsidR="00B646F3" w:rsidRPr="0080354D">
                <w:rPr>
                  <w:rStyle w:val="Hyperlink"/>
                  <w:lang w:val="en-CA"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B646F3">
            <w:pPr>
              <w:rPr>
                <w:lang w:val="en-CA" w:eastAsia="de-DE"/>
              </w:rPr>
            </w:pPr>
            <w:r w:rsidRPr="0080354D">
              <w:rPr>
                <w:lang w:val="en-CA"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6868E4" w:rsidP="00B646F3">
            <w:pPr>
              <w:rPr>
                <w:lang w:val="en-CA" w:eastAsia="de-DE"/>
              </w:rPr>
            </w:pPr>
            <w:hyperlink r:id="rId428" w:history="1">
              <w:r w:rsidR="00B646F3" w:rsidRPr="0080354D">
                <w:rPr>
                  <w:rStyle w:val="Hyperlink"/>
                  <w:lang w:val="en-CA" w:eastAsia="de-DE"/>
                </w:rPr>
                <w:t>J. Liu</w:t>
              </w:r>
            </w:hyperlink>
            <w:r w:rsidR="00B646F3" w:rsidRPr="0080354D">
              <w:rPr>
                <w:lang w:val="en-CA" w:eastAsia="de-DE"/>
              </w:rPr>
              <w:t xml:space="preserve">, </w:t>
            </w:r>
            <w:hyperlink r:id="rId429" w:history="1">
              <w:r w:rsidR="00B646F3" w:rsidRPr="0080354D">
                <w:rPr>
                  <w:rStyle w:val="Hyperlink"/>
                  <w:lang w:val="en-CA" w:eastAsia="de-DE"/>
                </w:rPr>
                <w:t>X. Chen</w:t>
              </w:r>
            </w:hyperlink>
            <w:r w:rsidR="00B646F3" w:rsidRPr="0080354D">
              <w:rPr>
                <w:lang w:val="en-CA" w:eastAsia="de-DE"/>
              </w:rPr>
              <w:t xml:space="preserve">, </w:t>
            </w:r>
            <w:hyperlink r:id="rId430" w:history="1">
              <w:r w:rsidR="00B646F3" w:rsidRPr="0080354D">
                <w:rPr>
                  <w:rStyle w:val="Hyperlink"/>
                  <w:lang w:val="en-CA" w:eastAsia="de-DE"/>
                </w:rPr>
                <w:t>Y. Gao</w:t>
              </w:r>
            </w:hyperlink>
            <w:r w:rsidR="00B646F3" w:rsidRPr="0080354D">
              <w:rPr>
                <w:lang w:val="en-CA" w:eastAsia="de-DE"/>
              </w:rPr>
              <w:t xml:space="preserve">, </w:t>
            </w:r>
            <w:hyperlink r:id="rId431" w:history="1">
              <w:r w:rsidR="00B646F3" w:rsidRPr="0080354D">
                <w:rPr>
                  <w:rStyle w:val="Hyperlink"/>
                  <w:lang w:val="en-CA" w:eastAsia="de-DE"/>
                </w:rPr>
                <w:t>Z. Chen (Wuhan Univ.)</w:t>
              </w:r>
            </w:hyperlink>
            <w:r w:rsidR="00B646F3" w:rsidRPr="0080354D">
              <w:rPr>
                <w:lang w:val="en-CA" w:eastAsia="de-DE"/>
              </w:rPr>
              <w:t xml:space="preserve">, </w:t>
            </w:r>
            <w:hyperlink r:id="rId432" w:history="1">
              <w:r w:rsidR="00B646F3" w:rsidRPr="0080354D">
                <w:rPr>
                  <w:rStyle w:val="Hyperlink"/>
                  <w:lang w:val="en-CA" w:eastAsia="de-DE"/>
                </w:rPr>
                <w:t>Y. Pan</w:t>
              </w:r>
            </w:hyperlink>
            <w:r w:rsidR="00B646F3" w:rsidRPr="0080354D">
              <w:rPr>
                <w:lang w:val="en-CA" w:eastAsia="de-DE"/>
              </w:rPr>
              <w:t xml:space="preserve">, </w:t>
            </w:r>
            <w:hyperlink r:id="rId433" w:history="1">
              <w:r w:rsidR="00B646F3" w:rsidRPr="0080354D">
                <w:rPr>
                  <w:rStyle w:val="Hyperlink"/>
                  <w:lang w:val="en-CA" w:eastAsia="de-DE"/>
                </w:rPr>
                <w:t>T. Yao</w:t>
              </w:r>
            </w:hyperlink>
            <w:r w:rsidR="00B646F3" w:rsidRPr="0080354D">
              <w:rPr>
                <w:lang w:val="en-CA" w:eastAsia="de-DE"/>
              </w:rPr>
              <w:t xml:space="preserve">, </w:t>
            </w:r>
            <w:hyperlink r:id="rId434" w:history="1">
              <w:r w:rsidR="00B646F3" w:rsidRPr="0080354D">
                <w:rPr>
                  <w:rStyle w:val="Hyperlink"/>
                  <w:lang w:val="en-CA" w:eastAsia="de-DE"/>
                </w:rPr>
                <w:t>T. Mei (HiDream.ai)</w:t>
              </w:r>
            </w:hyperlink>
          </w:p>
        </w:tc>
      </w:tr>
      <w:tr w:rsidR="00B646F3" w:rsidRPr="00774964" w14:paraId="76306F1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6868E4" w:rsidP="00B646F3">
            <w:pPr>
              <w:rPr>
                <w:lang w:val="en-CA" w:eastAsia="de-DE"/>
              </w:rPr>
            </w:pPr>
            <w:hyperlink r:id="rId435" w:history="1">
              <w:r w:rsidR="00B646F3" w:rsidRPr="0080354D">
                <w:rPr>
                  <w:rStyle w:val="Hyperlink"/>
                  <w:lang w:val="en-CA"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B646F3">
            <w:pPr>
              <w:rPr>
                <w:lang w:val="en-CA" w:eastAsia="de-DE"/>
              </w:rPr>
            </w:pPr>
            <w:r w:rsidRPr="0080354D">
              <w:rPr>
                <w:lang w:val="en-CA" w:eastAsia="de-DE"/>
              </w:rPr>
              <w:t xml:space="preserve">AHG17/AHG18: On ULL evaluation metrics toward </w:t>
            </w:r>
            <w:proofErr w:type="spellStart"/>
            <w:r w:rsidRPr="0080354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6868E4" w:rsidP="00B646F3">
            <w:pPr>
              <w:rPr>
                <w:lang w:val="en-CA" w:eastAsia="de-DE"/>
              </w:rPr>
            </w:pPr>
            <w:hyperlink r:id="rId436" w:history="1">
              <w:r w:rsidR="00B646F3" w:rsidRPr="0080354D">
                <w:rPr>
                  <w:rStyle w:val="Hyperlink"/>
                  <w:lang w:val="en-CA" w:eastAsia="de-DE"/>
                </w:rPr>
                <w:t xml:space="preserve">T. </w:t>
              </w:r>
              <w:proofErr w:type="spellStart"/>
              <w:r w:rsidR="00B646F3" w:rsidRPr="0080354D">
                <w:rPr>
                  <w:rStyle w:val="Hyperlink"/>
                  <w:lang w:val="en-CA" w:eastAsia="de-DE"/>
                </w:rPr>
                <w:t>Chujoh</w:t>
              </w:r>
              <w:proofErr w:type="spellEnd"/>
            </w:hyperlink>
            <w:r w:rsidR="00B646F3" w:rsidRPr="0080354D">
              <w:rPr>
                <w:lang w:val="en-CA" w:eastAsia="de-DE"/>
              </w:rPr>
              <w:t xml:space="preserve">, Y. </w:t>
            </w:r>
            <w:proofErr w:type="spellStart"/>
            <w:r w:rsidR="00B646F3" w:rsidRPr="0080354D">
              <w:rPr>
                <w:lang w:val="en-CA" w:eastAsia="de-DE"/>
              </w:rPr>
              <w:t>Kidani</w:t>
            </w:r>
            <w:proofErr w:type="spellEnd"/>
            <w:r w:rsidR="00B646F3" w:rsidRPr="0080354D">
              <w:rPr>
                <w:lang w:val="en-CA" w:eastAsia="de-DE"/>
              </w:rPr>
              <w:t>, K. Kawamura (KDDI)</w:t>
            </w:r>
          </w:p>
        </w:tc>
      </w:tr>
      <w:tr w:rsidR="00B646F3" w:rsidRPr="00774964" w14:paraId="4DD19B21"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6868E4" w:rsidP="00B646F3">
            <w:pPr>
              <w:rPr>
                <w:lang w:val="en-CA" w:eastAsia="de-DE"/>
              </w:rPr>
            </w:pPr>
            <w:hyperlink r:id="rId437" w:history="1">
              <w:r w:rsidR="00B646F3" w:rsidRPr="0080354D">
                <w:rPr>
                  <w:rStyle w:val="Hyperlink"/>
                  <w:lang w:val="en-CA"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B646F3">
            <w:pPr>
              <w:rPr>
                <w:lang w:val="en-CA" w:eastAsia="de-DE"/>
              </w:rPr>
            </w:pPr>
            <w:r w:rsidRPr="0080354D">
              <w:rPr>
                <w:lang w:val="en-CA" w:eastAsia="de-DE"/>
              </w:rPr>
              <w:t xml:space="preserve">[AHG17] Suggestions on Draft </w:t>
            </w:r>
            <w:proofErr w:type="spellStart"/>
            <w:r w:rsidRPr="0080354D">
              <w:rPr>
                <w:lang w:val="en-CA" w:eastAsia="de-DE"/>
              </w:rPr>
              <w:t>CfP</w:t>
            </w:r>
            <w:proofErr w:type="spellEnd"/>
            <w:r w:rsidRPr="0080354D">
              <w:rPr>
                <w:lang w:val="en-CA" w:eastAsia="de-DE"/>
              </w:rPr>
              <w:t>,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6868E4" w:rsidP="00B646F3">
            <w:pPr>
              <w:rPr>
                <w:lang w:val="en-CA" w:eastAsia="de-DE"/>
              </w:rPr>
            </w:pPr>
            <w:hyperlink r:id="rId438" w:history="1">
              <w:r w:rsidR="00B646F3" w:rsidRPr="0080354D">
                <w:rPr>
                  <w:rStyle w:val="Hyperlink"/>
                  <w:lang w:val="en-CA" w:eastAsia="de-DE"/>
                </w:rPr>
                <w:t xml:space="preserve">F. </w:t>
              </w:r>
              <w:proofErr w:type="spellStart"/>
              <w:r w:rsidR="00B646F3" w:rsidRPr="0080354D">
                <w:rPr>
                  <w:rStyle w:val="Hyperlink"/>
                  <w:lang w:val="en-CA" w:eastAsia="de-DE"/>
                </w:rPr>
                <w:t>Cricri</w:t>
              </w:r>
              <w:proofErr w:type="spellEnd"/>
            </w:hyperlink>
            <w:r w:rsidR="00B646F3" w:rsidRPr="0080354D">
              <w:rPr>
                <w:lang w:val="en-CA" w:eastAsia="de-DE"/>
              </w:rPr>
              <w:t xml:space="preserve">, N. Le, L. </w:t>
            </w:r>
            <w:proofErr w:type="spellStart"/>
            <w:r w:rsidR="00B646F3" w:rsidRPr="0080354D">
              <w:rPr>
                <w:lang w:val="en-CA" w:eastAsia="de-DE"/>
              </w:rPr>
              <w:t>Murn</w:t>
            </w:r>
            <w:proofErr w:type="spellEnd"/>
            <w:r w:rsidR="00B646F3" w:rsidRPr="0080354D">
              <w:rPr>
                <w:lang w:val="en-CA" w:eastAsia="de-DE"/>
              </w:rPr>
              <w:t xml:space="preserve">, M. </w:t>
            </w:r>
            <w:proofErr w:type="spellStart"/>
            <w:r w:rsidR="00B646F3" w:rsidRPr="0080354D">
              <w:rPr>
                <w:lang w:val="en-CA" w:eastAsia="de-DE"/>
              </w:rPr>
              <w:t>Pedzisz</w:t>
            </w:r>
            <w:proofErr w:type="spellEnd"/>
            <w:r w:rsidR="00B646F3" w:rsidRPr="0080354D">
              <w:rPr>
                <w:lang w:val="en-CA" w:eastAsia="de-DE"/>
              </w:rPr>
              <w:t xml:space="preserve">, D. </w:t>
            </w:r>
            <w:proofErr w:type="spellStart"/>
            <w:r w:rsidR="00B646F3" w:rsidRPr="0080354D">
              <w:rPr>
                <w:lang w:val="en-CA" w:eastAsia="de-DE"/>
              </w:rPr>
              <w:t>Buğdayci</w:t>
            </w:r>
            <w:proofErr w:type="spellEnd"/>
            <w:r w:rsidR="00B646F3" w:rsidRPr="0080354D">
              <w:rPr>
                <w:lang w:val="en-CA" w:eastAsia="de-DE"/>
              </w:rPr>
              <w:t xml:space="preserve"> </w:t>
            </w:r>
            <w:proofErr w:type="spellStart"/>
            <w:r w:rsidR="00B646F3" w:rsidRPr="0080354D">
              <w:rPr>
                <w:lang w:val="en-CA" w:eastAsia="de-DE"/>
              </w:rPr>
              <w:t>Sansli</w:t>
            </w:r>
            <w:proofErr w:type="spellEnd"/>
            <w:r w:rsidR="00B646F3" w:rsidRPr="0080354D">
              <w:rPr>
                <w:lang w:val="en-CA" w:eastAsia="de-DE"/>
              </w:rPr>
              <w:t xml:space="preserve">, N. Zou, C. Feldmann, H.R. </w:t>
            </w:r>
            <w:proofErr w:type="spellStart"/>
            <w:r w:rsidR="00B646F3" w:rsidRPr="0080354D">
              <w:rPr>
                <w:lang w:val="en-CA" w:eastAsia="de-DE"/>
              </w:rPr>
              <w:t>Tavakoli</w:t>
            </w:r>
            <w:proofErr w:type="spellEnd"/>
            <w:r w:rsidR="00B646F3" w:rsidRPr="0080354D">
              <w:rPr>
                <w:lang w:val="en-CA" w:eastAsia="de-DE"/>
              </w:rPr>
              <w:t xml:space="preserve">, M. Santamaria, H. Zhang, J. </w:t>
            </w:r>
            <w:proofErr w:type="spellStart"/>
            <w:r w:rsidR="00B646F3" w:rsidRPr="0080354D">
              <w:rPr>
                <w:lang w:val="en-CA" w:eastAsia="de-DE"/>
              </w:rPr>
              <w:t>Lainema</w:t>
            </w:r>
            <w:proofErr w:type="spellEnd"/>
            <w:r w:rsidR="00B646F3" w:rsidRPr="0080354D">
              <w:rPr>
                <w:lang w:val="en-CA" w:eastAsia="de-DE"/>
              </w:rPr>
              <w:t xml:space="preserve">, M. M. </w:t>
            </w:r>
            <w:proofErr w:type="spellStart"/>
            <w:r w:rsidR="00B646F3" w:rsidRPr="0080354D">
              <w:rPr>
                <w:lang w:val="en-CA" w:eastAsia="de-DE"/>
              </w:rPr>
              <w:t>Hannuksela</w:t>
            </w:r>
            <w:proofErr w:type="spellEnd"/>
            <w:r w:rsidR="00B646F3" w:rsidRPr="0080354D">
              <w:rPr>
                <w:lang w:val="en-CA" w:eastAsia="de-DE"/>
              </w:rPr>
              <w:t xml:space="preserve"> (Nokia)</w:t>
            </w:r>
          </w:p>
        </w:tc>
      </w:tr>
      <w:tr w:rsidR="00B646F3" w:rsidRPr="00774964" w14:paraId="692F8827"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6868E4" w:rsidP="00B646F3">
            <w:pPr>
              <w:rPr>
                <w:lang w:val="en-CA" w:eastAsia="de-DE"/>
              </w:rPr>
            </w:pPr>
            <w:hyperlink r:id="rId439" w:history="1">
              <w:r w:rsidR="00B646F3" w:rsidRPr="0080354D">
                <w:rPr>
                  <w:rStyle w:val="Hyperlink"/>
                  <w:lang w:val="en-CA"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B646F3">
            <w:pPr>
              <w:rPr>
                <w:lang w:val="en-CA" w:eastAsia="de-DE"/>
              </w:rPr>
            </w:pPr>
            <w:r w:rsidRPr="0080354D">
              <w:rPr>
                <w:lang w:val="en-CA" w:eastAsia="de-DE"/>
              </w:rPr>
              <w:t xml:space="preserve">[AHG17] Comments on draft </w:t>
            </w:r>
            <w:proofErr w:type="spellStart"/>
            <w:r w:rsidRPr="0080354D">
              <w:rPr>
                <w:lang w:val="en-CA"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6868E4" w:rsidP="00B646F3">
            <w:pPr>
              <w:rPr>
                <w:lang w:val="en-CA" w:eastAsia="de-DE"/>
              </w:rPr>
            </w:pPr>
            <w:hyperlink r:id="rId440" w:history="1">
              <w:r w:rsidR="00B646F3" w:rsidRPr="0080354D">
                <w:rPr>
                  <w:rStyle w:val="Hyperlink"/>
                  <w:lang w:val="en-CA" w:eastAsia="de-DE"/>
                </w:rPr>
                <w:t>E. François</w:t>
              </w:r>
            </w:hyperlink>
            <w:r w:rsidR="00B646F3" w:rsidRPr="0080354D">
              <w:rPr>
                <w:lang w:val="en-CA" w:eastAsia="de-DE"/>
              </w:rPr>
              <w:t xml:space="preserve">, </w:t>
            </w:r>
            <w:hyperlink r:id="rId441" w:history="1">
              <w:r w:rsidR="00B646F3" w:rsidRPr="0080354D">
                <w:rPr>
                  <w:rStyle w:val="Hyperlink"/>
                  <w:lang w:val="en-CA" w:eastAsia="de-DE"/>
                </w:rPr>
                <w:t>F. Bossen</w:t>
              </w:r>
            </w:hyperlink>
            <w:r w:rsidR="00B646F3" w:rsidRPr="0080354D">
              <w:rPr>
                <w:lang w:val="en-CA" w:eastAsia="de-DE"/>
              </w:rPr>
              <w:t xml:space="preserve">, </w:t>
            </w:r>
            <w:hyperlink r:id="rId442" w:history="1">
              <w:r w:rsidR="00B646F3" w:rsidRPr="0080354D">
                <w:rPr>
                  <w:rStyle w:val="Hyperlink"/>
                  <w:lang w:val="en-CA" w:eastAsia="de-DE"/>
                </w:rPr>
                <w:t xml:space="preserve">F. Le </w:t>
              </w:r>
              <w:proofErr w:type="spellStart"/>
              <w:r w:rsidR="00045078" w:rsidRPr="0080354D">
                <w:rPr>
                  <w:rStyle w:val="Hyperlink"/>
                  <w:lang w:val="en-CA" w:eastAsia="de-DE"/>
                </w:rPr>
                <w:t>Léannec</w:t>
              </w:r>
              <w:proofErr w:type="spellEnd"/>
            </w:hyperlink>
            <w:r w:rsidR="00B646F3" w:rsidRPr="0080354D">
              <w:rPr>
                <w:lang w:val="en-CA" w:eastAsia="de-DE"/>
              </w:rPr>
              <w:t xml:space="preserve">, </w:t>
            </w:r>
            <w:hyperlink r:id="rId443" w:history="1">
              <w:r w:rsidR="00B646F3" w:rsidRPr="0080354D">
                <w:rPr>
                  <w:rStyle w:val="Hyperlink"/>
                  <w:lang w:val="en-CA" w:eastAsia="de-DE"/>
                </w:rPr>
                <w:t>F. Galpin</w:t>
              </w:r>
            </w:hyperlink>
            <w:r w:rsidR="00B646F3" w:rsidRPr="0080354D">
              <w:rPr>
                <w:lang w:val="en-CA" w:eastAsia="de-DE"/>
              </w:rPr>
              <w:t xml:space="preserve">, </w:t>
            </w:r>
            <w:hyperlink r:id="rId444" w:history="1">
              <w:r w:rsidR="00B646F3" w:rsidRPr="0080354D">
                <w:rPr>
                  <w:rStyle w:val="Hyperlink"/>
                  <w:lang w:val="en-CA" w:eastAsia="de-DE"/>
                </w:rPr>
                <w:t>K. Naser</w:t>
              </w:r>
            </w:hyperlink>
            <w:r w:rsidR="00B646F3" w:rsidRPr="0080354D">
              <w:rPr>
                <w:lang w:val="en-CA" w:eastAsia="de-DE"/>
              </w:rPr>
              <w:t xml:space="preserve">, </w:t>
            </w:r>
            <w:hyperlink r:id="rId445" w:history="1">
              <w:r w:rsidR="00B646F3" w:rsidRPr="0080354D">
                <w:rPr>
                  <w:rStyle w:val="Hyperlink"/>
                  <w:lang w:val="en-CA" w:eastAsia="de-DE"/>
                </w:rPr>
                <w:t>T. Poirier (</w:t>
              </w:r>
              <w:proofErr w:type="spellStart"/>
              <w:r w:rsidR="00B646F3" w:rsidRPr="0080354D">
                <w:rPr>
                  <w:rStyle w:val="Hyperlink"/>
                  <w:lang w:val="en-CA" w:eastAsia="de-DE"/>
                </w:rPr>
                <w:t>InterDigital</w:t>
              </w:r>
              <w:proofErr w:type="spellEnd"/>
              <w:r w:rsidR="00B646F3" w:rsidRPr="0080354D">
                <w:rPr>
                  <w:rStyle w:val="Hyperlink"/>
                  <w:lang w:val="en-CA" w:eastAsia="de-DE"/>
                </w:rPr>
                <w:t>)</w:t>
              </w:r>
            </w:hyperlink>
          </w:p>
        </w:tc>
      </w:tr>
      <w:tr w:rsidR="00B646F3" w:rsidRPr="00774964" w14:paraId="44C5C405"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6868E4" w:rsidP="00B646F3">
            <w:pPr>
              <w:rPr>
                <w:lang w:val="en-CA" w:eastAsia="de-DE"/>
              </w:rPr>
            </w:pPr>
            <w:hyperlink r:id="rId446" w:history="1">
              <w:r w:rsidR="00B646F3" w:rsidRPr="0080354D">
                <w:rPr>
                  <w:rStyle w:val="Hyperlink"/>
                  <w:lang w:val="en-CA"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B646F3">
            <w:pPr>
              <w:rPr>
                <w:lang w:val="en-CA" w:eastAsia="de-DE"/>
              </w:rPr>
            </w:pPr>
            <w:r w:rsidRPr="0080354D">
              <w:rPr>
                <w:lang w:val="en-CA"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6868E4" w:rsidP="00B646F3">
            <w:pPr>
              <w:rPr>
                <w:lang w:val="en-CA" w:eastAsia="de-DE"/>
              </w:rPr>
            </w:pPr>
            <w:hyperlink r:id="rId447" w:history="1">
              <w:r w:rsidR="00B646F3" w:rsidRPr="0080354D">
                <w:rPr>
                  <w:rStyle w:val="Hyperlink"/>
                  <w:lang w:val="en-CA" w:eastAsia="de-DE"/>
                </w:rPr>
                <w:t>W. Husak</w:t>
              </w:r>
            </w:hyperlink>
            <w:r w:rsidR="00B646F3" w:rsidRPr="0080354D">
              <w:rPr>
                <w:lang w:val="en-CA" w:eastAsia="de-DE"/>
              </w:rPr>
              <w:t xml:space="preserve">, </w:t>
            </w:r>
            <w:hyperlink r:id="rId448" w:history="1">
              <w:r w:rsidR="00B646F3" w:rsidRPr="0080354D">
                <w:rPr>
                  <w:rStyle w:val="Hyperlink"/>
                  <w:lang w:val="en-CA" w:eastAsia="de-DE"/>
                </w:rPr>
                <w:t xml:space="preserve">T. Nguyen </w:t>
              </w:r>
              <w:proofErr w:type="spellStart"/>
              <w:r w:rsidR="00B646F3" w:rsidRPr="0080354D">
                <w:rPr>
                  <w:rStyle w:val="Hyperlink"/>
                  <w:lang w:val="en-CA" w:eastAsia="de-DE"/>
                </w:rPr>
                <w:t>Canh</w:t>
              </w:r>
              <w:proofErr w:type="spellEnd"/>
            </w:hyperlink>
            <w:r w:rsidR="00B646F3" w:rsidRPr="0080354D">
              <w:rPr>
                <w:lang w:val="en-CA" w:eastAsia="de-DE"/>
              </w:rPr>
              <w:t xml:space="preserve">, </w:t>
            </w:r>
            <w:hyperlink r:id="rId449" w:history="1">
              <w:r w:rsidR="00B646F3" w:rsidRPr="0080354D">
                <w:rPr>
                  <w:rStyle w:val="Hyperlink"/>
                  <w:lang w:val="en-CA" w:eastAsia="de-DE"/>
                </w:rPr>
                <w:t>P. Yin (Dolby)</w:t>
              </w:r>
            </w:hyperlink>
            <w:r w:rsidR="00B646F3" w:rsidRPr="0080354D">
              <w:rPr>
                <w:lang w:val="en-CA" w:eastAsia="de-DE"/>
              </w:rPr>
              <w:t xml:space="preserve">, </w:t>
            </w:r>
            <w:hyperlink r:id="rId450" w:history="1">
              <w:r w:rsidR="00B646F3" w:rsidRPr="0080354D">
                <w:rPr>
                  <w:rStyle w:val="Hyperlink"/>
                  <w:lang w:val="en-CA" w:eastAsia="de-DE"/>
                </w:rPr>
                <w:t xml:space="preserve">D. </w:t>
              </w:r>
              <w:proofErr w:type="spellStart"/>
              <w:r w:rsidR="00B646F3" w:rsidRPr="0080354D">
                <w:rPr>
                  <w:rStyle w:val="Hyperlink"/>
                  <w:lang w:val="en-CA" w:eastAsia="de-DE"/>
                </w:rPr>
                <w:t>Rusanovskyy</w:t>
              </w:r>
              <w:proofErr w:type="spellEnd"/>
              <w:r w:rsidR="00B646F3" w:rsidRPr="0080354D">
                <w:rPr>
                  <w:rStyle w:val="Hyperlink"/>
                  <w:lang w:val="en-CA" w:eastAsia="de-DE"/>
                </w:rPr>
                <w:t xml:space="preserve"> (Nokia)</w:t>
              </w:r>
            </w:hyperlink>
          </w:p>
        </w:tc>
      </w:tr>
      <w:tr w:rsidR="00B646F3" w:rsidRPr="00774964" w14:paraId="1C21AED0"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6868E4" w:rsidP="00B646F3">
            <w:pPr>
              <w:rPr>
                <w:lang w:val="en-CA" w:eastAsia="de-DE"/>
              </w:rPr>
            </w:pPr>
            <w:hyperlink r:id="rId451" w:history="1">
              <w:r w:rsidR="00B646F3" w:rsidRPr="0080354D">
                <w:rPr>
                  <w:rStyle w:val="Hyperlink"/>
                  <w:lang w:val="en-CA"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B646F3">
            <w:pPr>
              <w:rPr>
                <w:lang w:val="en-CA" w:eastAsia="de-DE"/>
              </w:rPr>
            </w:pPr>
            <w:r w:rsidRPr="0080354D">
              <w:rPr>
                <w:lang w:val="en-CA" w:eastAsia="de-DE"/>
              </w:rPr>
              <w:t xml:space="preserve">AHG17: Evaluation of </w:t>
            </w:r>
            <w:proofErr w:type="spellStart"/>
            <w:r w:rsidRPr="0080354D">
              <w:rPr>
                <w:lang w:val="en-CA" w:eastAsia="de-DE"/>
              </w:rPr>
              <w:t>CfE</w:t>
            </w:r>
            <w:proofErr w:type="spellEnd"/>
            <w:r w:rsidRPr="0080354D">
              <w:rPr>
                <w:lang w:val="en-CA" w:eastAsia="de-DE"/>
              </w:rPr>
              <w:t xml:space="preserv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6868E4" w:rsidP="00B646F3">
            <w:pPr>
              <w:rPr>
                <w:lang w:val="en-CA" w:eastAsia="de-DE"/>
              </w:rPr>
            </w:pPr>
            <w:hyperlink r:id="rId452" w:history="1">
              <w:r w:rsidR="00B646F3" w:rsidRPr="0080354D">
                <w:rPr>
                  <w:rStyle w:val="Hyperlink"/>
                  <w:lang w:val="en-CA" w:eastAsia="de-DE"/>
                </w:rPr>
                <w:t>R. Ishimoto</w:t>
              </w:r>
            </w:hyperlink>
            <w:r w:rsidR="00B646F3" w:rsidRPr="0080354D">
              <w:rPr>
                <w:lang w:val="en-CA" w:eastAsia="de-DE"/>
              </w:rPr>
              <w:t xml:space="preserve">, </w:t>
            </w:r>
            <w:hyperlink r:id="rId453" w:history="1">
              <w:r w:rsidR="00B646F3" w:rsidRPr="0080354D">
                <w:rPr>
                  <w:rStyle w:val="Hyperlink"/>
                  <w:lang w:val="en-CA" w:eastAsia="de-DE"/>
                </w:rPr>
                <w:t xml:space="preserve">F. </w:t>
              </w:r>
              <w:proofErr w:type="spellStart"/>
              <w:r w:rsidR="00B646F3" w:rsidRPr="0080354D">
                <w:rPr>
                  <w:rStyle w:val="Hyperlink"/>
                  <w:lang w:val="en-CA" w:eastAsia="de-DE"/>
                </w:rPr>
                <w:t>Zheming</w:t>
              </w:r>
              <w:proofErr w:type="spellEnd"/>
            </w:hyperlink>
            <w:r w:rsidR="00B646F3" w:rsidRPr="0080354D">
              <w:rPr>
                <w:lang w:val="en-CA" w:eastAsia="de-DE"/>
              </w:rPr>
              <w:t xml:space="preserve">, </w:t>
            </w:r>
            <w:hyperlink r:id="rId454" w:history="1">
              <w:r w:rsidR="00B646F3" w:rsidRPr="0080354D">
                <w:rPr>
                  <w:rStyle w:val="Hyperlink"/>
                  <w:lang w:val="en-CA" w:eastAsia="de-DE"/>
                </w:rPr>
                <w:t xml:space="preserve">T. </w:t>
              </w:r>
              <w:proofErr w:type="spellStart"/>
              <w:r w:rsidR="00B646F3" w:rsidRPr="0080354D">
                <w:rPr>
                  <w:rStyle w:val="Hyperlink"/>
                  <w:lang w:val="en-CA" w:eastAsia="de-DE"/>
                </w:rPr>
                <w:t>Ikai</w:t>
              </w:r>
              <w:proofErr w:type="spellEnd"/>
              <w:r w:rsidR="00B646F3" w:rsidRPr="0080354D">
                <w:rPr>
                  <w:rStyle w:val="Hyperlink"/>
                  <w:lang w:val="en-CA" w:eastAsia="de-DE"/>
                </w:rPr>
                <w:t xml:space="preserve"> (Sharp)</w:t>
              </w:r>
            </w:hyperlink>
          </w:p>
        </w:tc>
      </w:tr>
      <w:tr w:rsidR="00B646F3" w:rsidRPr="00774964" w14:paraId="4D676CC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6868E4" w:rsidP="00B646F3">
            <w:pPr>
              <w:rPr>
                <w:lang w:val="en-CA" w:eastAsia="de-DE"/>
              </w:rPr>
            </w:pPr>
            <w:hyperlink r:id="rId455" w:history="1">
              <w:r w:rsidR="00B646F3" w:rsidRPr="0080354D">
                <w:rPr>
                  <w:rStyle w:val="Hyperlink"/>
                  <w:lang w:val="en-CA"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B646F3">
            <w:pPr>
              <w:rPr>
                <w:lang w:val="en-CA" w:eastAsia="de-DE"/>
              </w:rPr>
            </w:pPr>
            <w:r w:rsidRPr="0080354D">
              <w:rPr>
                <w:lang w:val="en-CA"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6868E4" w:rsidP="00B646F3">
            <w:pPr>
              <w:rPr>
                <w:lang w:val="en-CA" w:eastAsia="de-DE"/>
              </w:rPr>
            </w:pPr>
            <w:hyperlink r:id="rId456" w:history="1">
              <w:r w:rsidR="00B646F3" w:rsidRPr="0080354D">
                <w:rPr>
                  <w:rStyle w:val="Hyperlink"/>
                  <w:lang w:val="en-CA" w:eastAsia="de-DE"/>
                </w:rPr>
                <w:t>J. Wang</w:t>
              </w:r>
            </w:hyperlink>
            <w:r w:rsidR="00B646F3" w:rsidRPr="0080354D">
              <w:rPr>
                <w:lang w:val="en-CA" w:eastAsia="de-DE"/>
              </w:rPr>
              <w:t xml:space="preserve">, </w:t>
            </w:r>
            <w:hyperlink r:id="rId457" w:history="1">
              <w:r w:rsidR="00B646F3" w:rsidRPr="0080354D">
                <w:rPr>
                  <w:rStyle w:val="Hyperlink"/>
                  <w:lang w:val="en-CA" w:eastAsia="de-DE"/>
                </w:rPr>
                <w:t>J. Zhang</w:t>
              </w:r>
            </w:hyperlink>
            <w:r w:rsidR="00B646F3" w:rsidRPr="0080354D">
              <w:rPr>
                <w:lang w:val="en-CA" w:eastAsia="de-DE"/>
              </w:rPr>
              <w:t xml:space="preserve">, </w:t>
            </w:r>
            <w:hyperlink r:id="rId458" w:history="1">
              <w:r w:rsidR="00B646F3"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1F9834A9" w14:textId="77777777" w:rsidR="00B646F3" w:rsidRPr="0080354D" w:rsidRDefault="00B646F3" w:rsidP="00B646F3">
      <w:pPr>
        <w:rPr>
          <w:lang w:val="en-CA" w:eastAsia="de-DE"/>
        </w:rPr>
      </w:pPr>
      <w:r w:rsidRPr="0080354D">
        <w:rPr>
          <w:lang w:val="en-CA" w:eastAsia="de-DE"/>
        </w:rPr>
        <w:t xml:space="preserve">It is noted that multiple documents have partial allocation to AHG17 and other AHGs. This includes JVET-AO0045, JVET-AO0052, JVET-AO0061, JVET-AO0072, and JVET-AO0248. </w:t>
      </w:r>
    </w:p>
    <w:p w14:paraId="2D28F942" w14:textId="77777777" w:rsidR="00B646F3" w:rsidRPr="0080354D" w:rsidRDefault="00B646F3" w:rsidP="00861637">
      <w:pPr>
        <w:numPr>
          <w:ilvl w:val="0"/>
          <w:numId w:val="48"/>
        </w:numPr>
        <w:rPr>
          <w:b/>
          <w:lang w:val="en-CA" w:eastAsia="de-DE"/>
        </w:rPr>
      </w:pPr>
      <w:r w:rsidRPr="0080354D">
        <w:rPr>
          <w:b/>
          <w:lang w:val="en-CA" w:eastAsia="de-DE"/>
        </w:rPr>
        <w:t>Recommendations</w:t>
      </w:r>
    </w:p>
    <w:p w14:paraId="17EF25DB" w14:textId="77777777" w:rsidR="00B646F3" w:rsidRPr="0080354D" w:rsidRDefault="00B646F3" w:rsidP="00B646F3">
      <w:pPr>
        <w:rPr>
          <w:lang w:val="en-CA" w:eastAsia="de-DE"/>
        </w:rPr>
      </w:pPr>
      <w:r w:rsidRPr="0080354D">
        <w:rPr>
          <w:lang w:val="en-CA" w:eastAsia="de-DE"/>
        </w:rPr>
        <w:t>The AHG recommends:</w:t>
      </w:r>
    </w:p>
    <w:p w14:paraId="4C8C03F8" w14:textId="77777777" w:rsidR="00B646F3" w:rsidRPr="0080354D" w:rsidRDefault="00B646F3" w:rsidP="00B646F3">
      <w:pPr>
        <w:numPr>
          <w:ilvl w:val="0"/>
          <w:numId w:val="46"/>
        </w:numPr>
        <w:rPr>
          <w:lang w:val="en-CA" w:eastAsia="de-DE"/>
        </w:rPr>
      </w:pPr>
      <w:r w:rsidRPr="0080354D">
        <w:rPr>
          <w:lang w:val="en-CA" w:eastAsia="de-DE"/>
        </w:rPr>
        <w:t xml:space="preserve">To further progress the development of the draft </w:t>
      </w:r>
      <w:proofErr w:type="spellStart"/>
      <w:r w:rsidRPr="0080354D">
        <w:rPr>
          <w:lang w:val="en-CA" w:eastAsia="de-DE"/>
        </w:rPr>
        <w:t>CfP</w:t>
      </w:r>
      <w:proofErr w:type="spellEnd"/>
      <w:r w:rsidRPr="0080354D">
        <w:rPr>
          <w:lang w:val="en-CA" w:eastAsia="de-DE"/>
        </w:rPr>
        <w:t xml:space="preserve"> document.</w:t>
      </w:r>
    </w:p>
    <w:p w14:paraId="328130E3" w14:textId="77777777" w:rsidR="00B646F3" w:rsidRPr="0080354D" w:rsidRDefault="00B646F3" w:rsidP="00B646F3">
      <w:pPr>
        <w:numPr>
          <w:ilvl w:val="0"/>
          <w:numId w:val="46"/>
        </w:numPr>
        <w:rPr>
          <w:lang w:val="en-CA" w:eastAsia="de-DE"/>
        </w:rPr>
      </w:pPr>
      <w:r w:rsidRPr="0080354D">
        <w:rPr>
          <w:lang w:val="en-CA" w:eastAsia="de-DE"/>
        </w:rPr>
        <w:t xml:space="preserve">To study the proposed new test sequences as potential candidates for inclusion in the </w:t>
      </w:r>
      <w:proofErr w:type="spellStart"/>
      <w:r w:rsidRPr="0080354D">
        <w:rPr>
          <w:lang w:val="en-CA" w:eastAsia="de-DE"/>
        </w:rPr>
        <w:t>CfP</w:t>
      </w:r>
      <w:proofErr w:type="spellEnd"/>
      <w:r w:rsidRPr="0080354D">
        <w:rPr>
          <w:lang w:val="en-CA" w:eastAsia="de-DE"/>
        </w:rPr>
        <w:t>.</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 xml:space="preserve">To hold an AHG17 meeting in Aachen, DE, during 25-27 February 2026, for further refinement of the draft </w:t>
      </w:r>
      <w:proofErr w:type="spellStart"/>
      <w:r w:rsidRPr="0080354D">
        <w:rPr>
          <w:lang w:val="en-CA" w:eastAsia="de-DE"/>
        </w:rPr>
        <w:t>CfP</w:t>
      </w:r>
      <w:proofErr w:type="spellEnd"/>
      <w:r w:rsidRPr="0080354D">
        <w:rPr>
          <w:lang w:val="en-CA" w:eastAsia="de-DE"/>
        </w:rPr>
        <w:t>, test conditions, and submission procedures.</w:t>
      </w:r>
    </w:p>
    <w:p w14:paraId="5D1245AD" w14:textId="77777777" w:rsidR="00B646F3" w:rsidRPr="00774964" w:rsidRDefault="00B646F3" w:rsidP="00B646F3">
      <w:pPr>
        <w:rPr>
          <w:lang w:val="en-CA" w:eastAsia="de-DE"/>
        </w:rPr>
      </w:pPr>
    </w:p>
    <w:p w14:paraId="32306010" w14:textId="77777777" w:rsidR="003F0282" w:rsidRPr="00774964" w:rsidRDefault="003F0282" w:rsidP="003F0282">
      <w:pPr>
        <w:rPr>
          <w:lang w:val="en-CA" w:eastAsia="de-DE"/>
        </w:rPr>
      </w:pPr>
    </w:p>
    <w:p w14:paraId="663D6916" w14:textId="56E99D11" w:rsidR="00053459" w:rsidRPr="00774964" w:rsidRDefault="006868E4" w:rsidP="003C0476">
      <w:pPr>
        <w:pStyle w:val="berschrift9"/>
        <w:rPr>
          <w:szCs w:val="24"/>
          <w:lang w:val="en-CA" w:eastAsia="de-DE"/>
        </w:rPr>
      </w:pPr>
      <w:hyperlink r:id="rId459" w:history="1">
        <w:r w:rsidR="00053459" w:rsidRPr="00774964">
          <w:rPr>
            <w:color w:val="0000FF"/>
            <w:szCs w:val="24"/>
            <w:u w:val="single"/>
            <w:lang w:val="en-CA" w:eastAsia="de-DE"/>
          </w:rPr>
          <w:t>JVET-AO0018</w:t>
        </w:r>
      </w:hyperlink>
      <w:r w:rsidR="00053459" w:rsidRPr="00774964">
        <w:rPr>
          <w:szCs w:val="24"/>
          <w:lang w:val="en-CA" w:eastAsia="de-DE"/>
        </w:rPr>
        <w:t xml:space="preserve"> JVET AHG report: Ultra-low latency and packet loss resilience (AHG18) [S. Deshpande, S. </w:t>
      </w:r>
      <w:proofErr w:type="spellStart"/>
      <w:r w:rsidR="00053459" w:rsidRPr="00774964">
        <w:rPr>
          <w:szCs w:val="24"/>
          <w:lang w:val="en-CA" w:eastAsia="de-DE"/>
        </w:rPr>
        <w:t>Ikonin</w:t>
      </w:r>
      <w:proofErr w:type="spellEnd"/>
      <w:r w:rsidR="00053459" w:rsidRPr="00774964">
        <w:rPr>
          <w:szCs w:val="24"/>
          <w:lang w:val="en-CA" w:eastAsia="de-DE"/>
        </w:rPr>
        <w:t xml:space="preserve">, V. Zakharchenko (co-chairs), S. </w:t>
      </w:r>
      <w:proofErr w:type="spellStart"/>
      <w:r w:rsidR="00053459" w:rsidRPr="00774964">
        <w:rPr>
          <w:szCs w:val="24"/>
          <w:lang w:val="en-CA" w:eastAsia="de-DE"/>
        </w:rPr>
        <w:t>Fößel</w:t>
      </w:r>
      <w:proofErr w:type="spellEnd"/>
      <w:r w:rsidR="00053459" w:rsidRPr="00774964">
        <w:rPr>
          <w:szCs w:val="24"/>
          <w:lang w:val="en-CA" w:eastAsia="de-DE"/>
        </w:rPr>
        <w:t xml:space="preserve">, C. Kim, X. Ma, S. </w:t>
      </w:r>
      <w:proofErr w:type="spellStart"/>
      <w:r w:rsidR="00053459" w:rsidRPr="00774964">
        <w:rPr>
          <w:szCs w:val="24"/>
          <w:lang w:val="en-CA" w:eastAsia="de-DE"/>
        </w:rPr>
        <w:t>Puri</w:t>
      </w:r>
      <w:proofErr w:type="spellEnd"/>
      <w:r w:rsidR="00053459" w:rsidRPr="00774964">
        <w:rPr>
          <w:szCs w:val="24"/>
          <w:lang w:val="en-CA" w:eastAsia="de-DE"/>
        </w:rPr>
        <w:t>, J. Ström, S. Wenger (vice-chairs)]</w:t>
      </w:r>
    </w:p>
    <w:p w14:paraId="250D1EA5" w14:textId="77777777" w:rsidR="00D761C9" w:rsidRPr="00774964" w:rsidRDefault="00D761C9" w:rsidP="00D761C9">
      <w:pPr>
        <w:numPr>
          <w:ilvl w:val="0"/>
          <w:numId w:val="48"/>
        </w:num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60"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61" w:history="1">
        <w:r w:rsidRPr="0080354D">
          <w:rPr>
            <w:rStyle w:val="Hyperlink"/>
            <w:lang w:val="en-CA" w:eastAsia="de-DE"/>
          </w:rPr>
          <w:t>JVET-AO0047</w:t>
        </w:r>
      </w:hyperlink>
    </w:p>
    <w:p w14:paraId="38652826"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w:t>
      </w:r>
      <w:proofErr w:type="spellStart"/>
      <w:r w:rsidRPr="0080354D">
        <w:rPr>
          <w:lang w:val="en-CA" w:eastAsia="de-DE"/>
        </w:rPr>
        <w:t>CfE</w:t>
      </w:r>
      <w:proofErr w:type="spellEnd"/>
      <w:r w:rsidRPr="0080354D">
        <w:rPr>
          <w:lang w:val="en-CA" w:eastAsia="de-DE"/>
        </w:rPr>
        <w:t xml:space="preserve"> response software introduction, </w:t>
      </w:r>
      <w:hyperlink r:id="rId462" w:history="1">
        <w:r w:rsidRPr="0080354D">
          <w:rPr>
            <w:rStyle w:val="Hyperlink"/>
            <w:lang w:val="en-CA" w:eastAsia="de-DE"/>
          </w:rPr>
          <w:t>JVET-AO0048</w:t>
        </w:r>
      </w:hyperlink>
      <w:r w:rsidRPr="0080354D">
        <w:rPr>
          <w:lang w:val="en-CA" w:eastAsia="de-DE"/>
        </w:rPr>
        <w:t xml:space="preserve"> </w:t>
      </w:r>
    </w:p>
    <w:p w14:paraId="1BC2087B" w14:textId="77777777" w:rsidR="00D761C9" w:rsidRPr="0080354D" w:rsidRDefault="00D761C9" w:rsidP="00D761C9">
      <w:pPr>
        <w:numPr>
          <w:ilvl w:val="0"/>
          <w:numId w:val="79"/>
        </w:numPr>
        <w:tabs>
          <w:tab w:val="left" w:pos="720"/>
        </w:tabs>
        <w:rPr>
          <w:lang w:val="en-CA" w:eastAsia="de-DE"/>
        </w:rPr>
      </w:pPr>
      <w:proofErr w:type="spellStart"/>
      <w:r w:rsidRPr="0080354D">
        <w:rPr>
          <w:lang w:val="en-CA" w:eastAsia="de-DE"/>
        </w:rPr>
        <w:t>CfP</w:t>
      </w:r>
      <w:proofErr w:type="spellEnd"/>
      <w:r w:rsidRPr="0080354D">
        <w:rPr>
          <w:lang w:val="en-CA" w:eastAsia="de-DE"/>
        </w:rPr>
        <w:t xml:space="preserve"> discussion</w:t>
      </w:r>
    </w:p>
    <w:p w14:paraId="7DCC25E1" w14:textId="77777777" w:rsidR="00D761C9" w:rsidRPr="0080354D" w:rsidRDefault="00D761C9" w:rsidP="00D761C9">
      <w:pPr>
        <w:rPr>
          <w:lang w:val="en-CA" w:eastAsia="de-DE"/>
        </w:rPr>
      </w:pPr>
      <w:r w:rsidRPr="0080354D">
        <w:rPr>
          <w:lang w:val="en-CA" w:eastAsia="de-DE"/>
        </w:rPr>
        <w:t xml:space="preserve">The meeting minutes are available in the document </w:t>
      </w:r>
      <w:hyperlink r:id="rId463"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proofErr w:type="spellStart"/>
      <w:r w:rsidRPr="0080354D">
        <w:rPr>
          <w:i/>
          <w:iCs/>
          <w:lang w:val="en-CA" w:eastAsia="de-DE"/>
        </w:rPr>
        <w:t>ull</w:t>
      </w:r>
      <w:proofErr w:type="spellEnd"/>
      <w:r w:rsidRPr="0080354D">
        <w:rPr>
          <w:i/>
          <w:iCs/>
          <w:lang w:val="en-CA" w:eastAsia="de-DE"/>
        </w:rPr>
        <w:t>-master</w:t>
      </w:r>
      <w:r w:rsidRPr="0080354D">
        <w:rPr>
          <w:lang w:val="en-CA" w:eastAsia="de-DE"/>
        </w:rPr>
        <w:t xml:space="preserve">’ branch: </w:t>
      </w:r>
      <w:hyperlink r:id="rId464"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D761C9">
      <w:pPr>
        <w:numPr>
          <w:ilvl w:val="0"/>
          <w:numId w:val="48"/>
        </w:num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are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774964" w14:paraId="036893C1" w14:textId="77777777" w:rsidTr="00987E17">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D761C9">
            <w:pPr>
              <w:textAlignment w:val="auto"/>
              <w:rPr>
                <w:b/>
                <w:bCs/>
                <w:lang w:val="en-CA" w:eastAsia="de-DE"/>
              </w:rPr>
            </w:pPr>
            <w:bookmarkStart w:id="65" w:name="_Hlk171160494"/>
            <w:r w:rsidRPr="0080354D">
              <w:rPr>
                <w:b/>
                <w:bCs/>
                <w:lang w:val="en-CA" w:eastAsia="de-DE"/>
              </w:rPr>
              <w:t>Report</w:t>
            </w:r>
          </w:p>
        </w:tc>
      </w:tr>
      <w:tr w:rsidR="00D761C9" w:rsidRPr="00774964" w14:paraId="4AB73D15" w14:textId="77777777" w:rsidTr="00987E17">
        <w:trPr>
          <w:trHeight w:val="385"/>
        </w:trPr>
        <w:tc>
          <w:tcPr>
            <w:tcW w:w="577" w:type="pct"/>
            <w:noWrap/>
            <w:vAlign w:val="center"/>
          </w:tcPr>
          <w:p w14:paraId="5DF90FA7" w14:textId="77777777" w:rsidR="00D761C9" w:rsidRPr="0080354D" w:rsidRDefault="006868E4" w:rsidP="00D761C9">
            <w:pPr>
              <w:textAlignment w:val="auto"/>
              <w:rPr>
                <w:u w:val="single"/>
                <w:lang w:val="en-CA" w:eastAsia="de-DE"/>
              </w:rPr>
            </w:pPr>
            <w:hyperlink r:id="rId465" w:history="1">
              <w:r w:rsidR="00D761C9" w:rsidRPr="0080354D">
                <w:rPr>
                  <w:rStyle w:val="Hyperlink"/>
                  <w:lang w:val="en-CA" w:eastAsia="de-DE"/>
                </w:rPr>
                <w:t>JVET-AO0049</w:t>
              </w:r>
            </w:hyperlink>
          </w:p>
        </w:tc>
        <w:tc>
          <w:tcPr>
            <w:tcW w:w="2075" w:type="pct"/>
            <w:noWrap/>
            <w:vAlign w:val="center"/>
          </w:tcPr>
          <w:p w14:paraId="36DA70E1" w14:textId="77777777" w:rsidR="00D761C9" w:rsidRPr="0080354D" w:rsidRDefault="00D761C9" w:rsidP="00D761C9">
            <w:pPr>
              <w:textAlignment w:val="auto"/>
              <w:rPr>
                <w:lang w:val="en-CA" w:eastAsia="de-DE"/>
              </w:rPr>
            </w:pPr>
            <w:r w:rsidRPr="0080354D">
              <w:rPr>
                <w:lang w:val="en-CA" w:eastAsia="de-DE"/>
              </w:rPr>
              <w:t>AHG18: Teleconference on ultra-low latency and packet loss resilience</w:t>
            </w:r>
          </w:p>
        </w:tc>
        <w:tc>
          <w:tcPr>
            <w:tcW w:w="2348" w:type="pct"/>
            <w:noWrap/>
            <w:vAlign w:val="center"/>
          </w:tcPr>
          <w:p w14:paraId="75294133" w14:textId="77777777" w:rsidR="00D761C9" w:rsidRPr="0080354D" w:rsidRDefault="006868E4" w:rsidP="00D761C9">
            <w:pPr>
              <w:textAlignment w:val="auto"/>
              <w:rPr>
                <w:lang w:val="en-CA" w:eastAsia="de-DE"/>
              </w:rPr>
            </w:pPr>
            <w:hyperlink r:id="rId466" w:history="1">
              <w:r w:rsidR="00D761C9" w:rsidRPr="0080354D">
                <w:rPr>
                  <w:rStyle w:val="Hyperlink"/>
                  <w:lang w:val="en-CA" w:eastAsia="de-DE"/>
                </w:rPr>
                <w:t>S. Deshpande</w:t>
              </w:r>
            </w:hyperlink>
            <w:r w:rsidR="00D761C9" w:rsidRPr="0080354D">
              <w:rPr>
                <w:lang w:val="en-CA" w:eastAsia="de-DE"/>
              </w:rPr>
              <w:t>, </w:t>
            </w:r>
            <w:hyperlink r:id="rId467"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w:t>
            </w:r>
            <w:hyperlink r:id="rId468" w:history="1">
              <w:r w:rsidR="00D761C9" w:rsidRPr="0080354D">
                <w:rPr>
                  <w:rStyle w:val="Hyperlink"/>
                  <w:lang w:val="en-CA" w:eastAsia="de-DE"/>
                </w:rPr>
                <w:t>V. Zakharchenko</w:t>
              </w:r>
            </w:hyperlink>
            <w:r w:rsidR="00D761C9" w:rsidRPr="0080354D">
              <w:rPr>
                <w:lang w:val="en-CA" w:eastAsia="de-DE"/>
              </w:rPr>
              <w:t xml:space="preserve"> (co-chairs), S. </w:t>
            </w:r>
            <w:proofErr w:type="spellStart"/>
            <w:r w:rsidR="00D761C9" w:rsidRPr="0080354D">
              <w:rPr>
                <w:lang w:val="en-CA" w:eastAsia="de-DE"/>
              </w:rPr>
              <w:t>Fößel</w:t>
            </w:r>
            <w:proofErr w:type="spellEnd"/>
            <w:r w:rsidR="00D761C9" w:rsidRPr="0080354D">
              <w:rPr>
                <w:lang w:val="en-CA" w:eastAsia="de-DE"/>
              </w:rPr>
              <w:t xml:space="preserve">, C. Kim, X. Ma, S. </w:t>
            </w:r>
            <w:proofErr w:type="spellStart"/>
            <w:r w:rsidR="00D761C9" w:rsidRPr="0080354D">
              <w:rPr>
                <w:lang w:val="en-CA" w:eastAsia="de-DE"/>
              </w:rPr>
              <w:t>Puri</w:t>
            </w:r>
            <w:proofErr w:type="spellEnd"/>
            <w:r w:rsidR="00D761C9" w:rsidRPr="0080354D">
              <w:rPr>
                <w:lang w:val="en-CA" w:eastAsia="de-DE"/>
              </w:rPr>
              <w:t>, J. Ström, S. Wenger (vice-chairs)</w:t>
            </w:r>
          </w:p>
        </w:tc>
      </w:tr>
      <w:tr w:rsidR="00D761C9" w:rsidRPr="00774964" w14:paraId="47B87259" w14:textId="77777777" w:rsidTr="00987E17">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D761C9">
            <w:pPr>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987E17">
        <w:trPr>
          <w:trHeight w:val="385"/>
        </w:trPr>
        <w:tc>
          <w:tcPr>
            <w:tcW w:w="577" w:type="pct"/>
            <w:noWrap/>
            <w:vAlign w:val="center"/>
          </w:tcPr>
          <w:p w14:paraId="0A079993" w14:textId="77777777" w:rsidR="00D761C9" w:rsidRPr="0080354D" w:rsidRDefault="006868E4" w:rsidP="00D761C9">
            <w:pPr>
              <w:textAlignment w:val="auto"/>
              <w:rPr>
                <w:u w:val="single"/>
                <w:lang w:val="en-CA" w:eastAsia="de-DE"/>
              </w:rPr>
            </w:pPr>
            <w:hyperlink r:id="rId469" w:history="1">
              <w:r w:rsidR="00D761C9" w:rsidRPr="0080354D">
                <w:rPr>
                  <w:rStyle w:val="Hyperlink"/>
                  <w:lang w:val="en-CA" w:eastAsia="de-DE"/>
                </w:rPr>
                <w:t>JVET-AO0047</w:t>
              </w:r>
            </w:hyperlink>
          </w:p>
        </w:tc>
        <w:tc>
          <w:tcPr>
            <w:tcW w:w="2075" w:type="pct"/>
            <w:noWrap/>
            <w:vAlign w:val="center"/>
          </w:tcPr>
          <w:p w14:paraId="609B5CB0" w14:textId="77777777" w:rsidR="00D761C9" w:rsidRPr="0080354D" w:rsidRDefault="00D761C9" w:rsidP="00D761C9">
            <w:pPr>
              <w:textAlignment w:val="auto"/>
              <w:rPr>
                <w:lang w:val="en-CA" w:eastAsia="de-DE"/>
              </w:rPr>
            </w:pPr>
            <w:r w:rsidRPr="0080354D">
              <w:rPr>
                <w:lang w:val="en-CA" w:eastAsia="de-DE"/>
              </w:rPr>
              <w:t>AHG18: Simulation software for ULL CTC JVET-AN2039</w:t>
            </w:r>
          </w:p>
        </w:tc>
        <w:tc>
          <w:tcPr>
            <w:tcW w:w="2348" w:type="pct"/>
            <w:noWrap/>
            <w:vAlign w:val="center"/>
          </w:tcPr>
          <w:p w14:paraId="433FC64C" w14:textId="77777777" w:rsidR="00D761C9" w:rsidRPr="0080354D" w:rsidRDefault="006868E4" w:rsidP="00D761C9">
            <w:pPr>
              <w:textAlignment w:val="auto"/>
              <w:rPr>
                <w:lang w:val="en-CA" w:eastAsia="de-DE"/>
              </w:rPr>
            </w:pPr>
            <w:hyperlink r:id="rId470" w:history="1">
              <w:r w:rsidR="00D761C9" w:rsidRPr="0080354D">
                <w:rPr>
                  <w:rStyle w:val="Hyperlink"/>
                  <w:lang w:val="en-CA" w:eastAsia="de-DE"/>
                </w:rPr>
                <w:t xml:space="preserve">V. </w:t>
              </w:r>
              <w:proofErr w:type="spellStart"/>
              <w:r w:rsidR="00D761C9" w:rsidRPr="0080354D">
                <w:rPr>
                  <w:rStyle w:val="Hyperlink"/>
                  <w:lang w:val="en-CA" w:eastAsia="de-DE"/>
                </w:rPr>
                <w:t>Khamidullin</w:t>
              </w:r>
              <w:proofErr w:type="spellEnd"/>
            </w:hyperlink>
            <w:r w:rsidR="00D761C9" w:rsidRPr="0080354D">
              <w:rPr>
                <w:lang w:val="en-CA" w:eastAsia="de-DE"/>
              </w:rPr>
              <w:t>, </w:t>
            </w:r>
            <w:hyperlink r:id="rId471" w:history="1">
              <w:r w:rsidR="00D761C9" w:rsidRPr="0080354D">
                <w:rPr>
                  <w:rStyle w:val="Hyperlink"/>
                  <w:lang w:val="en-CA" w:eastAsia="de-DE"/>
                </w:rPr>
                <w:t>K. Malyshev</w:t>
              </w:r>
            </w:hyperlink>
            <w:r w:rsidR="00D761C9" w:rsidRPr="0080354D">
              <w:rPr>
                <w:lang w:val="en-CA" w:eastAsia="de-DE"/>
              </w:rPr>
              <w:t>, </w:t>
            </w:r>
            <w:hyperlink r:id="rId472" w:history="1">
              <w:r w:rsidR="00D761C9" w:rsidRPr="0080354D">
                <w:rPr>
                  <w:rStyle w:val="Hyperlink"/>
                  <w:lang w:val="en-CA" w:eastAsia="de-DE"/>
                </w:rPr>
                <w:t xml:space="preserve">I. </w:t>
              </w:r>
              <w:proofErr w:type="spellStart"/>
              <w:r w:rsidR="00D761C9" w:rsidRPr="0080354D">
                <w:rPr>
                  <w:rStyle w:val="Hyperlink"/>
                  <w:lang w:val="en-CA" w:eastAsia="de-DE"/>
                </w:rPr>
                <w:t>Gribushin</w:t>
              </w:r>
              <w:proofErr w:type="spellEnd"/>
            </w:hyperlink>
            <w:r w:rsidR="00D761C9" w:rsidRPr="0080354D">
              <w:rPr>
                <w:lang w:val="en-CA" w:eastAsia="de-DE"/>
              </w:rPr>
              <w:t>, </w:t>
            </w:r>
            <w:hyperlink r:id="rId473"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D761C9" w:rsidRPr="0080354D">
              <w:rPr>
                <w:lang w:val="en-CA" w:eastAsia="de-DE"/>
              </w:rPr>
              <w:t>, </w:t>
            </w:r>
            <w:hyperlink r:id="rId474"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w:t>
            </w:r>
            <w:hyperlink r:id="rId475" w:history="1">
              <w:r w:rsidR="00D761C9" w:rsidRPr="0080354D">
                <w:rPr>
                  <w:rStyle w:val="Hyperlink"/>
                  <w:lang w:val="en-CA" w:eastAsia="de-DE"/>
                </w:rPr>
                <w:t>E. Alshina (Huawei)</w:t>
              </w:r>
            </w:hyperlink>
          </w:p>
        </w:tc>
      </w:tr>
      <w:tr w:rsidR="00D761C9" w:rsidRPr="00774964" w14:paraId="505F3BE4" w14:textId="77777777" w:rsidTr="00987E17">
        <w:trPr>
          <w:trHeight w:val="385"/>
        </w:trPr>
        <w:tc>
          <w:tcPr>
            <w:tcW w:w="577" w:type="pct"/>
            <w:noWrap/>
            <w:vAlign w:val="center"/>
          </w:tcPr>
          <w:p w14:paraId="260A25AB" w14:textId="77777777" w:rsidR="00D761C9" w:rsidRPr="0080354D" w:rsidRDefault="006868E4" w:rsidP="00D761C9">
            <w:pPr>
              <w:textAlignment w:val="auto"/>
              <w:rPr>
                <w:u w:val="single"/>
                <w:lang w:val="en-CA" w:eastAsia="de-DE"/>
              </w:rPr>
            </w:pPr>
            <w:hyperlink r:id="rId476" w:history="1">
              <w:r w:rsidR="00D761C9" w:rsidRPr="0080354D">
                <w:rPr>
                  <w:rStyle w:val="Hyperlink"/>
                  <w:lang w:val="en-CA" w:eastAsia="de-DE"/>
                </w:rPr>
                <w:t>JVET-AO0052</w:t>
              </w:r>
            </w:hyperlink>
          </w:p>
        </w:tc>
        <w:tc>
          <w:tcPr>
            <w:tcW w:w="2075" w:type="pct"/>
            <w:noWrap/>
            <w:vAlign w:val="center"/>
          </w:tcPr>
          <w:p w14:paraId="6E53E87C" w14:textId="77777777" w:rsidR="00D761C9" w:rsidRPr="0080354D" w:rsidRDefault="00D761C9" w:rsidP="00D761C9">
            <w:pPr>
              <w:textAlignment w:val="auto"/>
              <w:rPr>
                <w:lang w:val="en-CA" w:eastAsia="de-DE"/>
              </w:rPr>
            </w:pPr>
            <w:r w:rsidRPr="0080354D">
              <w:rPr>
                <w:lang w:val="en-CA" w:eastAsia="de-DE"/>
              </w:rPr>
              <w:t xml:space="preserve">AHG17/AHG18: Suggested </w:t>
            </w:r>
            <w:proofErr w:type="spellStart"/>
            <w:r w:rsidRPr="0080354D">
              <w:rPr>
                <w:lang w:val="en-CA" w:eastAsia="de-DE"/>
              </w:rPr>
              <w:t>CfP</w:t>
            </w:r>
            <w:proofErr w:type="spellEnd"/>
            <w:r w:rsidRPr="0080354D">
              <w:rPr>
                <w:lang w:val="en-CA" w:eastAsia="de-DE"/>
              </w:rPr>
              <w:t xml:space="preserve"> text for ultra-low latency and packet loss resilience category</w:t>
            </w:r>
          </w:p>
        </w:tc>
        <w:tc>
          <w:tcPr>
            <w:tcW w:w="2348" w:type="pct"/>
            <w:noWrap/>
            <w:vAlign w:val="center"/>
          </w:tcPr>
          <w:p w14:paraId="240AE0CF" w14:textId="77777777" w:rsidR="00D761C9" w:rsidRPr="0080354D" w:rsidRDefault="006868E4" w:rsidP="00D761C9">
            <w:pPr>
              <w:textAlignment w:val="auto"/>
              <w:rPr>
                <w:u w:val="single"/>
                <w:lang w:val="en-CA"/>
              </w:rPr>
            </w:pPr>
            <w:hyperlink r:id="rId477" w:history="1">
              <w:r w:rsidR="00D761C9" w:rsidRPr="0080354D">
                <w:rPr>
                  <w:rStyle w:val="Hyperlink"/>
                  <w:lang w:val="en-CA"/>
                </w:rPr>
                <w:t xml:space="preserve">S. </w:t>
              </w:r>
              <w:proofErr w:type="spellStart"/>
              <w:r w:rsidR="00D761C9" w:rsidRPr="0080354D">
                <w:rPr>
                  <w:rStyle w:val="Hyperlink"/>
                  <w:lang w:val="en-CA"/>
                </w:rPr>
                <w:t>Ikonin</w:t>
              </w:r>
              <w:proofErr w:type="spellEnd"/>
            </w:hyperlink>
            <w:r w:rsidR="00D761C9" w:rsidRPr="0080354D">
              <w:rPr>
                <w:lang w:val="en-CA"/>
              </w:rPr>
              <w:t xml:space="preserve">, </w:t>
            </w:r>
            <w:hyperlink r:id="rId478" w:history="1">
              <w:r w:rsidR="00D761C9" w:rsidRPr="0080354D">
                <w:rPr>
                  <w:rStyle w:val="Hyperlink"/>
                  <w:lang w:val="en-CA"/>
                </w:rPr>
                <w:t>X. Ma</w:t>
              </w:r>
            </w:hyperlink>
            <w:r w:rsidR="00D761C9" w:rsidRPr="0080354D">
              <w:rPr>
                <w:lang w:val="en-CA"/>
              </w:rPr>
              <w:t xml:space="preserve">, </w:t>
            </w:r>
            <w:hyperlink r:id="rId479" w:history="1">
              <w:r w:rsidR="00D761C9" w:rsidRPr="0080354D">
                <w:rPr>
                  <w:rStyle w:val="Hyperlink"/>
                  <w:lang w:val="en-CA"/>
                </w:rPr>
                <w:t>E. Alshina (Huawei)</w:t>
              </w:r>
            </w:hyperlink>
          </w:p>
        </w:tc>
      </w:tr>
      <w:tr w:rsidR="00D761C9" w:rsidRPr="00774964" w14:paraId="5053563C" w14:textId="77777777" w:rsidTr="00987E17">
        <w:trPr>
          <w:trHeight w:val="385"/>
        </w:trPr>
        <w:tc>
          <w:tcPr>
            <w:tcW w:w="577" w:type="pct"/>
            <w:tcBorders>
              <w:bottom w:val="single" w:sz="4" w:space="0" w:color="auto"/>
            </w:tcBorders>
            <w:noWrap/>
            <w:vAlign w:val="center"/>
          </w:tcPr>
          <w:p w14:paraId="708979BC" w14:textId="77777777" w:rsidR="00D761C9" w:rsidRPr="0080354D" w:rsidRDefault="006868E4" w:rsidP="00D761C9">
            <w:pPr>
              <w:textAlignment w:val="auto"/>
              <w:rPr>
                <w:u w:val="single"/>
                <w:lang w:val="en-CA" w:eastAsia="de-DE"/>
              </w:rPr>
            </w:pPr>
            <w:hyperlink r:id="rId480" w:history="1">
              <w:r w:rsidR="00D761C9" w:rsidRPr="0080354D">
                <w:rPr>
                  <w:rStyle w:val="Hyperlink"/>
                  <w:lang w:val="en-CA" w:eastAsia="de-DE"/>
                </w:rPr>
                <w:t>JVET-AO0072</w:t>
              </w:r>
            </w:hyperlink>
          </w:p>
        </w:tc>
        <w:tc>
          <w:tcPr>
            <w:tcW w:w="2075" w:type="pct"/>
            <w:tcBorders>
              <w:bottom w:val="single" w:sz="4" w:space="0" w:color="auto"/>
            </w:tcBorders>
            <w:noWrap/>
            <w:vAlign w:val="center"/>
          </w:tcPr>
          <w:p w14:paraId="65100E51" w14:textId="77777777" w:rsidR="00D761C9" w:rsidRPr="0080354D" w:rsidRDefault="00D761C9" w:rsidP="00D761C9">
            <w:pPr>
              <w:textAlignment w:val="auto"/>
              <w:rPr>
                <w:lang w:val="en-CA" w:eastAsia="de-DE"/>
              </w:rPr>
            </w:pPr>
            <w:r w:rsidRPr="0080354D">
              <w:rPr>
                <w:lang w:val="en-CA" w:eastAsia="de-DE"/>
              </w:rPr>
              <w:t xml:space="preserve">AHG17/AHG18: On ULL evaluation metrics toward </w:t>
            </w:r>
            <w:proofErr w:type="spellStart"/>
            <w:r w:rsidRPr="0080354D">
              <w:rPr>
                <w:lang w:val="en-CA" w:eastAsia="de-DE"/>
              </w:rPr>
              <w:t>CfP</w:t>
            </w:r>
            <w:proofErr w:type="spellEnd"/>
          </w:p>
        </w:tc>
        <w:tc>
          <w:tcPr>
            <w:tcW w:w="2348" w:type="pct"/>
            <w:tcBorders>
              <w:bottom w:val="single" w:sz="4" w:space="0" w:color="auto"/>
            </w:tcBorders>
            <w:noWrap/>
            <w:vAlign w:val="center"/>
          </w:tcPr>
          <w:p w14:paraId="34021E5B" w14:textId="77777777" w:rsidR="00D761C9" w:rsidRPr="0080354D" w:rsidRDefault="006868E4" w:rsidP="00D761C9">
            <w:pPr>
              <w:textAlignment w:val="auto"/>
              <w:rPr>
                <w:lang w:val="en-CA" w:eastAsia="de-DE"/>
              </w:rPr>
            </w:pPr>
            <w:hyperlink r:id="rId481" w:history="1">
              <w:r w:rsidR="00D761C9" w:rsidRPr="0080354D">
                <w:rPr>
                  <w:rStyle w:val="Hyperlink"/>
                  <w:lang w:val="en-CA" w:eastAsia="de-DE"/>
                </w:rPr>
                <w:t xml:space="preserve">T. </w:t>
              </w:r>
              <w:proofErr w:type="spellStart"/>
              <w:r w:rsidR="00D761C9" w:rsidRPr="0080354D">
                <w:rPr>
                  <w:rStyle w:val="Hyperlink"/>
                  <w:lang w:val="en-CA" w:eastAsia="de-DE"/>
                </w:rPr>
                <w:t>Chujoh</w:t>
              </w:r>
              <w:proofErr w:type="spellEnd"/>
            </w:hyperlink>
            <w:r w:rsidR="00D761C9" w:rsidRPr="0080354D">
              <w:rPr>
                <w:lang w:val="en-CA" w:eastAsia="de-DE"/>
              </w:rPr>
              <w:t xml:space="preserve">, Y. </w:t>
            </w:r>
            <w:proofErr w:type="spellStart"/>
            <w:r w:rsidR="00D761C9" w:rsidRPr="0080354D">
              <w:rPr>
                <w:lang w:val="en-CA" w:eastAsia="de-DE"/>
              </w:rPr>
              <w:t>Kidani</w:t>
            </w:r>
            <w:proofErr w:type="spellEnd"/>
            <w:r w:rsidR="00D761C9" w:rsidRPr="0080354D">
              <w:rPr>
                <w:lang w:val="en-CA" w:eastAsia="de-DE"/>
              </w:rPr>
              <w:t>, K. Kawamura (KDDI)</w:t>
            </w:r>
          </w:p>
        </w:tc>
      </w:tr>
      <w:tr w:rsidR="00D761C9" w:rsidRPr="00774964" w14:paraId="726F19EF" w14:textId="77777777" w:rsidTr="00987E17">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D761C9">
            <w:pPr>
              <w:textAlignment w:val="auto"/>
              <w:rPr>
                <w:b/>
                <w:bCs/>
                <w:lang w:val="en-CA" w:eastAsia="de-DE"/>
              </w:rPr>
            </w:pPr>
            <w:r w:rsidRPr="0080354D">
              <w:rPr>
                <w:b/>
                <w:bCs/>
                <w:lang w:val="en-CA" w:eastAsia="de-DE"/>
              </w:rPr>
              <w:t>Other proposals</w:t>
            </w:r>
          </w:p>
        </w:tc>
      </w:tr>
      <w:tr w:rsidR="00D761C9" w:rsidRPr="00774964" w14:paraId="1B64207F" w14:textId="77777777" w:rsidTr="00987E17">
        <w:trPr>
          <w:trHeight w:val="340"/>
        </w:trPr>
        <w:tc>
          <w:tcPr>
            <w:tcW w:w="577" w:type="pct"/>
            <w:noWrap/>
            <w:vAlign w:val="center"/>
          </w:tcPr>
          <w:p w14:paraId="2B42E7D4" w14:textId="77777777" w:rsidR="00D761C9" w:rsidRPr="0080354D" w:rsidRDefault="006868E4" w:rsidP="00D761C9">
            <w:pPr>
              <w:textAlignment w:val="auto"/>
              <w:rPr>
                <w:u w:val="single"/>
                <w:lang w:val="en-CA" w:eastAsia="de-DE"/>
              </w:rPr>
            </w:pPr>
            <w:hyperlink r:id="rId482" w:history="1">
              <w:r w:rsidR="00D761C9" w:rsidRPr="0080354D">
                <w:rPr>
                  <w:rStyle w:val="Hyperlink"/>
                  <w:lang w:val="en-CA" w:eastAsia="de-DE"/>
                </w:rPr>
                <w:t>JVET-AO0048</w:t>
              </w:r>
            </w:hyperlink>
          </w:p>
        </w:tc>
        <w:tc>
          <w:tcPr>
            <w:tcW w:w="2075" w:type="pct"/>
            <w:noWrap/>
            <w:vAlign w:val="center"/>
          </w:tcPr>
          <w:p w14:paraId="40C46930" w14:textId="77777777" w:rsidR="00D761C9" w:rsidRPr="0080354D" w:rsidRDefault="00D761C9" w:rsidP="00D761C9">
            <w:pPr>
              <w:textAlignment w:val="auto"/>
              <w:rPr>
                <w:lang w:val="en-CA" w:eastAsia="de-DE"/>
              </w:rPr>
            </w:pPr>
            <w:r w:rsidRPr="0080354D">
              <w:rPr>
                <w:lang w:val="en-CA" w:eastAsia="de-DE"/>
              </w:rPr>
              <w:t xml:space="preserve">AHG18: Description of the software related to ULL </w:t>
            </w:r>
            <w:proofErr w:type="spellStart"/>
            <w:r w:rsidRPr="0080354D">
              <w:rPr>
                <w:lang w:val="en-CA" w:eastAsia="de-DE"/>
              </w:rPr>
              <w:t>CfE</w:t>
            </w:r>
            <w:proofErr w:type="spellEnd"/>
            <w:r w:rsidRPr="0080354D">
              <w:rPr>
                <w:lang w:val="en-CA" w:eastAsia="de-DE"/>
              </w:rPr>
              <w:t xml:space="preserve"> response JVET-AN0080</w:t>
            </w:r>
          </w:p>
        </w:tc>
        <w:tc>
          <w:tcPr>
            <w:tcW w:w="2348" w:type="pct"/>
            <w:noWrap/>
            <w:vAlign w:val="center"/>
          </w:tcPr>
          <w:p w14:paraId="4A04209E" w14:textId="77777777" w:rsidR="00D761C9" w:rsidRPr="0080354D" w:rsidRDefault="006868E4" w:rsidP="00D761C9">
            <w:pPr>
              <w:textAlignment w:val="auto"/>
              <w:rPr>
                <w:u w:val="single"/>
                <w:lang w:val="en-CA" w:eastAsia="de-DE"/>
              </w:rPr>
            </w:pPr>
            <w:hyperlink r:id="rId483" w:history="1">
              <w:r w:rsidR="00D761C9" w:rsidRPr="0080354D">
                <w:rPr>
                  <w:rStyle w:val="Hyperlink"/>
                  <w:lang w:val="en-CA" w:eastAsia="de-DE"/>
                </w:rPr>
                <w:t xml:space="preserve">V. </w:t>
              </w:r>
              <w:proofErr w:type="spellStart"/>
              <w:r w:rsidR="00D761C9" w:rsidRPr="0080354D">
                <w:rPr>
                  <w:rStyle w:val="Hyperlink"/>
                  <w:lang w:val="en-CA" w:eastAsia="de-DE"/>
                </w:rPr>
                <w:t>Khamidullin</w:t>
              </w:r>
              <w:proofErr w:type="spellEnd"/>
            </w:hyperlink>
            <w:r w:rsidR="00D761C9" w:rsidRPr="0080354D">
              <w:rPr>
                <w:lang w:val="en-CA" w:eastAsia="de-DE"/>
              </w:rPr>
              <w:t xml:space="preserve">, </w:t>
            </w:r>
            <w:hyperlink r:id="rId484" w:history="1">
              <w:r w:rsidR="00D761C9" w:rsidRPr="0080354D">
                <w:rPr>
                  <w:rStyle w:val="Hyperlink"/>
                  <w:lang w:val="en-CA" w:eastAsia="de-DE"/>
                </w:rPr>
                <w:t>K. Malyshev</w:t>
              </w:r>
            </w:hyperlink>
            <w:r w:rsidR="00D761C9" w:rsidRPr="0080354D">
              <w:rPr>
                <w:lang w:val="en-CA" w:eastAsia="de-DE"/>
              </w:rPr>
              <w:t xml:space="preserve">, </w:t>
            </w:r>
            <w:hyperlink r:id="rId485" w:history="1">
              <w:r w:rsidR="00D761C9" w:rsidRPr="0080354D">
                <w:rPr>
                  <w:rStyle w:val="Hyperlink"/>
                  <w:lang w:val="en-CA" w:eastAsia="de-DE"/>
                </w:rPr>
                <w:t xml:space="preserve">A. </w:t>
              </w:r>
              <w:proofErr w:type="spellStart"/>
              <w:r w:rsidR="00D761C9" w:rsidRPr="0080354D">
                <w:rPr>
                  <w:rStyle w:val="Hyperlink"/>
                  <w:lang w:val="en-CA" w:eastAsia="de-DE"/>
                </w:rPr>
                <w:t>Dzugaev</w:t>
              </w:r>
              <w:proofErr w:type="spellEnd"/>
            </w:hyperlink>
            <w:r w:rsidR="00D761C9" w:rsidRPr="0080354D">
              <w:rPr>
                <w:lang w:val="en-CA" w:eastAsia="de-DE"/>
              </w:rPr>
              <w:t xml:space="preserve">, </w:t>
            </w:r>
            <w:r w:rsidR="00D761C9" w:rsidRPr="0080354D">
              <w:rPr>
                <w:lang w:val="en-CA" w:eastAsia="de-DE"/>
              </w:rPr>
              <w:br/>
            </w:r>
            <w:hyperlink r:id="rId486" w:history="1">
              <w:r w:rsidR="00D761C9" w:rsidRPr="0080354D">
                <w:rPr>
                  <w:rStyle w:val="Hyperlink"/>
                  <w:lang w:val="en-CA" w:eastAsia="de-DE"/>
                </w:rPr>
                <w:t xml:space="preserve">I. </w:t>
              </w:r>
              <w:proofErr w:type="spellStart"/>
              <w:r w:rsidR="00D761C9" w:rsidRPr="0080354D">
                <w:rPr>
                  <w:rStyle w:val="Hyperlink"/>
                  <w:lang w:val="en-CA" w:eastAsia="de-DE"/>
                </w:rPr>
                <w:t>Gribushin</w:t>
              </w:r>
              <w:proofErr w:type="spellEnd"/>
            </w:hyperlink>
            <w:r w:rsidR="00D761C9" w:rsidRPr="0080354D">
              <w:rPr>
                <w:lang w:val="en-CA" w:eastAsia="de-DE"/>
              </w:rPr>
              <w:t xml:space="preserve">, </w:t>
            </w:r>
            <w:hyperlink r:id="rId487"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D761C9" w:rsidRPr="0080354D">
              <w:rPr>
                <w:lang w:val="en-CA" w:eastAsia="de-DE"/>
              </w:rPr>
              <w:t xml:space="preserve">, </w:t>
            </w:r>
            <w:hyperlink r:id="rId488" w:history="1">
              <w:r w:rsidR="00D761C9" w:rsidRPr="0080354D">
                <w:rPr>
                  <w:rStyle w:val="Hyperlink"/>
                  <w:lang w:val="en-CA" w:eastAsia="de-DE"/>
                </w:rPr>
                <w:t>X. Ma</w:t>
              </w:r>
            </w:hyperlink>
            <w:r w:rsidR="00D761C9" w:rsidRPr="0080354D">
              <w:rPr>
                <w:lang w:val="en-CA" w:eastAsia="de-DE"/>
              </w:rPr>
              <w:t xml:space="preserve">, </w:t>
            </w:r>
            <w:hyperlink r:id="rId489"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xml:space="preserve">, </w:t>
            </w:r>
            <w:r w:rsidR="00D761C9" w:rsidRPr="0080354D">
              <w:rPr>
                <w:lang w:val="en-CA" w:eastAsia="de-DE"/>
              </w:rPr>
              <w:br/>
            </w:r>
            <w:hyperlink r:id="rId490" w:history="1">
              <w:r w:rsidR="00D761C9" w:rsidRPr="0080354D">
                <w:rPr>
                  <w:rStyle w:val="Hyperlink"/>
                  <w:lang w:val="en-CA" w:eastAsia="de-DE"/>
                </w:rPr>
                <w:t>E. Alshina (Huawei)</w:t>
              </w:r>
            </w:hyperlink>
          </w:p>
        </w:tc>
      </w:tr>
      <w:tr w:rsidR="00D761C9" w:rsidRPr="00774964" w14:paraId="32790B3C" w14:textId="77777777" w:rsidTr="00987E17">
        <w:trPr>
          <w:trHeight w:val="340"/>
        </w:trPr>
        <w:tc>
          <w:tcPr>
            <w:tcW w:w="577" w:type="pct"/>
            <w:noWrap/>
            <w:vAlign w:val="center"/>
          </w:tcPr>
          <w:p w14:paraId="6B3F6C78" w14:textId="77777777" w:rsidR="00D761C9" w:rsidRPr="0080354D" w:rsidRDefault="006868E4" w:rsidP="00D761C9">
            <w:pPr>
              <w:textAlignment w:val="auto"/>
              <w:rPr>
                <w:u w:val="single"/>
                <w:lang w:val="en-CA" w:eastAsia="de-DE"/>
              </w:rPr>
            </w:pPr>
            <w:hyperlink r:id="rId491" w:history="1">
              <w:r w:rsidR="00D761C9" w:rsidRPr="0080354D">
                <w:rPr>
                  <w:rStyle w:val="Hyperlink"/>
                  <w:lang w:val="en-CA" w:eastAsia="de-DE"/>
                </w:rPr>
                <w:t>JVET-AO0123</w:t>
              </w:r>
            </w:hyperlink>
          </w:p>
        </w:tc>
        <w:tc>
          <w:tcPr>
            <w:tcW w:w="2075" w:type="pct"/>
            <w:noWrap/>
            <w:vAlign w:val="center"/>
          </w:tcPr>
          <w:p w14:paraId="7B312A9B" w14:textId="77777777" w:rsidR="00D761C9" w:rsidRPr="0080354D" w:rsidRDefault="00D761C9" w:rsidP="00D761C9">
            <w:pPr>
              <w:textAlignment w:val="auto"/>
              <w:rPr>
                <w:lang w:val="en-CA" w:eastAsia="de-DE"/>
              </w:rPr>
            </w:pPr>
            <w:r w:rsidRPr="0080354D">
              <w:rPr>
                <w:lang w:val="en-CA" w:eastAsia="de-DE"/>
              </w:rPr>
              <w:t>AHG18: Standalone network simulation application on top of ULL software</w:t>
            </w:r>
          </w:p>
        </w:tc>
        <w:tc>
          <w:tcPr>
            <w:tcW w:w="2348" w:type="pct"/>
            <w:noWrap/>
            <w:vAlign w:val="center"/>
          </w:tcPr>
          <w:p w14:paraId="283C759F" w14:textId="77777777" w:rsidR="00D761C9" w:rsidRPr="0080354D" w:rsidRDefault="006868E4" w:rsidP="00D761C9">
            <w:pPr>
              <w:rPr>
                <w:u w:val="single"/>
                <w:lang w:val="en-CA" w:eastAsia="de-DE"/>
              </w:rPr>
            </w:pPr>
            <w:hyperlink r:id="rId492" w:history="1">
              <w:r w:rsidR="00D761C9" w:rsidRPr="0080354D">
                <w:rPr>
                  <w:rStyle w:val="Hyperlink"/>
                  <w:lang w:val="en-CA" w:eastAsia="de-DE"/>
                </w:rPr>
                <w:t>K. Malyshev</w:t>
              </w:r>
            </w:hyperlink>
            <w:r w:rsidR="00D761C9" w:rsidRPr="0080354D">
              <w:rPr>
                <w:lang w:val="en-CA" w:eastAsia="de-DE"/>
              </w:rPr>
              <w:t xml:space="preserve">, </w:t>
            </w:r>
            <w:hyperlink r:id="rId493" w:history="1">
              <w:r w:rsidR="00D761C9" w:rsidRPr="0080354D">
                <w:rPr>
                  <w:rStyle w:val="Hyperlink"/>
                  <w:lang w:val="en-CA" w:eastAsia="de-DE"/>
                </w:rPr>
                <w:t xml:space="preserve">I. </w:t>
              </w:r>
              <w:proofErr w:type="spellStart"/>
              <w:r w:rsidR="00D761C9" w:rsidRPr="0080354D">
                <w:rPr>
                  <w:rStyle w:val="Hyperlink"/>
                  <w:lang w:val="en-CA" w:eastAsia="de-DE"/>
                </w:rPr>
                <w:t>Gribushin</w:t>
              </w:r>
              <w:proofErr w:type="spellEnd"/>
            </w:hyperlink>
            <w:r w:rsidR="00D761C9" w:rsidRPr="0080354D">
              <w:rPr>
                <w:lang w:val="en-CA" w:eastAsia="de-DE"/>
              </w:rPr>
              <w:t xml:space="preserve">, </w:t>
            </w:r>
            <w:hyperlink r:id="rId494" w:history="1">
              <w:r w:rsidR="00D761C9" w:rsidRPr="0080354D">
                <w:rPr>
                  <w:rStyle w:val="Hyperlink"/>
                  <w:lang w:val="en-CA" w:eastAsia="de-DE"/>
                </w:rPr>
                <w:t xml:space="preserve">V. </w:t>
              </w:r>
              <w:proofErr w:type="spellStart"/>
              <w:r w:rsidR="00D761C9" w:rsidRPr="0080354D">
                <w:rPr>
                  <w:rStyle w:val="Hyperlink"/>
                  <w:lang w:val="en-CA" w:eastAsia="de-DE"/>
                </w:rPr>
                <w:t>Khamidullin</w:t>
              </w:r>
              <w:proofErr w:type="spellEnd"/>
            </w:hyperlink>
            <w:r w:rsidR="00D761C9" w:rsidRPr="0080354D">
              <w:rPr>
                <w:lang w:val="en-CA" w:eastAsia="de-DE"/>
              </w:rPr>
              <w:t xml:space="preserve">, </w:t>
            </w:r>
            <w:r w:rsidR="00D761C9" w:rsidRPr="0080354D">
              <w:rPr>
                <w:lang w:val="en-CA" w:eastAsia="de-DE"/>
              </w:rPr>
              <w:br/>
            </w:r>
            <w:hyperlink r:id="rId495"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D761C9" w:rsidRPr="0080354D">
              <w:rPr>
                <w:lang w:val="en-CA" w:eastAsia="de-DE"/>
              </w:rPr>
              <w:t xml:space="preserve">, </w:t>
            </w:r>
            <w:hyperlink r:id="rId496"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xml:space="preserve">, </w:t>
            </w:r>
            <w:hyperlink r:id="rId497" w:history="1">
              <w:r w:rsidR="00D761C9" w:rsidRPr="0080354D">
                <w:rPr>
                  <w:rStyle w:val="Hyperlink"/>
                  <w:lang w:val="en-CA" w:eastAsia="de-DE"/>
                </w:rPr>
                <w:t>E. Alshina (Huawei)</w:t>
              </w:r>
            </w:hyperlink>
          </w:p>
        </w:tc>
      </w:tr>
      <w:tr w:rsidR="00D761C9" w:rsidRPr="00774964" w14:paraId="6EB63A42" w14:textId="77777777" w:rsidTr="00987E17">
        <w:trPr>
          <w:trHeight w:val="340"/>
        </w:trPr>
        <w:tc>
          <w:tcPr>
            <w:tcW w:w="577" w:type="pct"/>
            <w:noWrap/>
            <w:vAlign w:val="center"/>
          </w:tcPr>
          <w:p w14:paraId="68B0D8A8" w14:textId="77777777" w:rsidR="00D761C9" w:rsidRPr="0080354D" w:rsidRDefault="006868E4" w:rsidP="00D761C9">
            <w:pPr>
              <w:textAlignment w:val="auto"/>
              <w:rPr>
                <w:u w:val="single"/>
                <w:lang w:val="en-CA" w:eastAsia="de-DE"/>
              </w:rPr>
            </w:pPr>
            <w:hyperlink r:id="rId498" w:history="1">
              <w:r w:rsidR="00D761C9" w:rsidRPr="0080354D">
                <w:rPr>
                  <w:rStyle w:val="Hyperlink"/>
                  <w:lang w:val="en-CA" w:eastAsia="de-DE"/>
                </w:rPr>
                <w:t>JVET-AO0208</w:t>
              </w:r>
            </w:hyperlink>
          </w:p>
        </w:tc>
        <w:tc>
          <w:tcPr>
            <w:tcW w:w="2075" w:type="pct"/>
            <w:noWrap/>
            <w:vAlign w:val="center"/>
          </w:tcPr>
          <w:p w14:paraId="63749965" w14:textId="77777777" w:rsidR="00D761C9" w:rsidRPr="0080354D" w:rsidRDefault="00D761C9" w:rsidP="00D761C9">
            <w:pPr>
              <w:textAlignment w:val="auto"/>
              <w:rPr>
                <w:lang w:val="en-CA" w:eastAsia="de-DE"/>
              </w:rPr>
            </w:pPr>
            <w:r w:rsidRPr="0080354D">
              <w:rPr>
                <w:lang w:val="en-CA" w:eastAsia="de-DE"/>
              </w:rPr>
              <w:t xml:space="preserve">AHG18: GDR functionality with </w:t>
            </w:r>
            <w:proofErr w:type="spellStart"/>
            <w:r w:rsidRPr="0080354D">
              <w:rPr>
                <w:lang w:val="en-CA" w:eastAsia="de-DE"/>
              </w:rPr>
              <w:t>LowDelay</w:t>
            </w:r>
            <w:proofErr w:type="spellEnd"/>
            <w:r w:rsidRPr="0080354D">
              <w:rPr>
                <w:lang w:val="en-CA" w:eastAsia="de-DE"/>
              </w:rPr>
              <w:t>-B configuration</w:t>
            </w:r>
          </w:p>
        </w:tc>
        <w:tc>
          <w:tcPr>
            <w:tcW w:w="2348" w:type="pct"/>
            <w:noWrap/>
            <w:vAlign w:val="center"/>
          </w:tcPr>
          <w:p w14:paraId="0B2D94E8" w14:textId="77777777" w:rsidR="00D761C9" w:rsidRPr="0080354D" w:rsidRDefault="006868E4" w:rsidP="00D761C9">
            <w:pPr>
              <w:rPr>
                <w:u w:val="single"/>
                <w:lang w:val="en-CA" w:eastAsia="de-DE"/>
              </w:rPr>
            </w:pPr>
            <w:hyperlink r:id="rId499" w:history="1">
              <w:r w:rsidR="00D761C9" w:rsidRPr="0080354D">
                <w:rPr>
                  <w:rStyle w:val="Hyperlink"/>
                  <w:lang w:val="en-CA" w:eastAsia="de-DE"/>
                </w:rPr>
                <w:t xml:space="preserve">A. </w:t>
              </w:r>
              <w:proofErr w:type="spellStart"/>
              <w:r w:rsidR="00D761C9" w:rsidRPr="0080354D">
                <w:rPr>
                  <w:rStyle w:val="Hyperlink"/>
                  <w:lang w:val="en-CA" w:eastAsia="de-DE"/>
                </w:rPr>
                <w:t>Dzugaev</w:t>
              </w:r>
              <w:proofErr w:type="spellEnd"/>
            </w:hyperlink>
            <w:r w:rsidR="00D761C9" w:rsidRPr="0080354D">
              <w:rPr>
                <w:lang w:val="en-CA" w:eastAsia="de-DE"/>
              </w:rPr>
              <w:t xml:space="preserve">, </w:t>
            </w:r>
            <w:hyperlink r:id="rId500" w:history="1">
              <w:r w:rsidR="00D761C9" w:rsidRPr="0080354D">
                <w:rPr>
                  <w:rStyle w:val="Hyperlink"/>
                  <w:lang w:val="en-CA" w:eastAsia="de-DE"/>
                </w:rPr>
                <w:t xml:space="preserve">M. </w:t>
              </w:r>
              <w:proofErr w:type="spellStart"/>
              <w:r w:rsidR="00D761C9" w:rsidRPr="0080354D">
                <w:rPr>
                  <w:rStyle w:val="Hyperlink"/>
                  <w:lang w:val="en-CA" w:eastAsia="de-DE"/>
                </w:rPr>
                <w:t>Sychev</w:t>
              </w:r>
              <w:proofErr w:type="spellEnd"/>
            </w:hyperlink>
            <w:r w:rsidR="00D761C9" w:rsidRPr="0080354D">
              <w:rPr>
                <w:lang w:val="en-CA" w:eastAsia="de-DE"/>
              </w:rPr>
              <w:t xml:space="preserve">, </w:t>
            </w:r>
            <w:hyperlink r:id="rId501" w:history="1">
              <w:r w:rsidR="00D761C9" w:rsidRPr="0080354D">
                <w:rPr>
                  <w:rStyle w:val="Hyperlink"/>
                  <w:lang w:val="en-CA" w:eastAsia="de-DE"/>
                </w:rPr>
                <w:t>K. Malyshev</w:t>
              </w:r>
            </w:hyperlink>
            <w:r w:rsidR="00D761C9" w:rsidRPr="0080354D">
              <w:rPr>
                <w:lang w:val="en-CA" w:eastAsia="de-DE"/>
              </w:rPr>
              <w:t>,</w:t>
            </w:r>
            <w:r w:rsidR="00D761C9" w:rsidRPr="0080354D">
              <w:rPr>
                <w:lang w:val="en-CA" w:eastAsia="de-DE"/>
              </w:rPr>
              <w:br/>
            </w:r>
            <w:hyperlink r:id="rId502" w:history="1">
              <w:r w:rsidR="00D761C9" w:rsidRPr="0080354D">
                <w:rPr>
                  <w:rStyle w:val="Hyperlink"/>
                  <w:lang w:val="en-CA" w:eastAsia="de-DE"/>
                </w:rPr>
                <w:t xml:space="preserve">S. </w:t>
              </w:r>
              <w:proofErr w:type="spellStart"/>
              <w:r w:rsidR="00D761C9" w:rsidRPr="0080354D">
                <w:rPr>
                  <w:rStyle w:val="Hyperlink"/>
                  <w:lang w:val="en-CA" w:eastAsia="de-DE"/>
                </w:rPr>
                <w:t>Ikonin</w:t>
              </w:r>
              <w:proofErr w:type="spellEnd"/>
            </w:hyperlink>
            <w:r w:rsidR="00D761C9" w:rsidRPr="0080354D">
              <w:rPr>
                <w:lang w:val="en-CA" w:eastAsia="de-DE"/>
              </w:rPr>
              <w:t xml:space="preserve">, </w:t>
            </w:r>
            <w:hyperlink r:id="rId503" w:history="1">
              <w:r w:rsidR="00D761C9" w:rsidRPr="0080354D">
                <w:rPr>
                  <w:rStyle w:val="Hyperlink"/>
                  <w:lang w:val="en-CA" w:eastAsia="de-DE"/>
                </w:rPr>
                <w:t>E. Alshina (Huawei)</w:t>
              </w:r>
            </w:hyperlink>
          </w:p>
        </w:tc>
      </w:tr>
      <w:tr w:rsidR="00D761C9" w:rsidRPr="00774964" w14:paraId="0F456C89" w14:textId="77777777" w:rsidTr="00987E17">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D761C9">
            <w:pPr>
              <w:textAlignment w:val="auto"/>
              <w:rPr>
                <w:b/>
                <w:bCs/>
                <w:lang w:val="en-CA" w:eastAsia="de-DE"/>
              </w:rPr>
            </w:pPr>
            <w:r w:rsidRPr="0080354D">
              <w:rPr>
                <w:b/>
                <w:bCs/>
                <w:lang w:val="en-CA" w:eastAsia="de-DE"/>
              </w:rPr>
              <w:t>Crosscheck</w:t>
            </w:r>
          </w:p>
        </w:tc>
      </w:tr>
      <w:tr w:rsidR="00D761C9" w:rsidRPr="00774964" w14:paraId="1F9C09B6" w14:textId="77777777" w:rsidTr="00987E17">
        <w:trPr>
          <w:trHeight w:val="340"/>
        </w:trPr>
        <w:tc>
          <w:tcPr>
            <w:tcW w:w="577" w:type="pct"/>
            <w:noWrap/>
            <w:vAlign w:val="center"/>
          </w:tcPr>
          <w:p w14:paraId="75617213" w14:textId="77777777" w:rsidR="00D761C9" w:rsidRPr="0080354D" w:rsidRDefault="006868E4" w:rsidP="00D761C9">
            <w:pPr>
              <w:textAlignment w:val="auto"/>
              <w:rPr>
                <w:u w:val="single"/>
                <w:lang w:val="en-CA" w:eastAsia="de-DE"/>
              </w:rPr>
            </w:pPr>
            <w:hyperlink r:id="rId504" w:history="1">
              <w:r w:rsidR="00D761C9" w:rsidRPr="0080354D">
                <w:rPr>
                  <w:rStyle w:val="Hyperlink"/>
                  <w:lang w:val="en-CA" w:eastAsia="de-DE"/>
                </w:rPr>
                <w:t>JVET-AO0205</w:t>
              </w:r>
            </w:hyperlink>
          </w:p>
        </w:tc>
        <w:tc>
          <w:tcPr>
            <w:tcW w:w="2075" w:type="pct"/>
            <w:noWrap/>
            <w:vAlign w:val="center"/>
          </w:tcPr>
          <w:p w14:paraId="3662267C" w14:textId="77777777" w:rsidR="00D761C9" w:rsidRPr="0080354D" w:rsidRDefault="00D761C9" w:rsidP="00D761C9">
            <w:pPr>
              <w:textAlignment w:val="auto"/>
              <w:rPr>
                <w:lang w:val="en-CA" w:eastAsia="de-DE"/>
              </w:rPr>
            </w:pPr>
            <w:r w:rsidRPr="0080354D">
              <w:rPr>
                <w:lang w:val="en-CA" w:eastAsia="de-DE"/>
              </w:rPr>
              <w:t>[AhG18] Crosscheck report for JVET-AO0047</w:t>
            </w:r>
          </w:p>
        </w:tc>
        <w:tc>
          <w:tcPr>
            <w:tcW w:w="2348" w:type="pct"/>
            <w:tcBorders>
              <w:bottom w:val="single" w:sz="4" w:space="0" w:color="auto"/>
            </w:tcBorders>
            <w:noWrap/>
            <w:vAlign w:val="center"/>
          </w:tcPr>
          <w:p w14:paraId="6E6B25F5" w14:textId="77777777" w:rsidR="00D761C9" w:rsidRPr="0080354D" w:rsidRDefault="006868E4" w:rsidP="00D761C9">
            <w:pPr>
              <w:rPr>
                <w:lang w:val="en-CA" w:eastAsia="de-DE"/>
              </w:rPr>
            </w:pPr>
            <w:hyperlink r:id="rId505" w:history="1">
              <w:r w:rsidR="00D761C9" w:rsidRPr="0080354D">
                <w:rPr>
                  <w:rStyle w:val="Hyperlink"/>
                  <w:lang w:val="en-CA" w:eastAsia="de-DE"/>
                </w:rPr>
                <w:t>V. Zakharchenko (Nokia)</w:t>
              </w:r>
            </w:hyperlink>
          </w:p>
        </w:tc>
      </w:tr>
    </w:tbl>
    <w:bookmarkEnd w:id="65"/>
    <w:p w14:paraId="402D5F90" w14:textId="77777777" w:rsidR="00D761C9" w:rsidRPr="00774964" w:rsidRDefault="00D761C9" w:rsidP="00D761C9">
      <w:pPr>
        <w:numPr>
          <w:ilvl w:val="0"/>
          <w:numId w:val="48"/>
        </w:numPr>
        <w:rPr>
          <w:b/>
          <w:bCs/>
          <w:lang w:val="en-CA" w:eastAsia="de-DE"/>
        </w:rPr>
      </w:pPr>
      <w:r w:rsidRPr="00774964">
        <w:rPr>
          <w:b/>
          <w:bCs/>
          <w:lang w:val="en-CA" w:eastAsia="de-DE"/>
        </w:rPr>
        <w:t>Recommendations</w:t>
      </w:r>
    </w:p>
    <w:p w14:paraId="27B7E5FD" w14:textId="77777777" w:rsidR="00D761C9" w:rsidRPr="0080354D" w:rsidRDefault="00D761C9" w:rsidP="00D761C9">
      <w:pPr>
        <w:rPr>
          <w:lang w:val="en-CA" w:eastAsia="de-DE"/>
        </w:rPr>
      </w:pPr>
      <w:r w:rsidRPr="0080354D">
        <w:rPr>
          <w:lang w:val="en-CA" w:eastAsia="de-DE"/>
        </w:rPr>
        <w:t>The AHG recommends:</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w:t>
      </w:r>
      <w:proofErr w:type="spellStart"/>
      <w:r w:rsidRPr="00774964">
        <w:rPr>
          <w:lang w:val="en-CA" w:eastAsia="de-DE"/>
        </w:rPr>
        <w:t>CfP</w:t>
      </w:r>
      <w:proofErr w:type="spellEnd"/>
      <w:r w:rsidRPr="00774964">
        <w:rPr>
          <w:lang w:val="en-CA" w:eastAsia="de-DE"/>
        </w:rPr>
        <w:t xml:space="preserve">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6868E4" w:rsidP="003C0476">
      <w:pPr>
        <w:pStyle w:val="berschrift9"/>
        <w:rPr>
          <w:szCs w:val="24"/>
          <w:lang w:val="en-CA" w:eastAsia="de-DE"/>
        </w:rPr>
      </w:pPr>
      <w:hyperlink r:id="rId506" w:history="1">
        <w:r w:rsidR="00053459" w:rsidRPr="00774964">
          <w:rPr>
            <w:color w:val="0000FF"/>
            <w:szCs w:val="24"/>
            <w:u w:val="single"/>
            <w:lang w:val="en-CA" w:eastAsia="de-DE"/>
          </w:rPr>
          <w:t>JVET-AO0019</w:t>
        </w:r>
      </w:hyperlink>
      <w:r w:rsidR="00053459" w:rsidRPr="00774964">
        <w:rPr>
          <w:szCs w:val="24"/>
          <w:lang w:val="en-CA" w:eastAsia="de-DE"/>
        </w:rPr>
        <w:t xml:space="preserve"> JVET AHG report: Hardware implementation complexity (AHG19) [Y. Zhao, J. Park, I. </w:t>
      </w:r>
      <w:proofErr w:type="spellStart"/>
      <w:r w:rsidR="00053459" w:rsidRPr="00774964">
        <w:rPr>
          <w:szCs w:val="24"/>
          <w:lang w:val="en-CA" w:eastAsia="de-DE"/>
        </w:rPr>
        <w:t>Moccagatta</w:t>
      </w:r>
      <w:proofErr w:type="spellEnd"/>
      <w:r w:rsidR="00053459" w:rsidRPr="00774964">
        <w:rPr>
          <w:szCs w:val="24"/>
          <w:lang w:val="en-CA" w:eastAsia="de-DE"/>
        </w:rPr>
        <w:t xml:space="preserve"> (co-chairs), H. Huang, T. </w:t>
      </w:r>
      <w:proofErr w:type="spellStart"/>
      <w:r w:rsidR="00053459" w:rsidRPr="00774964">
        <w:rPr>
          <w:szCs w:val="24"/>
          <w:lang w:val="en-CA" w:eastAsia="de-DE"/>
        </w:rPr>
        <w:t>Ikai</w:t>
      </w:r>
      <w:proofErr w:type="spellEnd"/>
      <w:r w:rsidR="00053459" w:rsidRPr="00774964">
        <w:rPr>
          <w:szCs w:val="24"/>
          <w:lang w:val="en-CA" w:eastAsia="de-DE"/>
        </w:rPr>
        <w:t xml:space="preserve">, X. Li, K. Naser, N. Song, G. </w:t>
      </w:r>
      <w:proofErr w:type="spellStart"/>
      <w:r w:rsidR="00053459" w:rsidRPr="00774964">
        <w:rPr>
          <w:szCs w:val="24"/>
          <w:lang w:val="en-CA" w:eastAsia="de-DE"/>
        </w:rPr>
        <w:t>Verba</w:t>
      </w:r>
      <w:proofErr w:type="spellEnd"/>
      <w:r w:rsidR="00053459" w:rsidRPr="00774964">
        <w:rPr>
          <w:szCs w:val="24"/>
          <w:lang w:val="en-CA" w:eastAsia="de-DE"/>
        </w:rPr>
        <w:t xml:space="preserve"> (vice chairs)]</w:t>
      </w:r>
    </w:p>
    <w:p w14:paraId="131399BD" w14:textId="77777777" w:rsidR="00793586" w:rsidRPr="00774964" w:rsidRDefault="00793586" w:rsidP="00793586">
      <w:pPr>
        <w:numPr>
          <w:ilvl w:val="0"/>
          <w:numId w:val="48"/>
        </w:num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793586">
      <w:pPr>
        <w:numPr>
          <w:ilvl w:val="0"/>
          <w:numId w:val="48"/>
        </w:num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ellenraster"/>
        <w:tblW w:w="0" w:type="auto"/>
        <w:tblLook w:val="04A0" w:firstRow="1" w:lastRow="0" w:firstColumn="1" w:lastColumn="0" w:noHBand="0" w:noVBand="1"/>
      </w:tblPr>
      <w:tblGrid>
        <w:gridCol w:w="1550"/>
        <w:gridCol w:w="4369"/>
        <w:gridCol w:w="3385"/>
      </w:tblGrid>
      <w:tr w:rsidR="00793586" w:rsidRPr="00774964" w14:paraId="4DED0F30" w14:textId="77777777" w:rsidTr="003065C8">
        <w:tc>
          <w:tcPr>
            <w:tcW w:w="1555" w:type="dxa"/>
            <w:shd w:val="clear" w:color="auto" w:fill="auto"/>
          </w:tcPr>
          <w:p w14:paraId="629B8381" w14:textId="77777777" w:rsidR="00793586" w:rsidRPr="0080354D" w:rsidRDefault="006868E4" w:rsidP="00793586">
            <w:pPr>
              <w:textAlignment w:val="auto"/>
              <w:rPr>
                <w:u w:val="single"/>
                <w:lang w:val="en-CA" w:eastAsia="de-DE"/>
              </w:rPr>
            </w:pPr>
            <w:hyperlink r:id="rId507" w:history="1">
              <w:r w:rsidR="00793586" w:rsidRPr="0080354D">
                <w:rPr>
                  <w:rStyle w:val="Hyperlink"/>
                  <w:lang w:val="en-CA" w:eastAsia="de-DE"/>
                </w:rPr>
                <w:t>JVET-AO0046</w:t>
              </w:r>
            </w:hyperlink>
          </w:p>
        </w:tc>
        <w:tc>
          <w:tcPr>
            <w:tcW w:w="4394" w:type="dxa"/>
            <w:shd w:val="clear" w:color="auto" w:fill="auto"/>
          </w:tcPr>
          <w:p w14:paraId="0310E121" w14:textId="77777777" w:rsidR="00793586" w:rsidRPr="00774964" w:rsidRDefault="00793586" w:rsidP="00793586">
            <w:pPr>
              <w:rPr>
                <w:lang w:val="en-CA" w:eastAsia="de-DE"/>
              </w:rPr>
            </w:pPr>
            <w:r w:rsidRPr="0080354D">
              <w:rPr>
                <w:lang w:val="en-CA" w:eastAsia="de-DE"/>
              </w:rPr>
              <w:t>[AHG19] Teleconference on hardware implementation complexity</w:t>
            </w:r>
          </w:p>
        </w:tc>
        <w:tc>
          <w:tcPr>
            <w:tcW w:w="3401" w:type="dxa"/>
            <w:shd w:val="clear" w:color="auto" w:fill="auto"/>
          </w:tcPr>
          <w:p w14:paraId="39996CBB" w14:textId="77777777" w:rsidR="00793586" w:rsidRPr="00774964" w:rsidRDefault="006868E4" w:rsidP="00793586">
            <w:pPr>
              <w:textAlignment w:val="auto"/>
              <w:rPr>
                <w:lang w:val="en-CA" w:eastAsia="de-DE"/>
              </w:rPr>
            </w:pPr>
            <w:hyperlink r:id="rId508" w:history="1">
              <w:r w:rsidR="00793586" w:rsidRPr="0080354D">
                <w:rPr>
                  <w:rStyle w:val="Hyperlink"/>
                  <w:lang w:val="en-CA" w:eastAsia="de-DE"/>
                </w:rPr>
                <w:t>Y. Zhao</w:t>
              </w:r>
            </w:hyperlink>
          </w:p>
        </w:tc>
      </w:tr>
      <w:tr w:rsidR="00793586" w:rsidRPr="00774964" w14:paraId="2BCB7D9B" w14:textId="77777777" w:rsidTr="003065C8">
        <w:tc>
          <w:tcPr>
            <w:tcW w:w="1555" w:type="dxa"/>
            <w:shd w:val="clear" w:color="auto" w:fill="auto"/>
          </w:tcPr>
          <w:p w14:paraId="1A6C7955" w14:textId="77777777" w:rsidR="00793586" w:rsidRPr="0080354D" w:rsidRDefault="006868E4" w:rsidP="00793586">
            <w:pPr>
              <w:textAlignment w:val="auto"/>
              <w:rPr>
                <w:u w:val="single"/>
                <w:lang w:val="en-CA" w:eastAsia="de-DE"/>
              </w:rPr>
            </w:pPr>
            <w:hyperlink r:id="rId509" w:history="1">
              <w:r w:rsidR="00793586" w:rsidRPr="0080354D">
                <w:rPr>
                  <w:rStyle w:val="Hyperlink"/>
                  <w:lang w:val="en-CA" w:eastAsia="de-DE"/>
                </w:rPr>
                <w:t>JVET-AO0053</w:t>
              </w:r>
            </w:hyperlink>
          </w:p>
        </w:tc>
        <w:tc>
          <w:tcPr>
            <w:tcW w:w="4394" w:type="dxa"/>
            <w:shd w:val="clear" w:color="auto" w:fill="auto"/>
          </w:tcPr>
          <w:p w14:paraId="4E778400" w14:textId="77777777" w:rsidR="00793586" w:rsidRPr="00774964" w:rsidRDefault="00793586" w:rsidP="00793586">
            <w:pPr>
              <w:textAlignment w:val="auto"/>
              <w:rPr>
                <w:lang w:val="en-CA" w:eastAsia="de-DE"/>
              </w:rPr>
            </w:pPr>
            <w:r w:rsidRPr="0080354D">
              <w:rPr>
                <w:lang w:val="en-CA" w:eastAsia="de-DE"/>
              </w:rPr>
              <w:t>[AHG19] Response to the questionnaire on VVC hardware encoder implementation challenges</w:t>
            </w:r>
          </w:p>
        </w:tc>
        <w:tc>
          <w:tcPr>
            <w:tcW w:w="3401" w:type="dxa"/>
            <w:shd w:val="clear" w:color="auto" w:fill="auto"/>
          </w:tcPr>
          <w:p w14:paraId="5A0FD0D6" w14:textId="77777777" w:rsidR="00793586" w:rsidRPr="00774964" w:rsidRDefault="00793586" w:rsidP="00793586">
            <w:pPr>
              <w:textAlignment w:val="auto"/>
              <w:rPr>
                <w:lang w:val="en-CA" w:eastAsia="de-DE"/>
              </w:rPr>
            </w:pPr>
            <w:r w:rsidRPr="0080354D">
              <w:rPr>
                <w:lang w:val="en-CA" w:eastAsia="de-DE"/>
              </w:rPr>
              <w:t>M. Wu, J. Yu (</w:t>
            </w:r>
            <w:proofErr w:type="spellStart"/>
            <w:r w:rsidRPr="0080354D">
              <w:rPr>
                <w:lang w:val="en-CA" w:eastAsia="de-DE"/>
              </w:rPr>
              <w:t>HiSilicon</w:t>
            </w:r>
            <w:proofErr w:type="spellEnd"/>
            <w:r w:rsidRPr="0080354D">
              <w:rPr>
                <w:lang w:val="en-CA" w:eastAsia="de-DE"/>
              </w:rPr>
              <w:t>), </w:t>
            </w:r>
            <w:hyperlink r:id="rId510"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3065C8">
        <w:tc>
          <w:tcPr>
            <w:tcW w:w="1555" w:type="dxa"/>
            <w:shd w:val="clear" w:color="auto" w:fill="auto"/>
          </w:tcPr>
          <w:p w14:paraId="389E714F" w14:textId="77777777" w:rsidR="00793586" w:rsidRPr="0080354D" w:rsidRDefault="006868E4" w:rsidP="00793586">
            <w:pPr>
              <w:textAlignment w:val="auto"/>
              <w:rPr>
                <w:u w:val="single"/>
                <w:lang w:val="en-CA" w:eastAsia="de-DE"/>
              </w:rPr>
            </w:pPr>
            <w:hyperlink r:id="rId511" w:history="1">
              <w:r w:rsidR="00793586" w:rsidRPr="0080354D">
                <w:rPr>
                  <w:rStyle w:val="Hyperlink"/>
                  <w:lang w:val="en-CA" w:eastAsia="de-DE"/>
                </w:rPr>
                <w:t>JVET-AO0060</w:t>
              </w:r>
            </w:hyperlink>
          </w:p>
        </w:tc>
        <w:tc>
          <w:tcPr>
            <w:tcW w:w="4394" w:type="dxa"/>
            <w:shd w:val="clear" w:color="auto" w:fill="auto"/>
          </w:tcPr>
          <w:p w14:paraId="316DC0E9" w14:textId="77777777" w:rsidR="00793586" w:rsidRPr="00774964" w:rsidRDefault="00793586" w:rsidP="00793586">
            <w:pPr>
              <w:textAlignment w:val="auto"/>
              <w:rPr>
                <w:lang w:val="en-CA" w:eastAsia="de-DE"/>
              </w:rPr>
            </w:pPr>
            <w:r w:rsidRPr="0080354D">
              <w:rPr>
                <w:lang w:val="en-CA" w:eastAsia="de-DE"/>
              </w:rPr>
              <w:t>AHG19: Introduction to hardware video encoder complexity</w:t>
            </w:r>
          </w:p>
        </w:tc>
        <w:tc>
          <w:tcPr>
            <w:tcW w:w="3401" w:type="dxa"/>
            <w:shd w:val="clear" w:color="auto" w:fill="auto"/>
          </w:tcPr>
          <w:p w14:paraId="5A8E82FC" w14:textId="77777777" w:rsidR="00793586" w:rsidRPr="00774964" w:rsidRDefault="006868E4" w:rsidP="00793586">
            <w:pPr>
              <w:textAlignment w:val="auto"/>
              <w:rPr>
                <w:lang w:val="en-CA" w:eastAsia="de-DE"/>
              </w:rPr>
            </w:pPr>
            <w:hyperlink r:id="rId512" w:history="1">
              <w:r w:rsidR="00793586" w:rsidRPr="0080354D">
                <w:rPr>
                  <w:rStyle w:val="Hyperlink"/>
                  <w:lang w:val="en-CA" w:eastAsia="de-DE"/>
                </w:rPr>
                <w:t>P. Wetzel (VITEC)</w:t>
              </w:r>
            </w:hyperlink>
          </w:p>
        </w:tc>
      </w:tr>
      <w:tr w:rsidR="00793586" w:rsidRPr="00774964" w14:paraId="3CE271AC" w14:textId="77777777" w:rsidTr="003065C8">
        <w:tc>
          <w:tcPr>
            <w:tcW w:w="1555" w:type="dxa"/>
            <w:shd w:val="clear" w:color="auto" w:fill="auto"/>
          </w:tcPr>
          <w:p w14:paraId="4E8DD86B" w14:textId="77777777" w:rsidR="00793586" w:rsidRPr="0080354D" w:rsidRDefault="006868E4" w:rsidP="00793586">
            <w:pPr>
              <w:textAlignment w:val="auto"/>
              <w:rPr>
                <w:u w:val="single"/>
                <w:lang w:val="en-CA" w:eastAsia="de-DE"/>
              </w:rPr>
            </w:pPr>
            <w:hyperlink r:id="rId513" w:history="1">
              <w:r w:rsidR="00793586" w:rsidRPr="0080354D">
                <w:rPr>
                  <w:rStyle w:val="Hyperlink"/>
                  <w:lang w:val="en-CA" w:eastAsia="de-DE"/>
                </w:rPr>
                <w:t>JVET-AO0075</w:t>
              </w:r>
            </w:hyperlink>
          </w:p>
        </w:tc>
        <w:tc>
          <w:tcPr>
            <w:tcW w:w="4394" w:type="dxa"/>
            <w:shd w:val="clear" w:color="auto" w:fill="auto"/>
          </w:tcPr>
          <w:p w14:paraId="32B46DF8" w14:textId="77777777" w:rsidR="00793586" w:rsidRPr="00774964" w:rsidRDefault="00793586" w:rsidP="00793586">
            <w:pPr>
              <w:textAlignment w:val="auto"/>
              <w:rPr>
                <w:lang w:val="en-CA" w:eastAsia="de-DE"/>
              </w:rPr>
            </w:pPr>
            <w:r w:rsidRPr="0080354D">
              <w:rPr>
                <w:lang w:val="en-CA" w:eastAsia="de-DE"/>
              </w:rPr>
              <w:t>[AHG19] Per-CU max RDO number and weighted sum of RDO number</w:t>
            </w:r>
          </w:p>
        </w:tc>
        <w:tc>
          <w:tcPr>
            <w:tcW w:w="3401" w:type="dxa"/>
            <w:shd w:val="clear" w:color="auto" w:fill="auto"/>
          </w:tcPr>
          <w:p w14:paraId="4EEB888D" w14:textId="77777777" w:rsidR="00793586" w:rsidRPr="00774964" w:rsidRDefault="006868E4" w:rsidP="00793586">
            <w:pPr>
              <w:rPr>
                <w:lang w:val="en-CA" w:eastAsia="de-DE"/>
              </w:rPr>
            </w:pPr>
            <w:hyperlink r:id="rId514" w:history="1">
              <w:r w:rsidR="00793586" w:rsidRPr="0080354D">
                <w:rPr>
                  <w:rStyle w:val="Hyperlink"/>
                  <w:lang w:val="en-CA" w:eastAsia="de-DE"/>
                </w:rPr>
                <w:t>Y. Zhao</w:t>
              </w:r>
            </w:hyperlink>
            <w:r w:rsidR="00793586" w:rsidRPr="0080354D">
              <w:rPr>
                <w:lang w:val="en-CA" w:eastAsia="de-DE"/>
              </w:rPr>
              <w:t>, E. Alshina (Huawei), </w:t>
            </w:r>
            <w:hyperlink r:id="rId515" w:history="1">
              <w:r w:rsidR="00793586" w:rsidRPr="0080354D">
                <w:rPr>
                  <w:rStyle w:val="Hyperlink"/>
                  <w:lang w:val="en-CA" w:eastAsia="de-DE"/>
                </w:rPr>
                <w:t>K. Naser</w:t>
              </w:r>
            </w:hyperlink>
            <w:r w:rsidR="00793586" w:rsidRPr="0080354D">
              <w:rPr>
                <w:lang w:val="en-CA" w:eastAsia="de-DE"/>
              </w:rPr>
              <w:t xml:space="preserve">, F. Le </w:t>
            </w:r>
            <w:proofErr w:type="spellStart"/>
            <w:r w:rsidR="00793586" w:rsidRPr="0080354D">
              <w:rPr>
                <w:lang w:val="en-CA" w:eastAsia="de-DE"/>
              </w:rPr>
              <w:t>Léannec</w:t>
            </w:r>
            <w:proofErr w:type="spellEnd"/>
            <w:r w:rsidR="00793586" w:rsidRPr="0080354D">
              <w:rPr>
                <w:lang w:val="en-CA" w:eastAsia="de-DE"/>
              </w:rPr>
              <w:t xml:space="preserve"> (</w:t>
            </w:r>
            <w:proofErr w:type="spellStart"/>
            <w:r w:rsidR="00793586" w:rsidRPr="0080354D">
              <w:rPr>
                <w:lang w:val="en-CA" w:eastAsia="de-DE"/>
              </w:rPr>
              <w:t>InterDigital</w:t>
            </w:r>
            <w:proofErr w:type="spellEnd"/>
            <w:r w:rsidR="00793586" w:rsidRPr="0080354D">
              <w:rPr>
                <w:lang w:val="en-CA" w:eastAsia="de-DE"/>
              </w:rPr>
              <w:t xml:space="preserve">), Y. </w:t>
            </w:r>
            <w:proofErr w:type="spellStart"/>
            <w:r w:rsidR="00793586" w:rsidRPr="0080354D">
              <w:rPr>
                <w:lang w:val="en-CA" w:eastAsia="de-DE"/>
              </w:rPr>
              <w:t>Tokumo</w:t>
            </w:r>
            <w:proofErr w:type="spellEnd"/>
            <w:r w:rsidR="00793586" w:rsidRPr="0080354D">
              <w:rPr>
                <w:lang w:val="en-CA" w:eastAsia="de-DE"/>
              </w:rPr>
              <w:t>, </w:t>
            </w:r>
            <w:hyperlink r:id="rId516" w:history="1">
              <w:r w:rsidR="00793586" w:rsidRPr="0080354D">
                <w:rPr>
                  <w:rStyle w:val="Hyperlink"/>
                  <w:lang w:val="en-CA" w:eastAsia="de-DE"/>
                </w:rPr>
                <w:t xml:space="preserve">T. </w:t>
              </w:r>
              <w:proofErr w:type="spellStart"/>
              <w:r w:rsidR="00793586" w:rsidRPr="0080354D">
                <w:rPr>
                  <w:rStyle w:val="Hyperlink"/>
                  <w:lang w:val="en-CA" w:eastAsia="de-DE"/>
                </w:rPr>
                <w:t>Ikai</w:t>
              </w:r>
              <w:proofErr w:type="spellEnd"/>
              <w:r w:rsidR="00793586" w:rsidRPr="0080354D">
                <w:rPr>
                  <w:rStyle w:val="Hyperlink"/>
                  <w:lang w:val="en-CA" w:eastAsia="de-DE"/>
                </w:rPr>
                <w:t xml:space="preserve"> (Sharp)</w:t>
              </w:r>
            </w:hyperlink>
          </w:p>
        </w:tc>
      </w:tr>
      <w:tr w:rsidR="00793586" w:rsidRPr="00774964" w14:paraId="6186ABCA" w14:textId="77777777" w:rsidTr="003065C8">
        <w:tc>
          <w:tcPr>
            <w:tcW w:w="1555" w:type="dxa"/>
            <w:shd w:val="clear" w:color="auto" w:fill="auto"/>
          </w:tcPr>
          <w:p w14:paraId="562FB544" w14:textId="77777777" w:rsidR="00793586" w:rsidRPr="0080354D" w:rsidRDefault="006868E4" w:rsidP="00793586">
            <w:pPr>
              <w:textAlignment w:val="auto"/>
              <w:rPr>
                <w:u w:val="single"/>
                <w:lang w:val="en-CA" w:eastAsia="de-DE"/>
              </w:rPr>
            </w:pPr>
            <w:hyperlink r:id="rId517" w:history="1">
              <w:r w:rsidR="00793586" w:rsidRPr="0080354D">
                <w:rPr>
                  <w:rStyle w:val="Hyperlink"/>
                  <w:lang w:val="en-CA" w:eastAsia="de-DE"/>
                </w:rPr>
                <w:t>JVET-AO0137</w:t>
              </w:r>
            </w:hyperlink>
          </w:p>
        </w:tc>
        <w:tc>
          <w:tcPr>
            <w:tcW w:w="4394" w:type="dxa"/>
            <w:shd w:val="clear" w:color="auto" w:fill="auto"/>
          </w:tcPr>
          <w:p w14:paraId="7F49CD1D" w14:textId="77777777" w:rsidR="00793586" w:rsidRPr="00774964" w:rsidRDefault="00793586" w:rsidP="00793586">
            <w:pPr>
              <w:textAlignment w:val="auto"/>
              <w:rPr>
                <w:lang w:val="en-CA" w:eastAsia="de-DE"/>
              </w:rPr>
            </w:pPr>
            <w:r w:rsidRPr="0080354D">
              <w:rPr>
                <w:lang w:val="en-CA" w:eastAsia="de-DE"/>
              </w:rPr>
              <w:t>[AHG19] Analysis of the HEVC encoder toolset in commercial hardware applications</w:t>
            </w:r>
          </w:p>
        </w:tc>
        <w:tc>
          <w:tcPr>
            <w:tcW w:w="3401" w:type="dxa"/>
            <w:shd w:val="clear" w:color="auto" w:fill="auto"/>
          </w:tcPr>
          <w:p w14:paraId="4D4EC274" w14:textId="77777777" w:rsidR="00793586" w:rsidRPr="0080354D" w:rsidRDefault="006868E4" w:rsidP="00793586">
            <w:pPr>
              <w:textAlignment w:val="auto"/>
              <w:rPr>
                <w:lang w:val="en-CA"/>
              </w:rPr>
            </w:pPr>
            <w:hyperlink r:id="rId518" w:history="1">
              <w:r w:rsidR="00793586" w:rsidRPr="0080354D">
                <w:rPr>
                  <w:rStyle w:val="Hyperlink"/>
                  <w:lang w:val="en-CA"/>
                </w:rPr>
                <w:t>M. Porto</w:t>
              </w:r>
            </w:hyperlink>
            <w:r w:rsidR="00793586" w:rsidRPr="0080354D">
              <w:rPr>
                <w:lang w:val="en-CA"/>
              </w:rPr>
              <w:t>, </w:t>
            </w:r>
            <w:hyperlink r:id="rId519" w:history="1">
              <w:r w:rsidR="00793586" w:rsidRPr="0080354D">
                <w:rPr>
                  <w:rStyle w:val="Hyperlink"/>
                  <w:lang w:val="en-CA"/>
                </w:rPr>
                <w:t>D. Palomino</w:t>
              </w:r>
            </w:hyperlink>
            <w:r w:rsidR="00793586" w:rsidRPr="0080354D">
              <w:rPr>
                <w:lang w:val="en-CA"/>
              </w:rPr>
              <w:t>, </w:t>
            </w:r>
            <w:hyperlink r:id="rId520" w:history="1">
              <w:r w:rsidR="00793586" w:rsidRPr="0080354D">
                <w:rPr>
                  <w:rStyle w:val="Hyperlink"/>
                  <w:lang w:val="en-CA"/>
                </w:rPr>
                <w:t>L. Agostini</w:t>
              </w:r>
            </w:hyperlink>
            <w:r w:rsidR="00793586" w:rsidRPr="0080354D">
              <w:rPr>
                <w:lang w:val="en-CA"/>
              </w:rPr>
              <w:t>, </w:t>
            </w:r>
            <w:hyperlink r:id="rId521" w:history="1">
              <w:r w:rsidR="00793586" w:rsidRPr="0080354D">
                <w:rPr>
                  <w:rStyle w:val="Hyperlink"/>
                  <w:lang w:val="en-CA"/>
                </w:rPr>
                <w:t xml:space="preserve">G. </w:t>
              </w:r>
              <w:proofErr w:type="spellStart"/>
              <w:r w:rsidR="00793586" w:rsidRPr="0080354D">
                <w:rPr>
                  <w:rStyle w:val="Hyperlink"/>
                  <w:lang w:val="en-CA"/>
                </w:rPr>
                <w:t>Corrêa</w:t>
              </w:r>
              <w:proofErr w:type="spellEnd"/>
            </w:hyperlink>
            <w:r w:rsidR="00793586" w:rsidRPr="0080354D">
              <w:rPr>
                <w:lang w:val="en-CA"/>
              </w:rPr>
              <w:t>, </w:t>
            </w:r>
            <w:hyperlink r:id="rId522" w:history="1">
              <w:r w:rsidR="00793586" w:rsidRPr="0080354D">
                <w:rPr>
                  <w:rStyle w:val="Hyperlink"/>
                  <w:lang w:val="en-CA"/>
                </w:rPr>
                <w:t xml:space="preserve">B. </w:t>
              </w:r>
              <w:proofErr w:type="spellStart"/>
              <w:r w:rsidR="00793586" w:rsidRPr="0080354D">
                <w:rPr>
                  <w:rStyle w:val="Hyperlink"/>
                  <w:lang w:val="en-CA"/>
                </w:rPr>
                <w:t>Zatt</w:t>
              </w:r>
              <w:proofErr w:type="spellEnd"/>
            </w:hyperlink>
            <w:r w:rsidR="00793586" w:rsidRPr="0080354D">
              <w:rPr>
                <w:lang w:val="en-CA"/>
              </w:rPr>
              <w:t>, </w:t>
            </w:r>
            <w:hyperlink r:id="rId523" w:history="1">
              <w:r w:rsidR="00793586" w:rsidRPr="0080354D">
                <w:rPr>
                  <w:rStyle w:val="Hyperlink"/>
                  <w:lang w:val="en-CA"/>
                </w:rPr>
                <w:t xml:space="preserve">A. </w:t>
              </w:r>
              <w:proofErr w:type="spellStart"/>
              <w:r w:rsidR="00793586" w:rsidRPr="0080354D">
                <w:rPr>
                  <w:rStyle w:val="Hyperlink"/>
                  <w:lang w:val="en-CA"/>
                </w:rPr>
                <w:t>Schuch</w:t>
              </w:r>
              <w:proofErr w:type="spellEnd"/>
            </w:hyperlink>
            <w:r w:rsidR="00793586" w:rsidRPr="0080354D">
              <w:rPr>
                <w:lang w:val="en-CA"/>
              </w:rPr>
              <w:t>, </w:t>
            </w:r>
            <w:hyperlink r:id="rId524" w:history="1">
              <w:r w:rsidR="00793586" w:rsidRPr="0080354D">
                <w:rPr>
                  <w:rStyle w:val="Hyperlink"/>
                  <w:lang w:val="en-CA"/>
                </w:rPr>
                <w:t>V. Costa (</w:t>
              </w:r>
              <w:proofErr w:type="spellStart"/>
              <w:r w:rsidR="00793586" w:rsidRPr="0080354D">
                <w:rPr>
                  <w:rStyle w:val="Hyperlink"/>
                  <w:lang w:val="en-CA"/>
                </w:rPr>
                <w:t>ViTech</w:t>
              </w:r>
              <w:proofErr w:type="spellEnd"/>
              <w:r w:rsidR="00793586" w:rsidRPr="0080354D">
                <w:rPr>
                  <w:rStyle w:val="Hyperlink"/>
                  <w:lang w:val="en-CA"/>
                </w:rPr>
                <w:t xml:space="preserve"> - </w:t>
              </w:r>
              <w:proofErr w:type="spellStart"/>
              <w:r w:rsidR="00793586" w:rsidRPr="0080354D">
                <w:rPr>
                  <w:rStyle w:val="Hyperlink"/>
                  <w:lang w:val="en-CA"/>
                </w:rPr>
                <w:t>UFPel</w:t>
              </w:r>
              <w:proofErr w:type="spellEnd"/>
              <w:r w:rsidR="00793586" w:rsidRPr="0080354D">
                <w:rPr>
                  <w:rStyle w:val="Hyperlink"/>
                  <w:lang w:val="en-CA"/>
                </w:rPr>
                <w:t>)</w:t>
              </w:r>
            </w:hyperlink>
          </w:p>
        </w:tc>
      </w:tr>
      <w:tr w:rsidR="00793586" w:rsidRPr="00774964" w14:paraId="31F4736F" w14:textId="77777777" w:rsidTr="003065C8">
        <w:tc>
          <w:tcPr>
            <w:tcW w:w="1555" w:type="dxa"/>
            <w:shd w:val="clear" w:color="auto" w:fill="auto"/>
          </w:tcPr>
          <w:p w14:paraId="06794173" w14:textId="77777777" w:rsidR="00793586" w:rsidRPr="0080354D" w:rsidRDefault="006868E4" w:rsidP="00793586">
            <w:pPr>
              <w:textAlignment w:val="auto"/>
              <w:rPr>
                <w:u w:val="single"/>
                <w:lang w:val="en-CA" w:eastAsia="de-DE"/>
              </w:rPr>
            </w:pPr>
            <w:hyperlink r:id="rId525" w:history="1">
              <w:r w:rsidR="00793586" w:rsidRPr="0080354D">
                <w:rPr>
                  <w:rStyle w:val="Hyperlink"/>
                  <w:lang w:val="en-CA" w:eastAsia="de-DE"/>
                </w:rPr>
                <w:t>JVET-AO0249</w:t>
              </w:r>
            </w:hyperlink>
          </w:p>
        </w:tc>
        <w:tc>
          <w:tcPr>
            <w:tcW w:w="4394" w:type="dxa"/>
            <w:shd w:val="clear" w:color="auto" w:fill="auto"/>
          </w:tcPr>
          <w:p w14:paraId="74D07CD1" w14:textId="11727A6F" w:rsidR="00793586" w:rsidRPr="00774964" w:rsidRDefault="00793586" w:rsidP="00793586">
            <w:pPr>
              <w:textAlignment w:val="auto"/>
              <w:rPr>
                <w:lang w:val="en-CA" w:eastAsia="de-DE"/>
              </w:rPr>
            </w:pPr>
            <w:r w:rsidRPr="0080354D">
              <w:rPr>
                <w:lang w:val="en-CA" w:eastAsia="de-DE"/>
              </w:rPr>
              <w:t xml:space="preserve">AhG19 AhG11 </w:t>
            </w:r>
            <w:proofErr w:type="spellStart"/>
            <w:r w:rsidR="00893A65">
              <w:rPr>
                <w:lang w:val="en-CA" w:eastAsia="de-DE"/>
              </w:rPr>
              <w:t>InterDigital</w:t>
            </w:r>
            <w:proofErr w:type="spellEnd"/>
            <w:r w:rsidRPr="0080354D">
              <w:rPr>
                <w:lang w:val="en-CA" w:eastAsia="de-DE"/>
              </w:rPr>
              <w:t xml:space="preserve"> response to the MPEG Survey on AI reproducibility and NN model hosting</w:t>
            </w:r>
          </w:p>
        </w:tc>
        <w:tc>
          <w:tcPr>
            <w:tcW w:w="3401" w:type="dxa"/>
            <w:shd w:val="clear" w:color="auto" w:fill="auto"/>
          </w:tcPr>
          <w:p w14:paraId="7D5145EC" w14:textId="6FCFAFBD" w:rsidR="00793586" w:rsidRPr="00774964" w:rsidRDefault="006868E4" w:rsidP="00793586">
            <w:pPr>
              <w:textAlignment w:val="auto"/>
              <w:rPr>
                <w:lang w:val="en-CA" w:eastAsia="de-DE"/>
              </w:rPr>
            </w:pPr>
            <w:hyperlink r:id="rId526" w:history="1">
              <w:r w:rsidR="00793586" w:rsidRPr="0080354D">
                <w:rPr>
                  <w:rStyle w:val="Hyperlink"/>
                  <w:lang w:val="en-CA" w:eastAsia="de-DE"/>
                </w:rPr>
                <w:t>F. Galpin</w:t>
              </w:r>
            </w:hyperlink>
            <w:r w:rsidR="00793586" w:rsidRPr="0080354D">
              <w:rPr>
                <w:lang w:val="en-CA" w:eastAsia="de-DE"/>
              </w:rPr>
              <w:t>, R. James, D. Tian (</w:t>
            </w:r>
            <w:proofErr w:type="spellStart"/>
            <w:r w:rsidR="00893A65">
              <w:rPr>
                <w:lang w:val="en-CA" w:eastAsia="de-DE"/>
              </w:rPr>
              <w:t>InterDigital</w:t>
            </w:r>
            <w:proofErr w:type="spellEnd"/>
            <w:r w:rsidR="00793586"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793586">
      <w:pPr>
        <w:numPr>
          <w:ilvl w:val="0"/>
          <w:numId w:val="48"/>
        </w:numPr>
        <w:rPr>
          <w:b/>
          <w:bCs/>
          <w:lang w:val="en-CA" w:eastAsia="de-DE"/>
        </w:rPr>
      </w:pPr>
      <w:r w:rsidRPr="0080354D">
        <w:rPr>
          <w:b/>
          <w:bCs/>
          <w:lang w:val="en-CA" w:eastAsia="de-DE"/>
        </w:rPr>
        <w:t>Recommendations</w:t>
      </w:r>
    </w:p>
    <w:p w14:paraId="2A981C59" w14:textId="77777777" w:rsidR="00793586" w:rsidRPr="0080354D" w:rsidRDefault="00793586" w:rsidP="00793586">
      <w:pPr>
        <w:rPr>
          <w:lang w:val="en-CA" w:eastAsia="de-DE"/>
        </w:rPr>
      </w:pPr>
      <w:r w:rsidRPr="0080354D">
        <w:rPr>
          <w:lang w:val="en-CA" w:eastAsia="de-DE"/>
        </w:rPr>
        <w:lastRenderedPageBreak/>
        <w:t>The AHG recommends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berschrift1"/>
        <w:ind w:left="360" w:hanging="360"/>
        <w:rPr>
          <w:lang w:val="en-CA"/>
        </w:rPr>
      </w:pPr>
      <w:bookmarkStart w:id="66" w:name="_Ref383632975"/>
      <w:bookmarkStart w:id="67" w:name="_Ref12827018"/>
      <w:bookmarkStart w:id="68" w:name="_Ref79763414"/>
      <w:r w:rsidRPr="00774964">
        <w:rPr>
          <w:lang w:val="en-CA"/>
        </w:rPr>
        <w:t>P</w:t>
      </w:r>
      <w:r w:rsidR="00F44BFE" w:rsidRPr="00774964">
        <w:rPr>
          <w:lang w:val="en-CA"/>
        </w:rPr>
        <w:t>roject development</w:t>
      </w:r>
      <w:bookmarkEnd w:id="66"/>
      <w:bookmarkEnd w:id="67"/>
      <w:r w:rsidR="00F44BFE" w:rsidRPr="00774964">
        <w:rPr>
          <w:lang w:val="en-CA"/>
        </w:rPr>
        <w:t xml:space="preserve"> (</w:t>
      </w:r>
      <w:r w:rsidR="00944BD2" w:rsidRPr="00774964">
        <w:rPr>
          <w:lang w:val="en-CA"/>
        </w:rPr>
        <w:t>34</w:t>
      </w:r>
      <w:r w:rsidR="00F44BFE" w:rsidRPr="00774964">
        <w:rPr>
          <w:lang w:val="en-CA"/>
        </w:rPr>
        <w:t>)</w:t>
      </w:r>
      <w:bookmarkEnd w:id="68"/>
    </w:p>
    <w:p w14:paraId="0CFC64C8" w14:textId="080DEB77" w:rsidR="00F44BFE" w:rsidRPr="00774964" w:rsidRDefault="00F44BFE" w:rsidP="00CA2E49">
      <w:pPr>
        <w:pStyle w:val="berschrift2"/>
        <w:rPr>
          <w:lang w:val="en-CA"/>
        </w:rPr>
      </w:pPr>
      <w:bookmarkStart w:id="69" w:name="_Ref61274023"/>
      <w:bookmarkStart w:id="70" w:name="_Ref4665833"/>
      <w:bookmarkStart w:id="71"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End w:id="69"/>
      <w:r w:rsidRPr="00774964">
        <w:rPr>
          <w:lang w:val="en-CA"/>
        </w:rPr>
        <w:t xml:space="preserve"> </w:t>
      </w:r>
    </w:p>
    <w:p w14:paraId="1E25299C" w14:textId="4FB40104" w:rsidR="002A411D" w:rsidRPr="00774964" w:rsidRDefault="00B06360" w:rsidP="009A009E">
      <w:pPr>
        <w:rPr>
          <w:lang w:val="en-CA"/>
        </w:rPr>
      </w:pPr>
      <w:bookmarkStart w:id="72" w:name="_Ref79597337"/>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6868E4" w:rsidP="003C0476">
      <w:pPr>
        <w:pStyle w:val="berschrift9"/>
        <w:rPr>
          <w:szCs w:val="24"/>
          <w:lang w:val="en-CA" w:eastAsia="de-DE"/>
        </w:rPr>
      </w:pPr>
      <w:hyperlink r:id="rId527" w:history="1">
        <w:r w:rsidR="00053459" w:rsidRPr="00774964">
          <w:rPr>
            <w:color w:val="0000FF"/>
            <w:szCs w:val="24"/>
            <w:u w:val="single"/>
            <w:lang w:val="en-CA" w:eastAsia="de-DE"/>
          </w:rPr>
          <w:t>JVET-AO0020</w:t>
        </w:r>
      </w:hyperlink>
      <w:r w:rsidR="00053459"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3C829638"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r>
      <w:r w:rsidRPr="0080354D">
        <w:rPr>
          <w:szCs w:val="22"/>
          <w:vertAlign w:val="superscript"/>
          <w:lang w:val="en-CA"/>
        </w:rPr>
        <w:fldChar w:fldCharType="separate"/>
      </w:r>
      <w:r w:rsidRPr="00774964">
        <w:rPr>
          <w:szCs w:val="22"/>
          <w:vertAlign w:val="superscript"/>
          <w:lang w:val="en-CA"/>
        </w:rPr>
        <w:t>§</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proofErr w:type="spellStart"/>
      <w:r w:rsidRPr="00774964">
        <w:rPr>
          <w:lang w:val="en-CA"/>
        </w:rPr>
        <w:t>Bitmovin</w:t>
      </w:r>
      <w:proofErr w:type="spellEnd"/>
      <w:r w:rsidRPr="00774964">
        <w:rPr>
          <w:lang w:val="en-CA"/>
        </w:rPr>
        <w:t xml:space="preserve">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6868E4" w:rsidP="003C0476">
      <w:pPr>
        <w:pStyle w:val="berschrift9"/>
        <w:rPr>
          <w:szCs w:val="24"/>
          <w:lang w:val="en-CA" w:eastAsia="de-DE"/>
        </w:rPr>
      </w:pPr>
      <w:hyperlink r:id="rId528" w:history="1">
        <w:r w:rsidR="00053459" w:rsidRPr="00774964">
          <w:rPr>
            <w:color w:val="0000FF"/>
            <w:szCs w:val="24"/>
            <w:u w:val="single"/>
            <w:lang w:val="en-CA" w:eastAsia="de-DE"/>
          </w:rPr>
          <w:t>JVET-AO0021</w:t>
        </w:r>
      </w:hyperlink>
      <w:r w:rsidR="00053459"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6EEF5366" w:rsidR="008D2A49" w:rsidRPr="00774964" w:rsidRDefault="008D2A49" w:rsidP="00061D02">
      <w:pPr>
        <w:keepNext/>
        <w:textAlignment w:val="baseline"/>
        <w:rPr>
          <w:lang w:val="en-CA"/>
        </w:rPr>
      </w:pPr>
      <w:proofErr w:type="spellStart"/>
      <w:r w:rsidRPr="00774964">
        <w:rPr>
          <w:lang w:val="en-CA"/>
        </w:rPr>
        <w:t>Bitmovin</w:t>
      </w:r>
      <w:proofErr w:type="spellEnd"/>
      <w:r w:rsidRPr="00774964">
        <w:rPr>
          <w:lang w:val="en-CA"/>
        </w:rPr>
        <w:t xml:space="preserve"> reported the following statistics in September 2025 from a video developer survey of July 2025</w:t>
      </w:r>
      <w:r w:rsidRPr="00774964">
        <w:rPr>
          <w:sz w:val="24"/>
          <w:szCs w:val="24"/>
          <w:lang w:val="en-CA"/>
        </w:rPr>
        <w:t xml:space="preserve"> </w:t>
      </w:r>
      <w:r w:rsidRPr="00774964">
        <w:rPr>
          <w:lang w:val="en-CA"/>
        </w:rPr>
        <w:t>with an undisclosed number of responding “video developers and industry experts” from 59 countries </w:t>
      </w:r>
      <w:r w:rsidRPr="0080354D">
        <w:rPr>
          <w:lang w:val="en-CA"/>
        </w:rPr>
        <w:fldChar w:fldCharType="begin"/>
      </w:r>
      <w:r w:rsidRPr="00774964">
        <w:rPr>
          <w:lang w:val="en-CA"/>
        </w:rPr>
        <w:instrText xml:space="preserve"> REF _Ref212292615 \r \h </w:instrText>
      </w:r>
      <w:r w:rsidRPr="0080354D">
        <w:rPr>
          <w:lang w:val="en-CA"/>
        </w:rPr>
      </w:r>
      <w:r w:rsidRPr="0080354D">
        <w:rPr>
          <w:lang w:val="en-CA"/>
        </w:rPr>
        <w:fldChar w:fldCharType="separate"/>
      </w:r>
      <w:r w:rsidRPr="00774964">
        <w:rPr>
          <w:lang w:val="en-CA"/>
        </w:rPr>
        <w:t>[20]</w:t>
      </w:r>
      <w:r w:rsidRPr="0080354D">
        <w:rPr>
          <w:lang w:val="en-CA"/>
        </w:rPr>
        <w:fldChar w:fldCharType="end"/>
      </w:r>
      <w:r w:rsidRPr="00774964">
        <w:rPr>
          <w:lang w:val="en-CA"/>
        </w:rPr>
        <w:t>:</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proofErr w:type="spellStart"/>
      <w:r w:rsidRPr="00774964">
        <w:rPr>
          <w:lang w:val="en-CA"/>
        </w:rPr>
        <w:t>FFmpeg</w:t>
      </w:r>
      <w:proofErr w:type="spellEnd"/>
      <w:r w:rsidRPr="00774964">
        <w:rPr>
          <w:lang w:val="en-CA"/>
        </w:rPr>
        <w:t xml:space="preserve">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proofErr w:type="spellStart"/>
      <w:r w:rsidRPr="00774964">
        <w:rPr>
          <w:b/>
          <w:bCs/>
          <w:lang w:val="en-CA"/>
        </w:rPr>
        <w:t>Felenasoft’s</w:t>
      </w:r>
      <w:proofErr w:type="spellEnd"/>
      <w:r w:rsidRPr="00774964">
        <w:rPr>
          <w:b/>
          <w:bCs/>
          <w:lang w:val="en-CA"/>
        </w:rPr>
        <w:t xml:space="preserve"> </w:t>
      </w:r>
      <w:proofErr w:type="spellStart"/>
      <w:r w:rsidRPr="00774964">
        <w:rPr>
          <w:b/>
          <w:bCs/>
          <w:lang w:val="en-CA"/>
        </w:rPr>
        <w:t>Xeomi</w:t>
      </w:r>
      <w:proofErr w:type="spellEnd"/>
      <w:r w:rsidRPr="00774964">
        <w:rPr>
          <w:lang w:val="en-CA"/>
        </w:rPr>
        <w:t xml:space="preserve"> video surveillance software added support for VVC in version 24.9.24 in September 2024 (unknown whether this is only decoding or also encoding capability).</w:t>
      </w:r>
    </w:p>
    <w:p w14:paraId="085EDE74" w14:textId="77777777"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 xml:space="preserve">Mate 70 Pro </w:t>
      </w:r>
      <w:proofErr w:type="spellStart"/>
      <w:r w:rsidRPr="00774964">
        <w:rPr>
          <w:b/>
          <w:bCs/>
          <w:lang w:val="en-CA"/>
        </w:rPr>
        <w:t>HarmonyOS</w:t>
      </w:r>
      <w:proofErr w:type="spellEnd"/>
      <w:r w:rsidRPr="00774964">
        <w:rPr>
          <w:lang w:val="en-CA"/>
        </w:rPr>
        <w:t xml:space="preserve"> phone in October 2025 with VVC hardware decoding capability </w:t>
      </w:r>
      <w:r w:rsidRPr="0080354D">
        <w:rPr>
          <w:lang w:val="en-CA"/>
        </w:rPr>
        <w:fldChar w:fldCharType="begin"/>
      </w:r>
      <w:r w:rsidRPr="00774964">
        <w:rPr>
          <w:lang w:val="en-CA"/>
        </w:rPr>
        <w:instrText xml:space="preserve"> REF _Ref212295586 \r \h </w:instrText>
      </w:r>
      <w:r w:rsidRPr="0080354D">
        <w:rPr>
          <w:lang w:val="en-CA"/>
        </w:rPr>
      </w:r>
      <w:r w:rsidRPr="0080354D">
        <w:rPr>
          <w:lang w:val="en-CA"/>
        </w:rPr>
        <w:fldChar w:fldCharType="separate"/>
      </w:r>
      <w:r w:rsidRPr="00774964">
        <w:rPr>
          <w:lang w:val="en-CA"/>
        </w:rPr>
        <w:t>[111]</w:t>
      </w:r>
      <w:r w:rsidRPr="0080354D">
        <w:rPr>
          <w:lang w:val="en-CA"/>
        </w:rPr>
        <w:fldChar w:fldCharType="end"/>
      </w:r>
      <w:r w:rsidRPr="00774964">
        <w:rPr>
          <w:lang w:val="en-CA"/>
        </w:rPr>
        <w:t>.</w:t>
      </w:r>
    </w:p>
    <w:p w14:paraId="0E0A5288" w14:textId="231F7BBC" w:rsidR="008D2A49" w:rsidRPr="00774964" w:rsidRDefault="008D2A49" w:rsidP="008D2A49">
      <w:pPr>
        <w:rPr>
          <w:lang w:val="en-CA"/>
        </w:rPr>
      </w:pPr>
    </w:p>
    <w:p w14:paraId="09DA9F2F" w14:textId="76167B23" w:rsidR="008D2A49" w:rsidRPr="00774964" w:rsidRDefault="008D2A49" w:rsidP="008D2A49">
      <w:pPr>
        <w:rPr>
          <w:lang w:val="en-CA"/>
        </w:rPr>
      </w:pPr>
      <w:r w:rsidRPr="00774964">
        <w:rPr>
          <w:highlight w:val="yellow"/>
          <w:lang w:val="en-CA"/>
        </w:rPr>
        <w:lastRenderedPageBreak/>
        <w:t>Ali 266 encoder</w:t>
      </w:r>
      <w:proofErr w:type="gramStart"/>
      <w:r w:rsidRPr="00774964">
        <w:rPr>
          <w:highlight w:val="yellow"/>
          <w:lang w:val="en-CA"/>
        </w:rPr>
        <w:t xml:space="preserve"> ..</w:t>
      </w:r>
      <w:proofErr w:type="gramEnd"/>
      <w:r w:rsidRPr="00774964">
        <w:rPr>
          <w:highlight w:val="yellow"/>
          <w:lang w:val="en-CA"/>
        </w:rPr>
        <w:t xml:space="preserve"> </w:t>
      </w:r>
      <w:r w:rsidR="00B139EE" w:rsidRPr="00774964">
        <w:rPr>
          <w:highlight w:val="yellow"/>
          <w:lang w:val="en-CA"/>
        </w:rPr>
        <w:t>added in</w:t>
      </w:r>
      <w:r w:rsidRPr="00774964">
        <w:rPr>
          <w:highlight w:val="yellow"/>
          <w:lang w:val="en-CA"/>
        </w:rPr>
        <w:t xml:space="preserve"> v3 of JVET-AO0021</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berschrift2"/>
        <w:rPr>
          <w:lang w:val="en-CA"/>
        </w:rPr>
      </w:pPr>
      <w:bookmarkStart w:id="73" w:name="_Ref219721200"/>
      <w:r w:rsidRPr="00774964">
        <w:rPr>
          <w:lang w:val="en-CA"/>
        </w:rPr>
        <w:t>AHG2: Text development and errata reporting (</w:t>
      </w:r>
      <w:r w:rsidR="00E75BDD" w:rsidRPr="00774964">
        <w:rPr>
          <w:lang w:val="en-CA"/>
        </w:rPr>
        <w:t>0</w:t>
      </w:r>
      <w:r w:rsidRPr="00774964">
        <w:rPr>
          <w:lang w:val="en-CA"/>
        </w:rPr>
        <w:t>)</w:t>
      </w:r>
      <w:bookmarkEnd w:id="70"/>
      <w:bookmarkEnd w:id="71"/>
      <w:bookmarkEnd w:id="72"/>
      <w:bookmarkEnd w:id="73"/>
    </w:p>
    <w:p w14:paraId="298B8AAE" w14:textId="77777777" w:rsidR="00E75BDD" w:rsidRPr="00774964" w:rsidRDefault="00E75BDD" w:rsidP="00E75BDD">
      <w:pPr>
        <w:rPr>
          <w:lang w:val="en-CA"/>
        </w:rPr>
      </w:pPr>
      <w:bookmarkStart w:id="74" w:name="_Ref93153656"/>
      <w:bookmarkStart w:id="75" w:name="_Ref43056510"/>
      <w:bookmarkStart w:id="76" w:name="_Ref119780217"/>
      <w:bookmarkStart w:id="77" w:name="_Ref443720177"/>
      <w:r w:rsidRPr="00774964">
        <w:rPr>
          <w:lang w:val="en-CA"/>
        </w:rPr>
        <w:t>This section is kept as a template for future use.</w:t>
      </w:r>
    </w:p>
    <w:p w14:paraId="1E7AD534" w14:textId="371C7E53" w:rsidR="00F44BFE" w:rsidRPr="00774964" w:rsidRDefault="00F44BFE" w:rsidP="00CA2E49">
      <w:pPr>
        <w:pStyle w:val="berschrift2"/>
        <w:rPr>
          <w:lang w:val="en-CA"/>
        </w:rPr>
      </w:pPr>
      <w:bookmarkStart w:id="78" w:name="_Ref219721058"/>
      <w:r w:rsidRPr="00774964">
        <w:rPr>
          <w:lang w:val="en-CA"/>
        </w:rPr>
        <w:t>AHG3: Software development (</w:t>
      </w:r>
      <w:r w:rsidR="00E75BDD" w:rsidRPr="00774964">
        <w:rPr>
          <w:lang w:val="en-CA"/>
        </w:rPr>
        <w:t>2</w:t>
      </w:r>
      <w:r w:rsidRPr="00774964">
        <w:rPr>
          <w:lang w:val="en-CA"/>
        </w:rPr>
        <w:t>)</w:t>
      </w:r>
      <w:bookmarkEnd w:id="74"/>
      <w:bookmarkEnd w:id="78"/>
    </w:p>
    <w:p w14:paraId="623B8FB1" w14:textId="5407AF32" w:rsidR="001B6930" w:rsidRPr="00774964" w:rsidRDefault="001B6930" w:rsidP="001B6930">
      <w:pPr>
        <w:rPr>
          <w:lang w:val="en-CA"/>
        </w:rPr>
      </w:pPr>
      <w:bookmarkStart w:id="79" w:name="_Ref133414511"/>
      <w:bookmarkStart w:id="80"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6868E4" w:rsidP="003C0476">
      <w:pPr>
        <w:pStyle w:val="berschrift9"/>
        <w:rPr>
          <w:szCs w:val="24"/>
          <w:lang w:val="en-CA" w:eastAsia="de-DE"/>
        </w:rPr>
      </w:pPr>
      <w:hyperlink r:id="rId529" w:history="1">
        <w:r w:rsidR="009243EC" w:rsidRPr="00774964">
          <w:rPr>
            <w:color w:val="0000FF"/>
            <w:szCs w:val="24"/>
            <w:u w:val="single"/>
            <w:lang w:val="en-CA" w:eastAsia="de-DE"/>
          </w:rPr>
          <w:t>JVET-AO0136</w:t>
        </w:r>
      </w:hyperlink>
      <w:r w:rsidR="009243EC" w:rsidRPr="00774964">
        <w:rPr>
          <w:szCs w:val="24"/>
          <w:lang w:val="en-CA" w:eastAsia="de-DE"/>
        </w:rPr>
        <w:t xml:space="preserve"> AHG3/AHG10: On the GOP-based-RPR decision source [A. </w:t>
      </w:r>
      <w:proofErr w:type="spellStart"/>
      <w:r w:rsidR="009243EC" w:rsidRPr="00774964">
        <w:rPr>
          <w:szCs w:val="24"/>
          <w:lang w:val="en-CA" w:eastAsia="de-DE"/>
        </w:rPr>
        <w:t>Wieckowski</w:t>
      </w:r>
      <w:proofErr w:type="spellEnd"/>
      <w:r w:rsidR="009243EC" w:rsidRPr="00774964">
        <w:rPr>
          <w:szCs w:val="24"/>
          <w:lang w:val="en-CA" w:eastAsia="de-DE"/>
        </w:rPr>
        <w:t xml:space="preserve">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w:t>
      </w:r>
      <w:proofErr w:type="spellStart"/>
      <w:r w:rsidRPr="00774964">
        <w:rPr>
          <w:lang w:val="en-CA" w:eastAsia="de-DE"/>
        </w:rPr>
        <w:t>GOPbasedRPR</w:t>
      </w:r>
      <w:proofErr w:type="spellEnd"/>
      <w:r w:rsidRPr="00774964">
        <w:rPr>
          <w:lang w:val="en-CA" w:eastAsia="de-DE"/>
        </w:rPr>
        <w:t xml:space="preserve">). The encoding resolution decision is performed once per GOP and is based on the first picture of each GOP. VTM software also contains a temporal pre-filter, which is applied in the default motion compensated configurations. In the original implementation of </w:t>
      </w:r>
      <w:proofErr w:type="spellStart"/>
      <w:r w:rsidRPr="00774964">
        <w:rPr>
          <w:lang w:val="en-CA" w:eastAsia="de-DE"/>
        </w:rPr>
        <w:t>GOPbasedRPR</w:t>
      </w:r>
      <w:proofErr w:type="spellEnd"/>
      <w:r w:rsidRPr="00774964">
        <w:rPr>
          <w:lang w:val="en-CA" w:eastAsia="de-DE"/>
        </w:rPr>
        <w:t xml:space="preserve"> the resolution decision was based on the temporally pre-filtered version of the first picture of a GOP. One of the changes in VTM</w:t>
      </w:r>
      <w:r w:rsidRPr="0080354D">
        <w:rPr>
          <w:lang w:val="en-CA" w:eastAsia="de-DE"/>
        </w:rPr>
        <w:t xml:space="preserve">-22.1 was a picture buffer refactoring ported from ECM. A side-effect of that refactoring was a change of the </w:t>
      </w:r>
      <w:proofErr w:type="spellStart"/>
      <w:r w:rsidRPr="0080354D">
        <w:rPr>
          <w:lang w:val="en-CA" w:eastAsia="de-DE"/>
        </w:rPr>
        <w:t>GOPbasedRPR</w:t>
      </w:r>
      <w:proofErr w:type="spellEnd"/>
      <w:r w:rsidRPr="0080354D">
        <w:rPr>
          <w:lang w:val="en-CA" w:eastAsia="de-DE"/>
        </w:rPr>
        <w:t xml:space="preserve">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 xml:space="preserve">Effect of the picture buffer refactoring from VTM-22.1 on </w:t>
      </w:r>
      <w:proofErr w:type="spellStart"/>
      <w:r w:rsidRPr="0080354D">
        <w:rPr>
          <w:i/>
          <w:iCs/>
          <w:lang w:val="en-CA" w:eastAsia="de-DE"/>
        </w:rPr>
        <w:t>GOPbasedRPR</w:t>
      </w:r>
      <w:proofErr w:type="spellEnd"/>
      <w:r w:rsidRPr="0080354D">
        <w:rPr>
          <w:i/>
          <w:iCs/>
          <w:lang w:val="en-CA" w:eastAsia="de-DE"/>
        </w:rPr>
        <w:t xml:space="preserv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987E17">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EC4EC9">
            <w:pPr>
              <w:rPr>
                <w:b/>
                <w:bCs/>
                <w:lang w:val="en-CA" w:eastAsia="de-DE"/>
              </w:rPr>
            </w:pPr>
            <w:r w:rsidRPr="0080354D">
              <w:rPr>
                <w:b/>
                <w:bCs/>
                <w:lang w:val="en-CA" w:eastAsia="de-DE"/>
              </w:rPr>
              <w:t>Random Access Main 10</w:t>
            </w:r>
          </w:p>
        </w:tc>
      </w:tr>
      <w:tr w:rsidR="00EC4EC9" w:rsidRPr="00774964" w14:paraId="1A9959CB" w14:textId="77777777" w:rsidTr="00987E17">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EC4EC9">
            <w:pPr>
              <w:rPr>
                <w:b/>
                <w:bCs/>
                <w:lang w:val="en-CA" w:eastAsia="de-DE"/>
              </w:rPr>
            </w:pPr>
            <w:r w:rsidRPr="0080354D">
              <w:rPr>
                <w:b/>
                <w:bCs/>
                <w:lang w:val="en-CA" w:eastAsia="de-DE"/>
              </w:rPr>
              <w:t>Over bfd56244</w:t>
            </w:r>
          </w:p>
        </w:tc>
      </w:tr>
      <w:tr w:rsidR="00EC4EC9" w:rsidRPr="00774964" w14:paraId="27D1C3B7" w14:textId="77777777" w:rsidTr="00987E17">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EC4EC9">
            <w:pP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EC4EC9">
            <w:pP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EC4EC9">
            <w:pP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EC4EC9">
            <w:pPr>
              <w:rPr>
                <w:lang w:val="en-CA" w:eastAsia="de-DE"/>
              </w:rPr>
            </w:pPr>
            <w:proofErr w:type="spellStart"/>
            <w:r w:rsidRPr="0080354D">
              <w:rPr>
                <w:lang w:val="en-CA" w:eastAsia="de-DE"/>
              </w:rPr>
              <w:t>DecVmPeak</w:t>
            </w:r>
            <w:proofErr w:type="spellEnd"/>
          </w:p>
        </w:tc>
      </w:tr>
      <w:tr w:rsidR="00EC4EC9" w:rsidRPr="00774964" w14:paraId="24F9C66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0E9CDD6D" w14:textId="77777777" w:rsidR="00EC4EC9" w:rsidRPr="0080354D" w:rsidRDefault="00EC4EC9" w:rsidP="00EC4EC9">
            <w:pPr>
              <w:rPr>
                <w:lang w:val="en-CA" w:eastAsia="de-DE"/>
              </w:rPr>
            </w:pPr>
            <w:r w:rsidRPr="0080354D">
              <w:rPr>
                <w:lang w:val="en-CA" w:eastAsia="de-DE"/>
              </w:rPr>
              <w:t>2,31%</w:t>
            </w:r>
          </w:p>
        </w:tc>
        <w:tc>
          <w:tcPr>
            <w:tcW w:w="1043" w:type="dxa"/>
            <w:tcBorders>
              <w:top w:val="nil"/>
              <w:left w:val="nil"/>
              <w:bottom w:val="nil"/>
              <w:right w:val="nil"/>
            </w:tcBorders>
            <w:noWrap/>
            <w:vAlign w:val="center"/>
            <w:hideMark/>
          </w:tcPr>
          <w:p w14:paraId="32E7475C" w14:textId="77777777" w:rsidR="00EC4EC9" w:rsidRPr="0080354D" w:rsidRDefault="00EC4EC9" w:rsidP="00EC4EC9">
            <w:pPr>
              <w:rPr>
                <w:lang w:val="en-CA" w:eastAsia="de-DE"/>
              </w:rPr>
            </w:pPr>
            <w:r w:rsidRPr="0080354D">
              <w:rPr>
                <w:lang w:val="en-CA" w:eastAsia="de-DE"/>
              </w:rPr>
              <w:t>-0,19%</w:t>
            </w:r>
          </w:p>
        </w:tc>
        <w:tc>
          <w:tcPr>
            <w:tcW w:w="1043" w:type="dxa"/>
            <w:tcBorders>
              <w:top w:val="nil"/>
              <w:left w:val="nil"/>
              <w:bottom w:val="nil"/>
              <w:right w:val="single" w:sz="4" w:space="0" w:color="auto"/>
            </w:tcBorders>
            <w:noWrap/>
            <w:vAlign w:val="center"/>
            <w:hideMark/>
          </w:tcPr>
          <w:p w14:paraId="6DA96711" w14:textId="77777777" w:rsidR="00EC4EC9" w:rsidRPr="0080354D" w:rsidRDefault="00EC4EC9" w:rsidP="00EC4EC9">
            <w:pPr>
              <w:rPr>
                <w:lang w:val="en-CA" w:eastAsia="de-DE"/>
              </w:rPr>
            </w:pPr>
            <w:r w:rsidRPr="0080354D">
              <w:rPr>
                <w:lang w:val="en-CA" w:eastAsia="de-DE"/>
              </w:rPr>
              <w:t>1,34%</w:t>
            </w:r>
          </w:p>
        </w:tc>
        <w:tc>
          <w:tcPr>
            <w:tcW w:w="1043" w:type="dxa"/>
            <w:tcBorders>
              <w:top w:val="nil"/>
              <w:left w:val="nil"/>
              <w:bottom w:val="nil"/>
              <w:right w:val="nil"/>
            </w:tcBorders>
            <w:noWrap/>
            <w:vAlign w:val="center"/>
            <w:hideMark/>
          </w:tcPr>
          <w:p w14:paraId="16E3DE6E" w14:textId="77777777" w:rsidR="00EC4EC9" w:rsidRPr="0080354D" w:rsidRDefault="00EC4EC9" w:rsidP="00EC4EC9">
            <w:pPr>
              <w:rPr>
                <w:lang w:val="en-CA" w:eastAsia="de-DE"/>
              </w:rPr>
            </w:pPr>
            <w:r w:rsidRPr="0080354D">
              <w:rPr>
                <w:lang w:val="en-CA" w:eastAsia="de-DE"/>
              </w:rPr>
              <w:t>115,6%</w:t>
            </w:r>
          </w:p>
        </w:tc>
        <w:tc>
          <w:tcPr>
            <w:tcW w:w="1043" w:type="dxa"/>
            <w:tcBorders>
              <w:top w:val="nil"/>
              <w:left w:val="nil"/>
              <w:bottom w:val="nil"/>
              <w:right w:val="nil"/>
            </w:tcBorders>
            <w:noWrap/>
            <w:vAlign w:val="center"/>
            <w:hideMark/>
          </w:tcPr>
          <w:p w14:paraId="3ED8E120" w14:textId="77777777" w:rsidR="00EC4EC9" w:rsidRPr="0080354D" w:rsidRDefault="00EC4EC9" w:rsidP="00EC4EC9">
            <w:pPr>
              <w:rPr>
                <w:lang w:val="en-CA" w:eastAsia="de-DE"/>
              </w:rPr>
            </w:pPr>
            <w:r w:rsidRPr="0080354D">
              <w:rPr>
                <w:lang w:val="en-CA" w:eastAsia="de-DE"/>
              </w:rPr>
              <w:t>138,3%</w:t>
            </w:r>
          </w:p>
        </w:tc>
        <w:tc>
          <w:tcPr>
            <w:tcW w:w="1043" w:type="dxa"/>
            <w:tcBorders>
              <w:top w:val="nil"/>
              <w:left w:val="single" w:sz="4" w:space="0" w:color="auto"/>
              <w:bottom w:val="nil"/>
              <w:right w:val="nil"/>
            </w:tcBorders>
            <w:noWrap/>
            <w:vAlign w:val="center"/>
            <w:hideMark/>
          </w:tcPr>
          <w:p w14:paraId="21416730" w14:textId="77777777" w:rsidR="00EC4EC9" w:rsidRPr="0080354D" w:rsidRDefault="00EC4EC9" w:rsidP="00EC4EC9">
            <w:pPr>
              <w:rPr>
                <w:lang w:val="en-CA" w:eastAsia="de-DE"/>
              </w:rPr>
            </w:pPr>
            <w:r w:rsidRPr="0080354D">
              <w:rPr>
                <w:lang w:val="en-CA" w:eastAsia="de-DE"/>
              </w:rPr>
              <w:t>74,8%</w:t>
            </w:r>
          </w:p>
        </w:tc>
        <w:tc>
          <w:tcPr>
            <w:tcW w:w="1043" w:type="dxa"/>
            <w:tcBorders>
              <w:top w:val="nil"/>
              <w:left w:val="nil"/>
              <w:bottom w:val="nil"/>
              <w:right w:val="single" w:sz="8" w:space="0" w:color="auto"/>
            </w:tcBorders>
            <w:noWrap/>
            <w:vAlign w:val="center"/>
            <w:hideMark/>
          </w:tcPr>
          <w:p w14:paraId="652058C1" w14:textId="77777777" w:rsidR="00EC4EC9" w:rsidRPr="0080354D" w:rsidRDefault="00EC4EC9" w:rsidP="00EC4EC9">
            <w:pPr>
              <w:rPr>
                <w:lang w:val="en-CA" w:eastAsia="de-DE"/>
              </w:rPr>
            </w:pPr>
            <w:r w:rsidRPr="0080354D">
              <w:rPr>
                <w:lang w:val="en-CA" w:eastAsia="de-DE"/>
              </w:rPr>
              <w:t>125,6%</w:t>
            </w:r>
          </w:p>
        </w:tc>
      </w:tr>
      <w:tr w:rsidR="00EC4EC9" w:rsidRPr="00774964" w14:paraId="4D5A368A"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77777777" w:rsidR="00EC4EC9" w:rsidRPr="0080354D" w:rsidRDefault="00EC4EC9" w:rsidP="00EC4EC9">
            <w:pPr>
              <w:rPr>
                <w:lang w:val="en-CA" w:eastAsia="de-DE"/>
              </w:rPr>
            </w:pPr>
            <w:r w:rsidRPr="0080354D">
              <w:rPr>
                <w:lang w:val="en-CA" w:eastAsia="de-DE"/>
              </w:rPr>
              <w:t>0,78%</w:t>
            </w:r>
          </w:p>
        </w:tc>
        <w:tc>
          <w:tcPr>
            <w:tcW w:w="1043" w:type="dxa"/>
            <w:tcBorders>
              <w:top w:val="nil"/>
              <w:left w:val="nil"/>
              <w:bottom w:val="nil"/>
              <w:right w:val="nil"/>
            </w:tcBorders>
            <w:noWrap/>
            <w:vAlign w:val="center"/>
            <w:hideMark/>
          </w:tcPr>
          <w:p w14:paraId="203FF848" w14:textId="77777777" w:rsidR="00EC4EC9" w:rsidRPr="0080354D" w:rsidRDefault="00EC4EC9" w:rsidP="00EC4EC9">
            <w:pPr>
              <w:rPr>
                <w:lang w:val="en-CA" w:eastAsia="de-DE"/>
              </w:rPr>
            </w:pPr>
            <w:r w:rsidRPr="0080354D">
              <w:rPr>
                <w:lang w:val="en-CA" w:eastAsia="de-DE"/>
              </w:rPr>
              <w:t>0,83%</w:t>
            </w:r>
          </w:p>
        </w:tc>
        <w:tc>
          <w:tcPr>
            <w:tcW w:w="1043" w:type="dxa"/>
            <w:tcBorders>
              <w:top w:val="nil"/>
              <w:left w:val="nil"/>
              <w:bottom w:val="nil"/>
              <w:right w:val="single" w:sz="4" w:space="0" w:color="auto"/>
            </w:tcBorders>
            <w:noWrap/>
            <w:vAlign w:val="center"/>
            <w:hideMark/>
          </w:tcPr>
          <w:p w14:paraId="51249F99" w14:textId="77777777" w:rsidR="00EC4EC9" w:rsidRPr="0080354D" w:rsidRDefault="00EC4EC9" w:rsidP="00EC4EC9">
            <w:pPr>
              <w:rPr>
                <w:lang w:val="en-CA" w:eastAsia="de-DE"/>
              </w:rPr>
            </w:pPr>
            <w:r w:rsidRPr="0080354D">
              <w:rPr>
                <w:lang w:val="en-CA" w:eastAsia="de-DE"/>
              </w:rPr>
              <w:t>-0,78%</w:t>
            </w:r>
          </w:p>
        </w:tc>
        <w:tc>
          <w:tcPr>
            <w:tcW w:w="1043" w:type="dxa"/>
            <w:tcBorders>
              <w:top w:val="nil"/>
              <w:left w:val="nil"/>
              <w:bottom w:val="nil"/>
              <w:right w:val="nil"/>
            </w:tcBorders>
            <w:noWrap/>
            <w:vAlign w:val="center"/>
            <w:hideMark/>
          </w:tcPr>
          <w:p w14:paraId="050B8854" w14:textId="77777777" w:rsidR="00EC4EC9" w:rsidRPr="0080354D" w:rsidRDefault="00EC4EC9" w:rsidP="00EC4EC9">
            <w:pPr>
              <w:rPr>
                <w:lang w:val="en-CA" w:eastAsia="de-DE"/>
              </w:rPr>
            </w:pPr>
            <w:r w:rsidRPr="0080354D">
              <w:rPr>
                <w:lang w:val="en-CA" w:eastAsia="de-DE"/>
              </w:rPr>
              <w:t>110,1%</w:t>
            </w:r>
          </w:p>
        </w:tc>
        <w:tc>
          <w:tcPr>
            <w:tcW w:w="1043" w:type="dxa"/>
            <w:tcBorders>
              <w:top w:val="nil"/>
              <w:left w:val="nil"/>
              <w:bottom w:val="nil"/>
              <w:right w:val="nil"/>
            </w:tcBorders>
            <w:noWrap/>
            <w:vAlign w:val="center"/>
            <w:hideMark/>
          </w:tcPr>
          <w:p w14:paraId="2679A687" w14:textId="77777777" w:rsidR="00EC4EC9" w:rsidRPr="0080354D" w:rsidRDefault="00EC4EC9" w:rsidP="00EC4EC9">
            <w:pPr>
              <w:rPr>
                <w:lang w:val="en-CA" w:eastAsia="de-DE"/>
              </w:rPr>
            </w:pPr>
            <w:r w:rsidRPr="0080354D">
              <w:rPr>
                <w:lang w:val="en-CA" w:eastAsia="de-DE"/>
              </w:rPr>
              <w:t>126,7%</w:t>
            </w:r>
          </w:p>
        </w:tc>
        <w:tc>
          <w:tcPr>
            <w:tcW w:w="1043" w:type="dxa"/>
            <w:tcBorders>
              <w:top w:val="nil"/>
              <w:left w:val="single" w:sz="4" w:space="0" w:color="auto"/>
              <w:bottom w:val="nil"/>
              <w:right w:val="nil"/>
            </w:tcBorders>
            <w:noWrap/>
            <w:vAlign w:val="center"/>
            <w:hideMark/>
          </w:tcPr>
          <w:p w14:paraId="23F662BC" w14:textId="77777777" w:rsidR="00EC4EC9" w:rsidRPr="0080354D" w:rsidRDefault="00EC4EC9" w:rsidP="00EC4EC9">
            <w:pPr>
              <w:rPr>
                <w:lang w:val="en-CA" w:eastAsia="de-DE"/>
              </w:rPr>
            </w:pPr>
            <w:r w:rsidRPr="0080354D">
              <w:rPr>
                <w:lang w:val="en-CA" w:eastAsia="de-DE"/>
              </w:rPr>
              <w:t>71,7%</w:t>
            </w:r>
          </w:p>
        </w:tc>
        <w:tc>
          <w:tcPr>
            <w:tcW w:w="1043" w:type="dxa"/>
            <w:tcBorders>
              <w:top w:val="nil"/>
              <w:left w:val="nil"/>
              <w:bottom w:val="nil"/>
              <w:right w:val="single" w:sz="8" w:space="0" w:color="auto"/>
            </w:tcBorders>
            <w:noWrap/>
            <w:vAlign w:val="center"/>
            <w:hideMark/>
          </w:tcPr>
          <w:p w14:paraId="3E368A08" w14:textId="77777777" w:rsidR="00EC4EC9" w:rsidRPr="0080354D" w:rsidRDefault="00EC4EC9" w:rsidP="00EC4EC9">
            <w:pPr>
              <w:rPr>
                <w:lang w:val="en-CA" w:eastAsia="de-DE"/>
              </w:rPr>
            </w:pPr>
            <w:r w:rsidRPr="0080354D">
              <w:rPr>
                <w:lang w:val="en-CA" w:eastAsia="de-DE"/>
              </w:rPr>
              <w:t>115,0%</w:t>
            </w:r>
          </w:p>
        </w:tc>
      </w:tr>
      <w:tr w:rsidR="00EC4EC9" w:rsidRPr="00774964" w14:paraId="28A8A175"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7777777" w:rsidR="00EC4EC9" w:rsidRPr="0080354D" w:rsidRDefault="00EC4EC9" w:rsidP="00EC4EC9">
            <w:pPr>
              <w:rPr>
                <w:lang w:val="en-CA" w:eastAsia="de-DE"/>
              </w:rPr>
            </w:pPr>
            <w:r w:rsidRPr="0080354D">
              <w:rPr>
                <w:lang w:val="en-CA" w:eastAsia="de-DE"/>
              </w:rPr>
              <w:t>-0,01%</w:t>
            </w:r>
          </w:p>
        </w:tc>
        <w:tc>
          <w:tcPr>
            <w:tcW w:w="1043" w:type="dxa"/>
            <w:tcBorders>
              <w:top w:val="nil"/>
              <w:left w:val="nil"/>
              <w:bottom w:val="nil"/>
              <w:right w:val="nil"/>
            </w:tcBorders>
            <w:noWrap/>
            <w:vAlign w:val="center"/>
            <w:hideMark/>
          </w:tcPr>
          <w:p w14:paraId="1FE2F26C" w14:textId="77777777" w:rsidR="00EC4EC9" w:rsidRPr="0080354D" w:rsidRDefault="00EC4EC9" w:rsidP="00EC4EC9">
            <w:pPr>
              <w:rPr>
                <w:lang w:val="en-CA" w:eastAsia="de-DE"/>
              </w:rPr>
            </w:pPr>
            <w:r w:rsidRPr="0080354D">
              <w:rPr>
                <w:lang w:val="en-CA" w:eastAsia="de-DE"/>
              </w:rPr>
              <w:t>0,23%</w:t>
            </w:r>
          </w:p>
        </w:tc>
        <w:tc>
          <w:tcPr>
            <w:tcW w:w="1043" w:type="dxa"/>
            <w:tcBorders>
              <w:top w:val="nil"/>
              <w:left w:val="nil"/>
              <w:bottom w:val="nil"/>
              <w:right w:val="single" w:sz="4" w:space="0" w:color="auto"/>
            </w:tcBorders>
            <w:noWrap/>
            <w:vAlign w:val="center"/>
            <w:hideMark/>
          </w:tcPr>
          <w:p w14:paraId="607AD001" w14:textId="77777777" w:rsidR="00EC4EC9" w:rsidRPr="0080354D" w:rsidRDefault="00EC4EC9" w:rsidP="00EC4EC9">
            <w:pPr>
              <w:rPr>
                <w:lang w:val="en-CA" w:eastAsia="de-DE"/>
              </w:rPr>
            </w:pPr>
            <w:r w:rsidRPr="0080354D">
              <w:rPr>
                <w:lang w:val="en-CA" w:eastAsia="de-DE"/>
              </w:rPr>
              <w:t>0,39%</w:t>
            </w:r>
          </w:p>
        </w:tc>
        <w:tc>
          <w:tcPr>
            <w:tcW w:w="1043" w:type="dxa"/>
            <w:tcBorders>
              <w:top w:val="nil"/>
              <w:left w:val="nil"/>
              <w:bottom w:val="nil"/>
              <w:right w:val="nil"/>
            </w:tcBorders>
            <w:noWrap/>
            <w:vAlign w:val="center"/>
            <w:hideMark/>
          </w:tcPr>
          <w:p w14:paraId="628AAE19" w14:textId="77777777" w:rsidR="00EC4EC9" w:rsidRPr="0080354D" w:rsidRDefault="00EC4EC9" w:rsidP="00EC4EC9">
            <w:pPr>
              <w:rPr>
                <w:lang w:val="en-CA" w:eastAsia="de-DE"/>
              </w:rPr>
            </w:pPr>
            <w:r w:rsidRPr="0080354D">
              <w:rPr>
                <w:lang w:val="en-CA" w:eastAsia="de-DE"/>
              </w:rPr>
              <w:t>101,2%</w:t>
            </w:r>
          </w:p>
        </w:tc>
        <w:tc>
          <w:tcPr>
            <w:tcW w:w="1043" w:type="dxa"/>
            <w:tcBorders>
              <w:top w:val="nil"/>
              <w:left w:val="nil"/>
              <w:bottom w:val="nil"/>
              <w:right w:val="nil"/>
            </w:tcBorders>
            <w:noWrap/>
            <w:vAlign w:val="center"/>
            <w:hideMark/>
          </w:tcPr>
          <w:p w14:paraId="7D45D8F5" w14:textId="77777777" w:rsidR="00EC4EC9" w:rsidRPr="0080354D" w:rsidRDefault="00EC4EC9" w:rsidP="00EC4EC9">
            <w:pPr>
              <w:rPr>
                <w:lang w:val="en-CA" w:eastAsia="de-DE"/>
              </w:rPr>
            </w:pPr>
            <w:r w:rsidRPr="0080354D">
              <w:rPr>
                <w:lang w:val="en-CA" w:eastAsia="de-DE"/>
              </w:rPr>
              <w:t>105,5%</w:t>
            </w:r>
          </w:p>
        </w:tc>
        <w:tc>
          <w:tcPr>
            <w:tcW w:w="1043" w:type="dxa"/>
            <w:tcBorders>
              <w:top w:val="nil"/>
              <w:left w:val="single" w:sz="4" w:space="0" w:color="auto"/>
              <w:bottom w:val="nil"/>
              <w:right w:val="nil"/>
            </w:tcBorders>
            <w:noWrap/>
            <w:vAlign w:val="center"/>
            <w:hideMark/>
          </w:tcPr>
          <w:p w14:paraId="7BA13413" w14:textId="77777777" w:rsidR="00EC4EC9" w:rsidRPr="0080354D" w:rsidRDefault="00EC4EC9" w:rsidP="00EC4EC9">
            <w:pPr>
              <w:rPr>
                <w:lang w:val="en-CA" w:eastAsia="de-DE"/>
              </w:rPr>
            </w:pPr>
            <w:r w:rsidRPr="0080354D">
              <w:rPr>
                <w:lang w:val="en-CA" w:eastAsia="de-DE"/>
              </w:rPr>
              <w:t>73,8%</w:t>
            </w:r>
          </w:p>
        </w:tc>
        <w:tc>
          <w:tcPr>
            <w:tcW w:w="1043" w:type="dxa"/>
            <w:tcBorders>
              <w:top w:val="nil"/>
              <w:left w:val="nil"/>
              <w:bottom w:val="nil"/>
              <w:right w:val="single" w:sz="8" w:space="0" w:color="auto"/>
            </w:tcBorders>
            <w:noWrap/>
            <w:vAlign w:val="center"/>
            <w:hideMark/>
          </w:tcPr>
          <w:p w14:paraId="7257AD84" w14:textId="77777777" w:rsidR="00EC4EC9" w:rsidRPr="0080354D" w:rsidRDefault="00EC4EC9" w:rsidP="00EC4EC9">
            <w:pPr>
              <w:rPr>
                <w:lang w:val="en-CA" w:eastAsia="de-DE"/>
              </w:rPr>
            </w:pPr>
            <w:r w:rsidRPr="0080354D">
              <w:rPr>
                <w:lang w:val="en-CA" w:eastAsia="de-DE"/>
              </w:rPr>
              <w:t>99,0%</w:t>
            </w:r>
          </w:p>
        </w:tc>
      </w:tr>
      <w:tr w:rsidR="00EC4EC9" w:rsidRPr="00774964" w14:paraId="4B0F1FD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ECF4C1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41A6A61C"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13F49E7" w14:textId="77777777" w:rsidR="00EC4EC9" w:rsidRPr="0080354D" w:rsidRDefault="00EC4EC9" w:rsidP="00EC4EC9">
            <w:pPr>
              <w:rPr>
                <w:lang w:val="en-CA" w:eastAsia="de-DE"/>
              </w:rPr>
            </w:pPr>
            <w:r w:rsidRPr="0080354D">
              <w:rPr>
                <w:lang w:val="en-CA" w:eastAsia="de-DE"/>
              </w:rPr>
              <w:t>99,4%</w:t>
            </w:r>
          </w:p>
        </w:tc>
        <w:tc>
          <w:tcPr>
            <w:tcW w:w="1043" w:type="dxa"/>
            <w:tcBorders>
              <w:top w:val="nil"/>
              <w:left w:val="nil"/>
              <w:bottom w:val="nil"/>
              <w:right w:val="nil"/>
            </w:tcBorders>
            <w:noWrap/>
            <w:vAlign w:val="center"/>
            <w:hideMark/>
          </w:tcPr>
          <w:p w14:paraId="6402F291" w14:textId="77777777" w:rsidR="00EC4EC9" w:rsidRPr="0080354D" w:rsidRDefault="00EC4EC9" w:rsidP="00EC4EC9">
            <w:pPr>
              <w:rPr>
                <w:lang w:val="en-CA" w:eastAsia="de-DE"/>
              </w:rPr>
            </w:pPr>
            <w:r w:rsidRPr="0080354D">
              <w:rPr>
                <w:lang w:val="en-CA" w:eastAsia="de-DE"/>
              </w:rPr>
              <w:t>99,1%</w:t>
            </w:r>
          </w:p>
        </w:tc>
        <w:tc>
          <w:tcPr>
            <w:tcW w:w="1043" w:type="dxa"/>
            <w:tcBorders>
              <w:top w:val="nil"/>
              <w:left w:val="single" w:sz="4" w:space="0" w:color="auto"/>
              <w:bottom w:val="nil"/>
              <w:right w:val="nil"/>
            </w:tcBorders>
            <w:noWrap/>
            <w:vAlign w:val="center"/>
            <w:hideMark/>
          </w:tcPr>
          <w:p w14:paraId="602081BC" w14:textId="77777777" w:rsidR="00EC4EC9" w:rsidRPr="0080354D" w:rsidRDefault="00EC4EC9" w:rsidP="00EC4EC9">
            <w:pPr>
              <w:rPr>
                <w:lang w:val="en-CA" w:eastAsia="de-DE"/>
              </w:rPr>
            </w:pPr>
            <w:r w:rsidRPr="0080354D">
              <w:rPr>
                <w:lang w:val="en-CA" w:eastAsia="de-DE"/>
              </w:rPr>
              <w:t>84,5%</w:t>
            </w:r>
          </w:p>
        </w:tc>
        <w:tc>
          <w:tcPr>
            <w:tcW w:w="1043" w:type="dxa"/>
            <w:tcBorders>
              <w:top w:val="nil"/>
              <w:left w:val="nil"/>
              <w:bottom w:val="nil"/>
              <w:right w:val="single" w:sz="8" w:space="0" w:color="auto"/>
            </w:tcBorders>
            <w:noWrap/>
            <w:vAlign w:val="center"/>
            <w:hideMark/>
          </w:tcPr>
          <w:p w14:paraId="5A1DFA10" w14:textId="77777777" w:rsidR="00EC4EC9" w:rsidRPr="0080354D" w:rsidRDefault="00EC4EC9" w:rsidP="00EC4EC9">
            <w:pPr>
              <w:rPr>
                <w:lang w:val="en-CA" w:eastAsia="de-DE"/>
              </w:rPr>
            </w:pPr>
            <w:r w:rsidRPr="0080354D">
              <w:rPr>
                <w:lang w:val="en-CA" w:eastAsia="de-DE"/>
              </w:rPr>
              <w:t>100,0%</w:t>
            </w:r>
          </w:p>
        </w:tc>
      </w:tr>
      <w:tr w:rsidR="00EC4EC9" w:rsidRPr="00774964" w14:paraId="6EA81112"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633F422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0CDAE9C8"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54755ED"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CB84EBF"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25B1D39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20E6E3E" w14:textId="77777777" w:rsidR="00EC4EC9" w:rsidRPr="0080354D" w:rsidRDefault="00EC4EC9" w:rsidP="00EC4EC9">
            <w:pPr>
              <w:rPr>
                <w:lang w:val="en-CA" w:eastAsia="de-DE"/>
              </w:rPr>
            </w:pPr>
            <w:r w:rsidRPr="0080354D">
              <w:rPr>
                <w:lang w:val="en-CA" w:eastAsia="de-DE"/>
              </w:rPr>
              <w:t> </w:t>
            </w:r>
          </w:p>
        </w:tc>
      </w:tr>
      <w:tr w:rsidR="00EC4EC9" w:rsidRPr="00774964" w14:paraId="5A41BAFB"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77777777" w:rsidR="00EC4EC9" w:rsidRPr="0080354D" w:rsidRDefault="00EC4EC9" w:rsidP="00EC4EC9">
            <w:pPr>
              <w:rPr>
                <w:lang w:val="en-CA" w:eastAsia="de-DE"/>
              </w:rPr>
            </w:pPr>
            <w:r w:rsidRPr="0080354D">
              <w:rPr>
                <w:lang w:val="en-CA" w:eastAsia="de-DE"/>
              </w:rPr>
              <w:t>0,61%</w:t>
            </w:r>
          </w:p>
        </w:tc>
        <w:tc>
          <w:tcPr>
            <w:tcW w:w="1043" w:type="dxa"/>
            <w:tcBorders>
              <w:top w:val="single" w:sz="8" w:space="0" w:color="auto"/>
              <w:left w:val="nil"/>
              <w:bottom w:val="nil"/>
              <w:right w:val="nil"/>
            </w:tcBorders>
            <w:noWrap/>
            <w:vAlign w:val="center"/>
            <w:hideMark/>
          </w:tcPr>
          <w:p w14:paraId="51C44E04" w14:textId="77777777" w:rsidR="00EC4EC9" w:rsidRPr="0080354D" w:rsidRDefault="00EC4EC9" w:rsidP="00EC4EC9">
            <w:pPr>
              <w:rPr>
                <w:lang w:val="en-CA" w:eastAsia="de-DE"/>
              </w:rPr>
            </w:pPr>
            <w:r w:rsidRPr="0080354D">
              <w:rPr>
                <w:lang w:val="en-CA" w:eastAsia="de-DE"/>
              </w:rPr>
              <w:t>0,21%</w:t>
            </w:r>
          </w:p>
        </w:tc>
        <w:tc>
          <w:tcPr>
            <w:tcW w:w="1043" w:type="dxa"/>
            <w:tcBorders>
              <w:top w:val="single" w:sz="8" w:space="0" w:color="auto"/>
              <w:left w:val="nil"/>
              <w:bottom w:val="nil"/>
              <w:right w:val="single" w:sz="4" w:space="0" w:color="auto"/>
            </w:tcBorders>
            <w:noWrap/>
            <w:vAlign w:val="center"/>
            <w:hideMark/>
          </w:tcPr>
          <w:p w14:paraId="72F1C1A6" w14:textId="77777777" w:rsidR="00EC4EC9" w:rsidRPr="0080354D" w:rsidRDefault="00EC4EC9" w:rsidP="00EC4EC9">
            <w:pPr>
              <w:rPr>
                <w:lang w:val="en-CA" w:eastAsia="de-DE"/>
              </w:rPr>
            </w:pPr>
            <w:r w:rsidRPr="0080354D">
              <w:rPr>
                <w:lang w:val="en-CA" w:eastAsia="de-DE"/>
              </w:rPr>
              <w:t>0,24%</w:t>
            </w:r>
          </w:p>
        </w:tc>
        <w:tc>
          <w:tcPr>
            <w:tcW w:w="1043" w:type="dxa"/>
            <w:tcBorders>
              <w:top w:val="single" w:sz="8" w:space="0" w:color="auto"/>
              <w:left w:val="nil"/>
              <w:bottom w:val="nil"/>
              <w:right w:val="nil"/>
            </w:tcBorders>
            <w:noWrap/>
            <w:vAlign w:val="center"/>
            <w:hideMark/>
          </w:tcPr>
          <w:p w14:paraId="3F9EE11C" w14:textId="77777777" w:rsidR="00EC4EC9" w:rsidRPr="0080354D" w:rsidRDefault="00EC4EC9" w:rsidP="00EC4EC9">
            <w:pPr>
              <w:rPr>
                <w:lang w:val="en-CA" w:eastAsia="de-DE"/>
              </w:rPr>
            </w:pPr>
            <w:r w:rsidRPr="0080354D">
              <w:rPr>
                <w:lang w:val="en-CA" w:eastAsia="de-DE"/>
              </w:rPr>
              <w:t>105,2%</w:t>
            </w:r>
          </w:p>
        </w:tc>
        <w:tc>
          <w:tcPr>
            <w:tcW w:w="1043" w:type="dxa"/>
            <w:tcBorders>
              <w:top w:val="single" w:sz="8" w:space="0" w:color="auto"/>
              <w:left w:val="nil"/>
              <w:bottom w:val="nil"/>
              <w:right w:val="nil"/>
            </w:tcBorders>
            <w:noWrap/>
            <w:vAlign w:val="center"/>
            <w:hideMark/>
          </w:tcPr>
          <w:p w14:paraId="4D2EC6EA" w14:textId="77777777" w:rsidR="00EC4EC9" w:rsidRPr="0080354D" w:rsidRDefault="00EC4EC9" w:rsidP="00EC4EC9">
            <w:pPr>
              <w:rPr>
                <w:lang w:val="en-CA" w:eastAsia="de-DE"/>
              </w:rPr>
            </w:pPr>
            <w:r w:rsidRPr="0080354D">
              <w:rPr>
                <w:lang w:val="en-CA" w:eastAsia="de-DE"/>
              </w:rPr>
              <w:t>113,6%</w:t>
            </w:r>
          </w:p>
        </w:tc>
        <w:tc>
          <w:tcPr>
            <w:tcW w:w="1043" w:type="dxa"/>
            <w:tcBorders>
              <w:top w:val="single" w:sz="8" w:space="0" w:color="auto"/>
              <w:left w:val="single" w:sz="4" w:space="0" w:color="auto"/>
              <w:bottom w:val="single" w:sz="8" w:space="0" w:color="auto"/>
              <w:right w:val="nil"/>
            </w:tcBorders>
            <w:noWrap/>
            <w:vAlign w:val="center"/>
            <w:hideMark/>
          </w:tcPr>
          <w:p w14:paraId="1691CD63" w14:textId="77777777" w:rsidR="00EC4EC9" w:rsidRPr="0080354D" w:rsidRDefault="00EC4EC9" w:rsidP="00EC4EC9">
            <w:pPr>
              <w:rPr>
                <w:lang w:val="en-CA" w:eastAsia="de-DE"/>
              </w:rPr>
            </w:pPr>
            <w:r w:rsidRPr="0080354D">
              <w:rPr>
                <w:lang w:val="en-CA" w:eastAsia="de-DE"/>
              </w:rPr>
              <w:t>76,3%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7777777" w:rsidR="00EC4EC9" w:rsidRPr="0080354D" w:rsidRDefault="00EC4EC9" w:rsidP="00EC4EC9">
            <w:pPr>
              <w:rPr>
                <w:lang w:val="en-CA" w:eastAsia="de-DE"/>
              </w:rPr>
            </w:pPr>
            <w:r w:rsidRPr="0080354D">
              <w:rPr>
                <w:lang w:val="en-CA" w:eastAsia="de-DE"/>
              </w:rPr>
              <w:t>107,3%</w:t>
            </w:r>
          </w:p>
        </w:tc>
      </w:tr>
      <w:tr w:rsidR="00EC4EC9" w:rsidRPr="00774964" w14:paraId="348FDC2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15011537" w14:textId="77777777" w:rsidR="00EC4EC9" w:rsidRPr="0080354D" w:rsidRDefault="00EC4EC9" w:rsidP="00EC4EC9">
            <w:pPr>
              <w:rPr>
                <w:lang w:val="en-CA" w:eastAsia="de-DE"/>
              </w:rPr>
            </w:pPr>
            <w:r w:rsidRPr="0080354D">
              <w:rPr>
                <w:lang w:val="en-CA" w:eastAsia="de-DE"/>
              </w:rPr>
              <w:t>0,02%</w:t>
            </w:r>
          </w:p>
        </w:tc>
        <w:tc>
          <w:tcPr>
            <w:tcW w:w="1043" w:type="dxa"/>
            <w:tcBorders>
              <w:top w:val="single" w:sz="8" w:space="0" w:color="auto"/>
              <w:left w:val="nil"/>
              <w:bottom w:val="nil"/>
              <w:right w:val="single" w:sz="4" w:space="0" w:color="auto"/>
            </w:tcBorders>
            <w:noWrap/>
            <w:vAlign w:val="center"/>
            <w:hideMark/>
          </w:tcPr>
          <w:p w14:paraId="6597ADCE"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nil"/>
            </w:tcBorders>
            <w:noWrap/>
            <w:vAlign w:val="center"/>
            <w:hideMark/>
          </w:tcPr>
          <w:p w14:paraId="06F394FA" w14:textId="77777777" w:rsidR="00EC4EC9" w:rsidRPr="0080354D" w:rsidRDefault="00EC4EC9" w:rsidP="00EC4EC9">
            <w:pPr>
              <w:rPr>
                <w:lang w:val="en-CA" w:eastAsia="de-DE"/>
              </w:rPr>
            </w:pPr>
            <w:r w:rsidRPr="0080354D">
              <w:rPr>
                <w:lang w:val="en-CA" w:eastAsia="de-DE"/>
              </w:rPr>
              <w:t>99,4%</w:t>
            </w:r>
          </w:p>
        </w:tc>
        <w:tc>
          <w:tcPr>
            <w:tcW w:w="1043" w:type="dxa"/>
            <w:tcBorders>
              <w:top w:val="single" w:sz="8" w:space="0" w:color="auto"/>
              <w:left w:val="nil"/>
              <w:bottom w:val="nil"/>
              <w:right w:val="nil"/>
            </w:tcBorders>
            <w:noWrap/>
            <w:vAlign w:val="center"/>
            <w:hideMark/>
          </w:tcPr>
          <w:p w14:paraId="49A6E5D4" w14:textId="77777777" w:rsidR="00EC4EC9" w:rsidRPr="0080354D" w:rsidRDefault="00EC4EC9" w:rsidP="00EC4EC9">
            <w:pPr>
              <w:rPr>
                <w:lang w:val="en-CA" w:eastAsia="de-DE"/>
              </w:rPr>
            </w:pPr>
            <w:r w:rsidRPr="0080354D">
              <w:rPr>
                <w:lang w:val="en-CA" w:eastAsia="de-DE"/>
              </w:rPr>
              <w:t>98,2%</w:t>
            </w:r>
          </w:p>
        </w:tc>
        <w:tc>
          <w:tcPr>
            <w:tcW w:w="1043" w:type="dxa"/>
            <w:tcBorders>
              <w:top w:val="nil"/>
              <w:left w:val="single" w:sz="4" w:space="0" w:color="auto"/>
              <w:bottom w:val="nil"/>
              <w:right w:val="nil"/>
            </w:tcBorders>
            <w:noWrap/>
            <w:vAlign w:val="center"/>
            <w:hideMark/>
          </w:tcPr>
          <w:p w14:paraId="22CBD9E6" w14:textId="77777777" w:rsidR="00EC4EC9" w:rsidRPr="0080354D" w:rsidRDefault="00EC4EC9" w:rsidP="00EC4EC9">
            <w:pPr>
              <w:rPr>
                <w:lang w:val="en-CA" w:eastAsia="de-DE"/>
              </w:rPr>
            </w:pPr>
            <w:r w:rsidRPr="0080354D">
              <w:rPr>
                <w:lang w:val="en-CA" w:eastAsia="de-DE"/>
              </w:rPr>
              <w:t>93,3%</w:t>
            </w:r>
          </w:p>
        </w:tc>
        <w:tc>
          <w:tcPr>
            <w:tcW w:w="1043" w:type="dxa"/>
            <w:tcBorders>
              <w:top w:val="nil"/>
              <w:left w:val="nil"/>
              <w:bottom w:val="nil"/>
              <w:right w:val="single" w:sz="8" w:space="0" w:color="auto"/>
            </w:tcBorders>
            <w:noWrap/>
            <w:vAlign w:val="center"/>
            <w:hideMark/>
          </w:tcPr>
          <w:p w14:paraId="017304E8" w14:textId="77777777" w:rsidR="00EC4EC9" w:rsidRPr="0080354D" w:rsidRDefault="00EC4EC9" w:rsidP="00EC4EC9">
            <w:pPr>
              <w:rPr>
                <w:lang w:val="en-CA" w:eastAsia="de-DE"/>
              </w:rPr>
            </w:pPr>
            <w:r w:rsidRPr="0080354D">
              <w:rPr>
                <w:lang w:val="en-CA" w:eastAsia="de-DE"/>
              </w:rPr>
              <w:t>100,0%</w:t>
            </w:r>
          </w:p>
        </w:tc>
      </w:tr>
      <w:tr w:rsidR="00EC4EC9" w:rsidRPr="00774964" w14:paraId="34B8DC2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9CA785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3778579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1EC4DA21" w14:textId="77777777" w:rsidR="00EC4EC9" w:rsidRPr="0080354D" w:rsidRDefault="00EC4EC9" w:rsidP="00EC4EC9">
            <w:pPr>
              <w:rPr>
                <w:lang w:val="en-CA" w:eastAsia="de-DE"/>
              </w:rPr>
            </w:pPr>
            <w:r w:rsidRPr="0080354D">
              <w:rPr>
                <w:lang w:val="en-CA" w:eastAsia="de-DE"/>
              </w:rPr>
              <w:t>99,5%</w:t>
            </w:r>
          </w:p>
        </w:tc>
        <w:tc>
          <w:tcPr>
            <w:tcW w:w="1043" w:type="dxa"/>
            <w:tcBorders>
              <w:top w:val="nil"/>
              <w:left w:val="nil"/>
              <w:bottom w:val="nil"/>
              <w:right w:val="nil"/>
            </w:tcBorders>
            <w:noWrap/>
            <w:vAlign w:val="center"/>
            <w:hideMark/>
          </w:tcPr>
          <w:p w14:paraId="00F0E627" w14:textId="77777777" w:rsidR="00EC4EC9" w:rsidRPr="0080354D" w:rsidRDefault="00EC4EC9" w:rsidP="00EC4EC9">
            <w:pPr>
              <w:rPr>
                <w:lang w:val="en-CA" w:eastAsia="de-DE"/>
              </w:rPr>
            </w:pPr>
            <w:r w:rsidRPr="0080354D">
              <w:rPr>
                <w:lang w:val="en-CA" w:eastAsia="de-DE"/>
              </w:rPr>
              <w:t>98,4%</w:t>
            </w:r>
          </w:p>
        </w:tc>
        <w:tc>
          <w:tcPr>
            <w:tcW w:w="1043" w:type="dxa"/>
            <w:tcBorders>
              <w:top w:val="nil"/>
              <w:left w:val="single" w:sz="4" w:space="0" w:color="auto"/>
              <w:bottom w:val="nil"/>
              <w:right w:val="nil"/>
            </w:tcBorders>
            <w:noWrap/>
            <w:vAlign w:val="center"/>
            <w:hideMark/>
          </w:tcPr>
          <w:p w14:paraId="34BA288E" w14:textId="77777777" w:rsidR="00EC4EC9" w:rsidRPr="0080354D" w:rsidRDefault="00EC4EC9" w:rsidP="00EC4EC9">
            <w:pPr>
              <w:rPr>
                <w:lang w:val="en-CA" w:eastAsia="de-DE"/>
              </w:rPr>
            </w:pPr>
            <w:r w:rsidRPr="0080354D">
              <w:rPr>
                <w:lang w:val="en-CA" w:eastAsia="de-DE"/>
              </w:rPr>
              <w:t>91,4%</w:t>
            </w:r>
          </w:p>
        </w:tc>
        <w:tc>
          <w:tcPr>
            <w:tcW w:w="1043" w:type="dxa"/>
            <w:tcBorders>
              <w:top w:val="nil"/>
              <w:left w:val="nil"/>
              <w:bottom w:val="nil"/>
              <w:right w:val="single" w:sz="8" w:space="0" w:color="auto"/>
            </w:tcBorders>
            <w:noWrap/>
            <w:vAlign w:val="center"/>
            <w:hideMark/>
          </w:tcPr>
          <w:p w14:paraId="64B2A6E0" w14:textId="77777777" w:rsidR="00EC4EC9" w:rsidRPr="0080354D" w:rsidRDefault="00EC4EC9" w:rsidP="00EC4EC9">
            <w:pPr>
              <w:rPr>
                <w:lang w:val="en-CA" w:eastAsia="de-DE"/>
              </w:rPr>
            </w:pPr>
            <w:r w:rsidRPr="0080354D">
              <w:rPr>
                <w:lang w:val="en-CA" w:eastAsia="de-DE"/>
              </w:rPr>
              <w:t>100,0%</w:t>
            </w:r>
          </w:p>
        </w:tc>
      </w:tr>
      <w:tr w:rsidR="00EC4EC9" w:rsidRPr="00774964" w14:paraId="4A60ECC8"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763DC351"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3A7AF323"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19CE512C"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single" w:sz="8" w:space="0" w:color="auto"/>
              <w:right w:val="nil"/>
            </w:tcBorders>
            <w:noWrap/>
            <w:vAlign w:val="center"/>
            <w:hideMark/>
          </w:tcPr>
          <w:p w14:paraId="1B0CB517" w14:textId="77777777" w:rsidR="00EC4EC9" w:rsidRPr="0080354D" w:rsidRDefault="00EC4EC9" w:rsidP="00EC4EC9">
            <w:pPr>
              <w:rPr>
                <w:lang w:val="en-CA" w:eastAsia="de-DE"/>
              </w:rPr>
            </w:pPr>
            <w:r w:rsidRPr="0080354D">
              <w:rPr>
                <w:lang w:val="en-CA" w:eastAsia="de-DE"/>
              </w:rPr>
              <w:t>99,5%</w:t>
            </w:r>
          </w:p>
        </w:tc>
        <w:tc>
          <w:tcPr>
            <w:tcW w:w="1043" w:type="dxa"/>
            <w:tcBorders>
              <w:top w:val="nil"/>
              <w:left w:val="single" w:sz="4" w:space="0" w:color="auto"/>
              <w:bottom w:val="single" w:sz="8" w:space="0" w:color="auto"/>
              <w:right w:val="nil"/>
            </w:tcBorders>
            <w:noWrap/>
            <w:vAlign w:val="center"/>
            <w:hideMark/>
          </w:tcPr>
          <w:p w14:paraId="518BFE5C" w14:textId="77777777" w:rsidR="00EC4EC9" w:rsidRPr="0080354D" w:rsidRDefault="00EC4EC9" w:rsidP="00EC4EC9">
            <w:pPr>
              <w:rPr>
                <w:lang w:val="en-CA" w:eastAsia="de-DE"/>
              </w:rPr>
            </w:pPr>
            <w:r w:rsidRPr="0080354D">
              <w:rPr>
                <w:lang w:val="en-CA" w:eastAsia="de-DE"/>
              </w:rPr>
              <w:t>90,5%</w:t>
            </w:r>
          </w:p>
        </w:tc>
        <w:tc>
          <w:tcPr>
            <w:tcW w:w="1043" w:type="dxa"/>
            <w:tcBorders>
              <w:top w:val="nil"/>
              <w:left w:val="nil"/>
              <w:bottom w:val="single" w:sz="8" w:space="0" w:color="auto"/>
              <w:right w:val="single" w:sz="8" w:space="0" w:color="auto"/>
            </w:tcBorders>
            <w:noWrap/>
            <w:vAlign w:val="center"/>
            <w:hideMark/>
          </w:tcPr>
          <w:p w14:paraId="02A9E272" w14:textId="77777777" w:rsidR="00EC4EC9" w:rsidRPr="0080354D" w:rsidRDefault="00EC4EC9" w:rsidP="00EC4EC9">
            <w:pPr>
              <w:rPr>
                <w:lang w:val="en-CA" w:eastAsia="de-DE"/>
              </w:rPr>
            </w:pPr>
            <w:r w:rsidRPr="0080354D">
              <w:rPr>
                <w:lang w:val="en-CA" w:eastAsia="de-DE"/>
              </w:rPr>
              <w:t>100,0%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EC4EC9">
      <w:pPr>
        <w:rPr>
          <w:i/>
          <w:iCs/>
          <w:lang w:val="en-CA" w:eastAsia="de-DE"/>
        </w:rPr>
      </w:pPr>
      <w:r w:rsidRPr="0080354D">
        <w:rPr>
          <w:i/>
          <w:iCs/>
          <w:lang w:val="en-CA" w:eastAsia="de-DE"/>
        </w:rPr>
        <w:t xml:space="preserve">Effect of reverting the </w:t>
      </w:r>
      <w:proofErr w:type="spellStart"/>
      <w:r w:rsidRPr="0080354D">
        <w:rPr>
          <w:i/>
          <w:iCs/>
          <w:lang w:val="en-CA" w:eastAsia="de-DE"/>
        </w:rPr>
        <w:t>GOPbasedRPR</w:t>
      </w:r>
      <w:proofErr w:type="spellEnd"/>
      <w:r w:rsidRPr="0080354D">
        <w:rPr>
          <w:i/>
          <w:iCs/>
          <w:lang w:val="en-CA" w:eastAsia="de-DE"/>
        </w:rPr>
        <w:t xml:space="preserve"> decision back to being based on the temporally pre-filtered picture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987E17">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EC4EC9">
            <w:pPr>
              <w:rPr>
                <w:b/>
                <w:bCs/>
                <w:lang w:val="en-CA" w:eastAsia="de-DE"/>
              </w:rPr>
            </w:pPr>
            <w:r w:rsidRPr="0080354D">
              <w:rPr>
                <w:b/>
                <w:bCs/>
                <w:lang w:val="en-CA" w:eastAsia="de-DE"/>
              </w:rPr>
              <w:t>Random Access Main 10</w:t>
            </w:r>
          </w:p>
        </w:tc>
      </w:tr>
      <w:tr w:rsidR="00EC4EC9" w:rsidRPr="00774964" w14:paraId="1B76C28D" w14:textId="77777777" w:rsidTr="00987E17">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EC4EC9">
            <w:pPr>
              <w:rPr>
                <w:b/>
                <w:bCs/>
                <w:lang w:val="en-CA" w:eastAsia="de-DE"/>
              </w:rPr>
            </w:pPr>
            <w:r w:rsidRPr="0080354D">
              <w:rPr>
                <w:b/>
                <w:bCs/>
                <w:lang w:val="en-CA" w:eastAsia="de-DE"/>
              </w:rPr>
              <w:t>Over 7a06fbc3</w:t>
            </w:r>
          </w:p>
        </w:tc>
      </w:tr>
      <w:tr w:rsidR="00EC4EC9" w:rsidRPr="00774964" w14:paraId="774008C7" w14:textId="77777777" w:rsidTr="00987E17">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EC4EC9">
            <w:pP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EC4EC9">
            <w:pP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EC4EC9">
            <w:pP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EC4EC9">
            <w:pPr>
              <w:rPr>
                <w:lang w:val="en-CA" w:eastAsia="de-DE"/>
              </w:rPr>
            </w:pPr>
            <w:proofErr w:type="spellStart"/>
            <w:r w:rsidRPr="0080354D">
              <w:rPr>
                <w:lang w:val="en-CA" w:eastAsia="de-DE"/>
              </w:rPr>
              <w:t>DecVmPeak</w:t>
            </w:r>
            <w:proofErr w:type="spellEnd"/>
          </w:p>
        </w:tc>
      </w:tr>
      <w:tr w:rsidR="00EC4EC9" w:rsidRPr="00774964" w14:paraId="47A003F4"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77777777" w:rsidR="00EC4EC9" w:rsidRPr="0080354D" w:rsidRDefault="00EC4EC9" w:rsidP="00EC4EC9">
            <w:pPr>
              <w:rPr>
                <w:lang w:val="en-CA" w:eastAsia="de-DE"/>
              </w:rPr>
            </w:pPr>
            <w:r w:rsidRPr="0080354D">
              <w:rPr>
                <w:lang w:val="en-CA" w:eastAsia="de-DE"/>
              </w:rPr>
              <w:t>-2,14%</w:t>
            </w:r>
          </w:p>
        </w:tc>
        <w:tc>
          <w:tcPr>
            <w:tcW w:w="1043" w:type="dxa"/>
            <w:tcBorders>
              <w:top w:val="nil"/>
              <w:left w:val="nil"/>
              <w:bottom w:val="nil"/>
              <w:right w:val="nil"/>
            </w:tcBorders>
            <w:noWrap/>
            <w:vAlign w:val="center"/>
            <w:hideMark/>
          </w:tcPr>
          <w:p w14:paraId="57E45D9A" w14:textId="77777777" w:rsidR="00EC4EC9" w:rsidRPr="0080354D" w:rsidRDefault="00EC4EC9" w:rsidP="00EC4EC9">
            <w:pPr>
              <w:rPr>
                <w:lang w:val="en-CA" w:eastAsia="de-DE"/>
              </w:rPr>
            </w:pPr>
            <w:r w:rsidRPr="0080354D">
              <w:rPr>
                <w:lang w:val="en-CA" w:eastAsia="de-DE"/>
              </w:rPr>
              <w:t>0,20%</w:t>
            </w:r>
          </w:p>
        </w:tc>
        <w:tc>
          <w:tcPr>
            <w:tcW w:w="1043" w:type="dxa"/>
            <w:tcBorders>
              <w:top w:val="nil"/>
              <w:left w:val="nil"/>
              <w:bottom w:val="nil"/>
              <w:right w:val="single" w:sz="4" w:space="0" w:color="auto"/>
            </w:tcBorders>
            <w:noWrap/>
            <w:vAlign w:val="center"/>
            <w:hideMark/>
          </w:tcPr>
          <w:p w14:paraId="6EE7D248" w14:textId="77777777" w:rsidR="00EC4EC9" w:rsidRPr="0080354D" w:rsidRDefault="00EC4EC9" w:rsidP="00EC4EC9">
            <w:pPr>
              <w:rPr>
                <w:lang w:val="en-CA" w:eastAsia="de-DE"/>
              </w:rPr>
            </w:pPr>
            <w:r w:rsidRPr="0080354D">
              <w:rPr>
                <w:lang w:val="en-CA" w:eastAsia="de-DE"/>
              </w:rPr>
              <w:t>-1,18%</w:t>
            </w:r>
          </w:p>
        </w:tc>
        <w:tc>
          <w:tcPr>
            <w:tcW w:w="1043" w:type="dxa"/>
            <w:tcBorders>
              <w:top w:val="nil"/>
              <w:left w:val="nil"/>
              <w:bottom w:val="nil"/>
              <w:right w:val="nil"/>
            </w:tcBorders>
            <w:noWrap/>
            <w:vAlign w:val="center"/>
            <w:hideMark/>
          </w:tcPr>
          <w:p w14:paraId="4E7AFF3A" w14:textId="77777777" w:rsidR="00EC4EC9" w:rsidRPr="0080354D" w:rsidRDefault="00EC4EC9" w:rsidP="00EC4EC9">
            <w:pPr>
              <w:rPr>
                <w:lang w:val="en-CA" w:eastAsia="de-DE"/>
              </w:rPr>
            </w:pPr>
            <w:r w:rsidRPr="0080354D">
              <w:rPr>
                <w:lang w:val="en-CA" w:eastAsia="de-DE"/>
              </w:rPr>
              <w:t>87,7%</w:t>
            </w:r>
          </w:p>
        </w:tc>
        <w:tc>
          <w:tcPr>
            <w:tcW w:w="1043" w:type="dxa"/>
            <w:tcBorders>
              <w:top w:val="nil"/>
              <w:left w:val="nil"/>
              <w:bottom w:val="nil"/>
              <w:right w:val="nil"/>
            </w:tcBorders>
            <w:noWrap/>
            <w:vAlign w:val="center"/>
            <w:hideMark/>
          </w:tcPr>
          <w:p w14:paraId="5F9E43A3" w14:textId="77777777" w:rsidR="00EC4EC9" w:rsidRPr="0080354D" w:rsidRDefault="00EC4EC9" w:rsidP="00EC4EC9">
            <w:pPr>
              <w:rPr>
                <w:lang w:val="en-CA" w:eastAsia="de-DE"/>
              </w:rPr>
            </w:pPr>
            <w:r w:rsidRPr="0080354D">
              <w:rPr>
                <w:lang w:val="en-CA" w:eastAsia="de-DE"/>
              </w:rPr>
              <w:t>73,1%</w:t>
            </w:r>
          </w:p>
        </w:tc>
        <w:tc>
          <w:tcPr>
            <w:tcW w:w="1043" w:type="dxa"/>
            <w:tcBorders>
              <w:top w:val="nil"/>
              <w:left w:val="single" w:sz="4" w:space="0" w:color="auto"/>
              <w:bottom w:val="nil"/>
              <w:right w:val="nil"/>
            </w:tcBorders>
            <w:noWrap/>
            <w:vAlign w:val="center"/>
            <w:hideMark/>
          </w:tcPr>
          <w:p w14:paraId="5595AFD0" w14:textId="77777777" w:rsidR="00EC4EC9" w:rsidRPr="0080354D" w:rsidRDefault="00EC4EC9" w:rsidP="00EC4EC9">
            <w:pPr>
              <w:rPr>
                <w:lang w:val="en-CA" w:eastAsia="de-DE"/>
              </w:rPr>
            </w:pPr>
            <w:r w:rsidRPr="0080354D">
              <w:rPr>
                <w:lang w:val="en-CA" w:eastAsia="de-DE"/>
              </w:rPr>
              <w:t>82,7%</w:t>
            </w:r>
          </w:p>
        </w:tc>
        <w:tc>
          <w:tcPr>
            <w:tcW w:w="1043" w:type="dxa"/>
            <w:tcBorders>
              <w:top w:val="nil"/>
              <w:left w:val="nil"/>
              <w:bottom w:val="nil"/>
              <w:right w:val="single" w:sz="8" w:space="0" w:color="auto"/>
            </w:tcBorders>
            <w:noWrap/>
            <w:vAlign w:val="center"/>
            <w:hideMark/>
          </w:tcPr>
          <w:p w14:paraId="6A86921B" w14:textId="77777777" w:rsidR="00EC4EC9" w:rsidRPr="0080354D" w:rsidRDefault="00EC4EC9" w:rsidP="00EC4EC9">
            <w:pPr>
              <w:rPr>
                <w:lang w:val="en-CA" w:eastAsia="de-DE"/>
              </w:rPr>
            </w:pPr>
            <w:r w:rsidRPr="0080354D">
              <w:rPr>
                <w:lang w:val="en-CA" w:eastAsia="de-DE"/>
              </w:rPr>
              <w:t>74,8%</w:t>
            </w:r>
          </w:p>
        </w:tc>
      </w:tr>
      <w:tr w:rsidR="00EC4EC9" w:rsidRPr="00774964" w14:paraId="60D777D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77777777" w:rsidR="00EC4EC9" w:rsidRPr="0080354D" w:rsidRDefault="00EC4EC9" w:rsidP="00EC4EC9">
            <w:pPr>
              <w:rPr>
                <w:lang w:val="en-CA" w:eastAsia="de-DE"/>
              </w:rPr>
            </w:pPr>
            <w:r w:rsidRPr="0080354D">
              <w:rPr>
                <w:lang w:val="en-CA" w:eastAsia="de-DE"/>
              </w:rPr>
              <w:t>-0,50%</w:t>
            </w:r>
          </w:p>
        </w:tc>
        <w:tc>
          <w:tcPr>
            <w:tcW w:w="1043" w:type="dxa"/>
            <w:tcBorders>
              <w:top w:val="nil"/>
              <w:left w:val="nil"/>
              <w:bottom w:val="nil"/>
              <w:right w:val="nil"/>
            </w:tcBorders>
            <w:noWrap/>
            <w:vAlign w:val="center"/>
            <w:hideMark/>
          </w:tcPr>
          <w:p w14:paraId="7B2180CA" w14:textId="77777777" w:rsidR="00EC4EC9" w:rsidRPr="0080354D" w:rsidRDefault="00EC4EC9" w:rsidP="00EC4EC9">
            <w:pPr>
              <w:rPr>
                <w:lang w:val="en-CA" w:eastAsia="de-DE"/>
              </w:rPr>
            </w:pPr>
            <w:r w:rsidRPr="0080354D">
              <w:rPr>
                <w:lang w:val="en-CA" w:eastAsia="de-DE"/>
              </w:rPr>
              <w:t>-0,59%</w:t>
            </w:r>
          </w:p>
        </w:tc>
        <w:tc>
          <w:tcPr>
            <w:tcW w:w="1043" w:type="dxa"/>
            <w:tcBorders>
              <w:top w:val="nil"/>
              <w:left w:val="nil"/>
              <w:bottom w:val="nil"/>
              <w:right w:val="single" w:sz="4" w:space="0" w:color="auto"/>
            </w:tcBorders>
            <w:noWrap/>
            <w:vAlign w:val="center"/>
            <w:hideMark/>
          </w:tcPr>
          <w:p w14:paraId="4F56BC4B" w14:textId="77777777" w:rsidR="00EC4EC9" w:rsidRPr="0080354D" w:rsidRDefault="00EC4EC9" w:rsidP="00EC4EC9">
            <w:pPr>
              <w:rPr>
                <w:lang w:val="en-CA" w:eastAsia="de-DE"/>
              </w:rPr>
            </w:pPr>
            <w:r w:rsidRPr="0080354D">
              <w:rPr>
                <w:lang w:val="en-CA" w:eastAsia="de-DE"/>
              </w:rPr>
              <w:t>0,93%</w:t>
            </w:r>
          </w:p>
        </w:tc>
        <w:tc>
          <w:tcPr>
            <w:tcW w:w="1043" w:type="dxa"/>
            <w:tcBorders>
              <w:top w:val="nil"/>
              <w:left w:val="nil"/>
              <w:bottom w:val="nil"/>
              <w:right w:val="nil"/>
            </w:tcBorders>
            <w:noWrap/>
            <w:vAlign w:val="center"/>
            <w:hideMark/>
          </w:tcPr>
          <w:p w14:paraId="4D826D46" w14:textId="77777777" w:rsidR="00EC4EC9" w:rsidRPr="0080354D" w:rsidRDefault="00EC4EC9" w:rsidP="00EC4EC9">
            <w:pPr>
              <w:rPr>
                <w:lang w:val="en-CA" w:eastAsia="de-DE"/>
              </w:rPr>
            </w:pPr>
            <w:r w:rsidRPr="0080354D">
              <w:rPr>
                <w:lang w:val="en-CA" w:eastAsia="de-DE"/>
              </w:rPr>
              <w:t>91,7%</w:t>
            </w:r>
          </w:p>
        </w:tc>
        <w:tc>
          <w:tcPr>
            <w:tcW w:w="1043" w:type="dxa"/>
            <w:tcBorders>
              <w:top w:val="nil"/>
              <w:left w:val="nil"/>
              <w:bottom w:val="nil"/>
              <w:right w:val="nil"/>
            </w:tcBorders>
            <w:noWrap/>
            <w:vAlign w:val="center"/>
            <w:hideMark/>
          </w:tcPr>
          <w:p w14:paraId="1FA70314" w14:textId="77777777" w:rsidR="00EC4EC9" w:rsidRPr="0080354D" w:rsidRDefault="00EC4EC9" w:rsidP="00EC4EC9">
            <w:pPr>
              <w:rPr>
                <w:lang w:val="en-CA" w:eastAsia="de-DE"/>
              </w:rPr>
            </w:pPr>
            <w:r w:rsidRPr="0080354D">
              <w:rPr>
                <w:lang w:val="en-CA" w:eastAsia="de-DE"/>
              </w:rPr>
              <w:t>79,3%</w:t>
            </w:r>
          </w:p>
        </w:tc>
        <w:tc>
          <w:tcPr>
            <w:tcW w:w="1043" w:type="dxa"/>
            <w:tcBorders>
              <w:top w:val="nil"/>
              <w:left w:val="single" w:sz="4" w:space="0" w:color="auto"/>
              <w:bottom w:val="nil"/>
              <w:right w:val="nil"/>
            </w:tcBorders>
            <w:noWrap/>
            <w:vAlign w:val="center"/>
            <w:hideMark/>
          </w:tcPr>
          <w:p w14:paraId="652DD847" w14:textId="77777777" w:rsidR="00EC4EC9" w:rsidRPr="0080354D" w:rsidRDefault="00EC4EC9" w:rsidP="00EC4EC9">
            <w:pPr>
              <w:rPr>
                <w:lang w:val="en-CA" w:eastAsia="de-DE"/>
              </w:rPr>
            </w:pPr>
            <w:r w:rsidRPr="0080354D">
              <w:rPr>
                <w:lang w:val="en-CA" w:eastAsia="de-DE"/>
              </w:rPr>
              <w:t>85,3%</w:t>
            </w:r>
          </w:p>
        </w:tc>
        <w:tc>
          <w:tcPr>
            <w:tcW w:w="1043" w:type="dxa"/>
            <w:tcBorders>
              <w:top w:val="nil"/>
              <w:left w:val="nil"/>
              <w:bottom w:val="nil"/>
              <w:right w:val="single" w:sz="8" w:space="0" w:color="auto"/>
            </w:tcBorders>
            <w:noWrap/>
            <w:vAlign w:val="center"/>
            <w:hideMark/>
          </w:tcPr>
          <w:p w14:paraId="2ACEF69C" w14:textId="77777777" w:rsidR="00EC4EC9" w:rsidRPr="0080354D" w:rsidRDefault="00EC4EC9" w:rsidP="00EC4EC9">
            <w:pPr>
              <w:rPr>
                <w:lang w:val="en-CA" w:eastAsia="de-DE"/>
              </w:rPr>
            </w:pPr>
            <w:r w:rsidRPr="0080354D">
              <w:rPr>
                <w:lang w:val="en-CA" w:eastAsia="de-DE"/>
              </w:rPr>
              <w:t>88,1%</w:t>
            </w:r>
          </w:p>
        </w:tc>
      </w:tr>
      <w:tr w:rsidR="00EC4EC9" w:rsidRPr="00774964" w14:paraId="70C0BF4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77777777" w:rsidR="00EC4EC9" w:rsidRPr="0080354D" w:rsidRDefault="00EC4EC9" w:rsidP="00EC4EC9">
            <w:pPr>
              <w:rPr>
                <w:lang w:val="en-CA" w:eastAsia="de-DE"/>
              </w:rPr>
            </w:pPr>
            <w:r w:rsidRPr="0080354D">
              <w:rPr>
                <w:lang w:val="en-CA" w:eastAsia="de-DE"/>
              </w:rPr>
              <w:t>0,04%</w:t>
            </w:r>
          </w:p>
        </w:tc>
        <w:tc>
          <w:tcPr>
            <w:tcW w:w="1043" w:type="dxa"/>
            <w:tcBorders>
              <w:top w:val="nil"/>
              <w:left w:val="nil"/>
              <w:bottom w:val="nil"/>
              <w:right w:val="nil"/>
            </w:tcBorders>
            <w:noWrap/>
            <w:vAlign w:val="center"/>
            <w:hideMark/>
          </w:tcPr>
          <w:p w14:paraId="6389F5C0" w14:textId="77777777" w:rsidR="00EC4EC9" w:rsidRPr="0080354D" w:rsidRDefault="00EC4EC9" w:rsidP="00EC4EC9">
            <w:pPr>
              <w:rPr>
                <w:lang w:val="en-CA" w:eastAsia="de-DE"/>
              </w:rPr>
            </w:pPr>
            <w:r w:rsidRPr="0080354D">
              <w:rPr>
                <w:lang w:val="en-CA" w:eastAsia="de-DE"/>
              </w:rPr>
              <w:t>-0,06%</w:t>
            </w:r>
          </w:p>
        </w:tc>
        <w:tc>
          <w:tcPr>
            <w:tcW w:w="1043" w:type="dxa"/>
            <w:tcBorders>
              <w:top w:val="nil"/>
              <w:left w:val="nil"/>
              <w:bottom w:val="nil"/>
              <w:right w:val="single" w:sz="4" w:space="0" w:color="auto"/>
            </w:tcBorders>
            <w:noWrap/>
            <w:vAlign w:val="center"/>
            <w:hideMark/>
          </w:tcPr>
          <w:p w14:paraId="3EA5B9C4" w14:textId="77777777" w:rsidR="00EC4EC9" w:rsidRPr="0080354D" w:rsidRDefault="00EC4EC9" w:rsidP="00EC4EC9">
            <w:pPr>
              <w:rPr>
                <w:lang w:val="en-CA" w:eastAsia="de-DE"/>
              </w:rPr>
            </w:pPr>
            <w:r w:rsidRPr="0080354D">
              <w:rPr>
                <w:lang w:val="en-CA" w:eastAsia="de-DE"/>
              </w:rPr>
              <w:t>-0,38%</w:t>
            </w:r>
          </w:p>
        </w:tc>
        <w:tc>
          <w:tcPr>
            <w:tcW w:w="1043" w:type="dxa"/>
            <w:tcBorders>
              <w:top w:val="nil"/>
              <w:left w:val="nil"/>
              <w:bottom w:val="nil"/>
              <w:right w:val="nil"/>
            </w:tcBorders>
            <w:noWrap/>
            <w:vAlign w:val="center"/>
            <w:hideMark/>
          </w:tcPr>
          <w:p w14:paraId="76D46712" w14:textId="77777777" w:rsidR="00EC4EC9" w:rsidRPr="0080354D" w:rsidRDefault="00EC4EC9" w:rsidP="00EC4EC9">
            <w:pPr>
              <w:rPr>
                <w:lang w:val="en-CA" w:eastAsia="de-DE"/>
              </w:rPr>
            </w:pPr>
            <w:r w:rsidRPr="0080354D">
              <w:rPr>
                <w:lang w:val="en-CA" w:eastAsia="de-DE"/>
              </w:rPr>
              <w:t>98,9%</w:t>
            </w:r>
          </w:p>
        </w:tc>
        <w:tc>
          <w:tcPr>
            <w:tcW w:w="1043" w:type="dxa"/>
            <w:tcBorders>
              <w:top w:val="nil"/>
              <w:left w:val="nil"/>
              <w:bottom w:val="nil"/>
              <w:right w:val="nil"/>
            </w:tcBorders>
            <w:noWrap/>
            <w:vAlign w:val="center"/>
            <w:hideMark/>
          </w:tcPr>
          <w:p w14:paraId="4D8319B2" w14:textId="77777777" w:rsidR="00EC4EC9" w:rsidRPr="0080354D" w:rsidRDefault="00EC4EC9" w:rsidP="00EC4EC9">
            <w:pPr>
              <w:rPr>
                <w:lang w:val="en-CA" w:eastAsia="de-DE"/>
              </w:rPr>
            </w:pPr>
            <w:r w:rsidRPr="0080354D">
              <w:rPr>
                <w:lang w:val="en-CA" w:eastAsia="de-DE"/>
              </w:rPr>
              <w:t>95,6%</w:t>
            </w:r>
          </w:p>
        </w:tc>
        <w:tc>
          <w:tcPr>
            <w:tcW w:w="1043" w:type="dxa"/>
            <w:tcBorders>
              <w:top w:val="nil"/>
              <w:left w:val="single" w:sz="4" w:space="0" w:color="auto"/>
              <w:bottom w:val="nil"/>
              <w:right w:val="nil"/>
            </w:tcBorders>
            <w:noWrap/>
            <w:vAlign w:val="center"/>
            <w:hideMark/>
          </w:tcPr>
          <w:p w14:paraId="397D9AC1" w14:textId="77777777" w:rsidR="00EC4EC9" w:rsidRPr="0080354D" w:rsidRDefault="00EC4EC9" w:rsidP="00EC4EC9">
            <w:pPr>
              <w:rPr>
                <w:lang w:val="en-CA" w:eastAsia="de-DE"/>
              </w:rPr>
            </w:pPr>
            <w:r w:rsidRPr="0080354D">
              <w:rPr>
                <w:lang w:val="en-CA" w:eastAsia="de-DE"/>
              </w:rPr>
              <w:t>96,8%</w:t>
            </w:r>
          </w:p>
        </w:tc>
        <w:tc>
          <w:tcPr>
            <w:tcW w:w="1043" w:type="dxa"/>
            <w:tcBorders>
              <w:top w:val="nil"/>
              <w:left w:val="nil"/>
              <w:bottom w:val="nil"/>
              <w:right w:val="single" w:sz="8" w:space="0" w:color="auto"/>
            </w:tcBorders>
            <w:noWrap/>
            <w:vAlign w:val="center"/>
            <w:hideMark/>
          </w:tcPr>
          <w:p w14:paraId="22A6B6D5" w14:textId="77777777" w:rsidR="00EC4EC9" w:rsidRPr="0080354D" w:rsidRDefault="00EC4EC9" w:rsidP="00EC4EC9">
            <w:pPr>
              <w:rPr>
                <w:lang w:val="en-CA" w:eastAsia="de-DE"/>
              </w:rPr>
            </w:pPr>
            <w:r w:rsidRPr="0080354D">
              <w:rPr>
                <w:lang w:val="en-CA" w:eastAsia="de-DE"/>
              </w:rPr>
              <w:t>100,5%</w:t>
            </w:r>
          </w:p>
        </w:tc>
      </w:tr>
      <w:tr w:rsidR="00EC4EC9" w:rsidRPr="00774964" w14:paraId="4C8BA45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38CCA1B"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B325A14"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55B69D3C"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nil"/>
            </w:tcBorders>
            <w:noWrap/>
            <w:vAlign w:val="center"/>
            <w:hideMark/>
          </w:tcPr>
          <w:p w14:paraId="59BAFD42" w14:textId="77777777" w:rsidR="00EC4EC9" w:rsidRPr="0080354D" w:rsidRDefault="00EC4EC9" w:rsidP="00EC4EC9">
            <w:pPr>
              <w:rPr>
                <w:lang w:val="en-CA" w:eastAsia="de-DE"/>
              </w:rPr>
            </w:pPr>
            <w:r w:rsidRPr="0080354D">
              <w:rPr>
                <w:lang w:val="en-CA" w:eastAsia="de-DE"/>
              </w:rPr>
              <w:t>101,8%</w:t>
            </w:r>
          </w:p>
        </w:tc>
        <w:tc>
          <w:tcPr>
            <w:tcW w:w="1043" w:type="dxa"/>
            <w:tcBorders>
              <w:top w:val="nil"/>
              <w:left w:val="single" w:sz="4" w:space="0" w:color="auto"/>
              <w:bottom w:val="nil"/>
              <w:right w:val="nil"/>
            </w:tcBorders>
            <w:noWrap/>
            <w:vAlign w:val="center"/>
            <w:hideMark/>
          </w:tcPr>
          <w:p w14:paraId="7592AD7B" w14:textId="77777777" w:rsidR="00EC4EC9" w:rsidRPr="0080354D" w:rsidRDefault="00EC4EC9" w:rsidP="00EC4EC9">
            <w:pPr>
              <w:rPr>
                <w:lang w:val="en-CA" w:eastAsia="de-DE"/>
              </w:rPr>
            </w:pPr>
            <w:r w:rsidRPr="0080354D">
              <w:rPr>
                <w:lang w:val="en-CA" w:eastAsia="de-DE"/>
              </w:rPr>
              <w:t>97,8%</w:t>
            </w:r>
          </w:p>
        </w:tc>
        <w:tc>
          <w:tcPr>
            <w:tcW w:w="1043" w:type="dxa"/>
            <w:tcBorders>
              <w:top w:val="nil"/>
              <w:left w:val="nil"/>
              <w:bottom w:val="nil"/>
              <w:right w:val="single" w:sz="8" w:space="0" w:color="auto"/>
            </w:tcBorders>
            <w:noWrap/>
            <w:vAlign w:val="center"/>
            <w:hideMark/>
          </w:tcPr>
          <w:p w14:paraId="17164617" w14:textId="77777777" w:rsidR="00EC4EC9" w:rsidRPr="0080354D" w:rsidRDefault="00EC4EC9" w:rsidP="00EC4EC9">
            <w:pPr>
              <w:rPr>
                <w:lang w:val="en-CA" w:eastAsia="de-DE"/>
              </w:rPr>
            </w:pPr>
            <w:r w:rsidRPr="0080354D">
              <w:rPr>
                <w:lang w:val="en-CA" w:eastAsia="de-DE"/>
              </w:rPr>
              <w:t>101,6%</w:t>
            </w:r>
          </w:p>
        </w:tc>
      </w:tr>
      <w:tr w:rsidR="00EC4EC9" w:rsidRPr="00774964" w14:paraId="69492C9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A89735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561BC7C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2CBBC9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D0FAA07"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3CFAA3F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767107E7" w14:textId="77777777" w:rsidR="00EC4EC9" w:rsidRPr="0080354D" w:rsidRDefault="00EC4EC9" w:rsidP="00EC4EC9">
            <w:pPr>
              <w:rPr>
                <w:lang w:val="en-CA" w:eastAsia="de-DE"/>
              </w:rPr>
            </w:pPr>
            <w:r w:rsidRPr="0080354D">
              <w:rPr>
                <w:lang w:val="en-CA" w:eastAsia="de-DE"/>
              </w:rPr>
              <w:t> </w:t>
            </w:r>
          </w:p>
        </w:tc>
      </w:tr>
      <w:tr w:rsidR="00EC4EC9" w:rsidRPr="00774964" w14:paraId="7D80F725"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77777777" w:rsidR="00EC4EC9" w:rsidRPr="0080354D" w:rsidRDefault="00EC4EC9" w:rsidP="00EC4EC9">
            <w:pPr>
              <w:rPr>
                <w:lang w:val="en-CA" w:eastAsia="de-DE"/>
              </w:rPr>
            </w:pPr>
            <w:r w:rsidRPr="0080354D">
              <w:rPr>
                <w:lang w:val="en-CA" w:eastAsia="de-DE"/>
              </w:rPr>
              <w:t>-0,51%</w:t>
            </w:r>
          </w:p>
        </w:tc>
        <w:tc>
          <w:tcPr>
            <w:tcW w:w="1043" w:type="dxa"/>
            <w:tcBorders>
              <w:top w:val="single" w:sz="8" w:space="0" w:color="auto"/>
              <w:left w:val="nil"/>
              <w:bottom w:val="nil"/>
              <w:right w:val="nil"/>
            </w:tcBorders>
            <w:noWrap/>
            <w:vAlign w:val="center"/>
            <w:hideMark/>
          </w:tcPr>
          <w:p w14:paraId="6B45146C" w14:textId="77777777" w:rsidR="00EC4EC9" w:rsidRPr="0080354D" w:rsidRDefault="00EC4EC9" w:rsidP="00EC4EC9">
            <w:pPr>
              <w:rPr>
                <w:lang w:val="en-CA" w:eastAsia="de-DE"/>
              </w:rPr>
            </w:pPr>
            <w:r w:rsidRPr="0080354D">
              <w:rPr>
                <w:lang w:val="en-CA" w:eastAsia="de-DE"/>
              </w:rPr>
              <w:t>-0,10%</w:t>
            </w:r>
          </w:p>
        </w:tc>
        <w:tc>
          <w:tcPr>
            <w:tcW w:w="1043" w:type="dxa"/>
            <w:tcBorders>
              <w:top w:val="single" w:sz="8" w:space="0" w:color="auto"/>
              <w:left w:val="nil"/>
              <w:bottom w:val="nil"/>
              <w:right w:val="single" w:sz="4" w:space="0" w:color="auto"/>
            </w:tcBorders>
            <w:noWrap/>
            <w:vAlign w:val="center"/>
            <w:hideMark/>
          </w:tcPr>
          <w:p w14:paraId="542D5D2F" w14:textId="77777777" w:rsidR="00EC4EC9" w:rsidRPr="0080354D" w:rsidRDefault="00EC4EC9" w:rsidP="00EC4EC9">
            <w:pPr>
              <w:rPr>
                <w:lang w:val="en-CA" w:eastAsia="de-DE"/>
              </w:rPr>
            </w:pPr>
            <w:r w:rsidRPr="0080354D">
              <w:rPr>
                <w:lang w:val="en-CA" w:eastAsia="de-DE"/>
              </w:rPr>
              <w:t>-0,18%</w:t>
            </w:r>
          </w:p>
        </w:tc>
        <w:tc>
          <w:tcPr>
            <w:tcW w:w="1043" w:type="dxa"/>
            <w:tcBorders>
              <w:top w:val="single" w:sz="8" w:space="0" w:color="auto"/>
              <w:left w:val="nil"/>
              <w:bottom w:val="nil"/>
              <w:right w:val="nil"/>
            </w:tcBorders>
            <w:noWrap/>
            <w:vAlign w:val="center"/>
            <w:hideMark/>
          </w:tcPr>
          <w:p w14:paraId="6B5CA7EB" w14:textId="77777777" w:rsidR="00EC4EC9" w:rsidRPr="0080354D" w:rsidRDefault="00EC4EC9" w:rsidP="00EC4EC9">
            <w:pPr>
              <w:rPr>
                <w:lang w:val="en-CA" w:eastAsia="de-DE"/>
              </w:rPr>
            </w:pPr>
            <w:r w:rsidRPr="0080354D">
              <w:rPr>
                <w:lang w:val="en-CA" w:eastAsia="de-DE"/>
              </w:rPr>
              <w:t>95,4%</w:t>
            </w:r>
          </w:p>
        </w:tc>
        <w:tc>
          <w:tcPr>
            <w:tcW w:w="1043" w:type="dxa"/>
            <w:tcBorders>
              <w:top w:val="single" w:sz="8" w:space="0" w:color="auto"/>
              <w:left w:val="nil"/>
              <w:bottom w:val="nil"/>
              <w:right w:val="nil"/>
            </w:tcBorders>
            <w:noWrap/>
            <w:vAlign w:val="center"/>
            <w:hideMark/>
          </w:tcPr>
          <w:p w14:paraId="5CA2C606" w14:textId="77777777" w:rsidR="00EC4EC9" w:rsidRPr="0080354D" w:rsidRDefault="00EC4EC9" w:rsidP="00EC4EC9">
            <w:pPr>
              <w:rPr>
                <w:lang w:val="en-CA" w:eastAsia="de-DE"/>
              </w:rPr>
            </w:pPr>
            <w:r w:rsidRPr="0080354D">
              <w:rPr>
                <w:lang w:val="en-CA" w:eastAsia="de-DE"/>
              </w:rPr>
              <w:t>88,8%</w:t>
            </w:r>
          </w:p>
        </w:tc>
        <w:tc>
          <w:tcPr>
            <w:tcW w:w="1043" w:type="dxa"/>
            <w:tcBorders>
              <w:top w:val="single" w:sz="8" w:space="0" w:color="auto"/>
              <w:left w:val="single" w:sz="4" w:space="0" w:color="auto"/>
              <w:bottom w:val="single" w:sz="8" w:space="0" w:color="auto"/>
              <w:right w:val="nil"/>
            </w:tcBorders>
            <w:noWrap/>
            <w:vAlign w:val="center"/>
            <w:hideMark/>
          </w:tcPr>
          <w:p w14:paraId="6B93C47F" w14:textId="77777777" w:rsidR="00EC4EC9" w:rsidRPr="0080354D" w:rsidRDefault="00EC4EC9" w:rsidP="00EC4EC9">
            <w:pPr>
              <w:rPr>
                <w:lang w:val="en-CA" w:eastAsia="de-DE"/>
              </w:rPr>
            </w:pPr>
            <w:r w:rsidRPr="0080354D">
              <w:rPr>
                <w:lang w:val="en-CA" w:eastAsia="de-DE"/>
              </w:rPr>
              <w:t>91,7%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7777777" w:rsidR="00EC4EC9" w:rsidRPr="0080354D" w:rsidRDefault="00EC4EC9" w:rsidP="00EC4EC9">
            <w:pPr>
              <w:rPr>
                <w:lang w:val="en-CA" w:eastAsia="de-DE"/>
              </w:rPr>
            </w:pPr>
            <w:r w:rsidRPr="0080354D">
              <w:rPr>
                <w:lang w:val="en-CA" w:eastAsia="de-DE"/>
              </w:rPr>
              <w:t>92,6%</w:t>
            </w:r>
          </w:p>
        </w:tc>
      </w:tr>
      <w:tr w:rsidR="00EC4EC9" w:rsidRPr="00774964" w14:paraId="75D4470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53BA83B6"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single" w:sz="4" w:space="0" w:color="auto"/>
            </w:tcBorders>
            <w:noWrap/>
            <w:vAlign w:val="center"/>
            <w:hideMark/>
          </w:tcPr>
          <w:p w14:paraId="355BC797"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1D04C9F8" w14:textId="77777777" w:rsidR="00EC4EC9" w:rsidRPr="0080354D" w:rsidRDefault="00EC4EC9" w:rsidP="00EC4EC9">
            <w:pPr>
              <w:rPr>
                <w:lang w:val="en-CA" w:eastAsia="de-DE"/>
              </w:rPr>
            </w:pPr>
            <w:r w:rsidRPr="0080354D">
              <w:rPr>
                <w:lang w:val="en-CA" w:eastAsia="de-DE"/>
              </w:rPr>
              <w:t>100,2%</w:t>
            </w:r>
          </w:p>
        </w:tc>
        <w:tc>
          <w:tcPr>
            <w:tcW w:w="1043" w:type="dxa"/>
            <w:tcBorders>
              <w:top w:val="single" w:sz="8" w:space="0" w:color="auto"/>
              <w:left w:val="nil"/>
              <w:bottom w:val="nil"/>
              <w:right w:val="nil"/>
            </w:tcBorders>
            <w:noWrap/>
            <w:vAlign w:val="center"/>
            <w:hideMark/>
          </w:tcPr>
          <w:p w14:paraId="5BC4E7F7" w14:textId="77777777" w:rsidR="00EC4EC9" w:rsidRPr="0080354D" w:rsidRDefault="00EC4EC9" w:rsidP="00EC4EC9">
            <w:pPr>
              <w:rPr>
                <w:lang w:val="en-CA" w:eastAsia="de-DE"/>
              </w:rPr>
            </w:pPr>
            <w:r w:rsidRPr="0080354D">
              <w:rPr>
                <w:lang w:val="en-CA" w:eastAsia="de-DE"/>
              </w:rPr>
              <w:t>101,5%</w:t>
            </w:r>
          </w:p>
        </w:tc>
        <w:tc>
          <w:tcPr>
            <w:tcW w:w="1043" w:type="dxa"/>
            <w:tcBorders>
              <w:top w:val="nil"/>
              <w:left w:val="single" w:sz="4" w:space="0" w:color="auto"/>
              <w:bottom w:val="nil"/>
              <w:right w:val="nil"/>
            </w:tcBorders>
            <w:noWrap/>
            <w:vAlign w:val="center"/>
            <w:hideMark/>
          </w:tcPr>
          <w:p w14:paraId="2C03C367" w14:textId="77777777" w:rsidR="00EC4EC9" w:rsidRPr="0080354D" w:rsidRDefault="00EC4EC9" w:rsidP="00EC4EC9">
            <w:pPr>
              <w:rPr>
                <w:lang w:val="en-CA" w:eastAsia="de-DE"/>
              </w:rPr>
            </w:pPr>
            <w:r w:rsidRPr="0080354D">
              <w:rPr>
                <w:lang w:val="en-CA" w:eastAsia="de-DE"/>
              </w:rPr>
              <w:t>98,8%</w:t>
            </w:r>
          </w:p>
        </w:tc>
        <w:tc>
          <w:tcPr>
            <w:tcW w:w="1043" w:type="dxa"/>
            <w:tcBorders>
              <w:top w:val="nil"/>
              <w:left w:val="nil"/>
              <w:bottom w:val="nil"/>
              <w:right w:val="single" w:sz="8" w:space="0" w:color="auto"/>
            </w:tcBorders>
            <w:noWrap/>
            <w:vAlign w:val="center"/>
            <w:hideMark/>
          </w:tcPr>
          <w:p w14:paraId="276C03A3" w14:textId="77777777" w:rsidR="00EC4EC9" w:rsidRPr="0080354D" w:rsidRDefault="00EC4EC9" w:rsidP="00EC4EC9">
            <w:pPr>
              <w:rPr>
                <w:lang w:val="en-CA" w:eastAsia="de-DE"/>
              </w:rPr>
            </w:pPr>
            <w:r w:rsidRPr="0080354D">
              <w:rPr>
                <w:lang w:val="en-CA" w:eastAsia="de-DE"/>
              </w:rPr>
              <w:t>100,1%</w:t>
            </w:r>
          </w:p>
        </w:tc>
      </w:tr>
      <w:tr w:rsidR="00EC4EC9" w:rsidRPr="00774964" w14:paraId="4AC340E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45D6B39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8B3BD9B"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27DCDC9"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nil"/>
              <w:right w:val="nil"/>
            </w:tcBorders>
            <w:noWrap/>
            <w:vAlign w:val="center"/>
            <w:hideMark/>
          </w:tcPr>
          <w:p w14:paraId="2F4C4FC4" w14:textId="77777777" w:rsidR="00EC4EC9" w:rsidRPr="0080354D" w:rsidRDefault="00EC4EC9" w:rsidP="00EC4EC9">
            <w:pPr>
              <w:rPr>
                <w:lang w:val="en-CA" w:eastAsia="de-DE"/>
              </w:rPr>
            </w:pPr>
            <w:r w:rsidRPr="0080354D">
              <w:rPr>
                <w:lang w:val="en-CA" w:eastAsia="de-DE"/>
              </w:rPr>
              <w:t>101,1%</w:t>
            </w:r>
          </w:p>
        </w:tc>
        <w:tc>
          <w:tcPr>
            <w:tcW w:w="1043" w:type="dxa"/>
            <w:tcBorders>
              <w:top w:val="nil"/>
              <w:left w:val="single" w:sz="4" w:space="0" w:color="auto"/>
              <w:bottom w:val="nil"/>
              <w:right w:val="nil"/>
            </w:tcBorders>
            <w:noWrap/>
            <w:vAlign w:val="center"/>
            <w:hideMark/>
          </w:tcPr>
          <w:p w14:paraId="1D9CF171"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nil"/>
              <w:right w:val="single" w:sz="8" w:space="0" w:color="auto"/>
            </w:tcBorders>
            <w:noWrap/>
            <w:vAlign w:val="center"/>
            <w:hideMark/>
          </w:tcPr>
          <w:p w14:paraId="28E7415C" w14:textId="77777777" w:rsidR="00EC4EC9" w:rsidRPr="0080354D" w:rsidRDefault="00EC4EC9" w:rsidP="00EC4EC9">
            <w:pPr>
              <w:rPr>
                <w:lang w:val="en-CA" w:eastAsia="de-DE"/>
              </w:rPr>
            </w:pPr>
            <w:r w:rsidRPr="0080354D">
              <w:rPr>
                <w:lang w:val="en-CA" w:eastAsia="de-DE"/>
              </w:rPr>
              <w:t>100,4%</w:t>
            </w:r>
          </w:p>
        </w:tc>
      </w:tr>
      <w:tr w:rsidR="00EC4EC9" w:rsidRPr="00774964" w14:paraId="4077ADAB"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F19A6B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661E4CB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3720131"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single" w:sz="8" w:space="0" w:color="auto"/>
              <w:right w:val="nil"/>
            </w:tcBorders>
            <w:noWrap/>
            <w:vAlign w:val="center"/>
            <w:hideMark/>
          </w:tcPr>
          <w:p w14:paraId="37A4802E" w14:textId="77777777" w:rsidR="00EC4EC9" w:rsidRPr="0080354D" w:rsidRDefault="00EC4EC9" w:rsidP="00EC4EC9">
            <w:pPr>
              <w:rPr>
                <w:lang w:val="en-CA" w:eastAsia="de-DE"/>
              </w:rPr>
            </w:pPr>
            <w:r w:rsidRPr="0080354D">
              <w:rPr>
                <w:lang w:val="en-CA" w:eastAsia="de-DE"/>
              </w:rPr>
              <w:t>101,3%</w:t>
            </w:r>
          </w:p>
        </w:tc>
        <w:tc>
          <w:tcPr>
            <w:tcW w:w="1043" w:type="dxa"/>
            <w:tcBorders>
              <w:top w:val="nil"/>
              <w:left w:val="single" w:sz="4" w:space="0" w:color="auto"/>
              <w:bottom w:val="single" w:sz="8" w:space="0" w:color="auto"/>
              <w:right w:val="nil"/>
            </w:tcBorders>
            <w:noWrap/>
            <w:vAlign w:val="center"/>
            <w:hideMark/>
          </w:tcPr>
          <w:p w14:paraId="3CD63436"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single" w:sz="8" w:space="0" w:color="auto"/>
              <w:right w:val="single" w:sz="8" w:space="0" w:color="auto"/>
            </w:tcBorders>
            <w:noWrap/>
            <w:vAlign w:val="center"/>
            <w:hideMark/>
          </w:tcPr>
          <w:p w14:paraId="009DCABF" w14:textId="77777777" w:rsidR="00EC4EC9" w:rsidRPr="0080354D" w:rsidRDefault="00EC4EC9" w:rsidP="00EC4EC9">
            <w:pPr>
              <w:rPr>
                <w:lang w:val="en-CA" w:eastAsia="de-DE"/>
              </w:rPr>
            </w:pPr>
            <w:r w:rsidRPr="0080354D">
              <w:rPr>
                <w:lang w:val="en-CA" w:eastAsia="de-DE"/>
              </w:rPr>
              <w:t>102,1%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EC4EC9">
      <w:pPr>
        <w:rPr>
          <w:i/>
          <w:iCs/>
          <w:lang w:val="en-CA" w:eastAsia="de-DE"/>
        </w:rPr>
      </w:pPr>
      <w:r w:rsidRPr="0080354D">
        <w:rPr>
          <w:i/>
          <w:iCs/>
          <w:lang w:val="en-CA" w:eastAsia="de-DE"/>
        </w:rPr>
        <w:t xml:space="preserve">Effect of the picture buffer refactoring from VTM-22.1 on </w:t>
      </w:r>
      <w:proofErr w:type="spellStart"/>
      <w:r w:rsidRPr="0080354D">
        <w:rPr>
          <w:i/>
          <w:iCs/>
          <w:lang w:val="en-CA" w:eastAsia="de-DE"/>
        </w:rPr>
        <w:t>GOPbasedRPR</w:t>
      </w:r>
      <w:proofErr w:type="spellEnd"/>
      <w:r w:rsidRPr="0080354D">
        <w:rPr>
          <w:i/>
          <w:iCs/>
          <w:lang w:val="en-CA" w:eastAsia="de-DE"/>
        </w:rPr>
        <w:t xml:space="preserv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987E17">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77777777" w:rsidR="00EC4EC9" w:rsidRPr="0080354D" w:rsidRDefault="00EC4EC9" w:rsidP="00EC4EC9">
            <w:pPr>
              <w:rPr>
                <w:b/>
                <w:bCs/>
                <w:lang w:val="en-CA" w:eastAsia="de-DE"/>
              </w:rPr>
            </w:pPr>
            <w:r w:rsidRPr="0080354D">
              <w:rPr>
                <w:b/>
                <w:bCs/>
                <w:lang w:val="en-CA" w:eastAsia="de-DE"/>
              </w:rPr>
              <w:t xml:space="preserve">Low delay B Main 10 </w:t>
            </w:r>
          </w:p>
        </w:tc>
      </w:tr>
      <w:tr w:rsidR="00EC4EC9" w:rsidRPr="00774964" w14:paraId="0A53A675" w14:textId="77777777" w:rsidTr="00987E17">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EC4EC9">
            <w:pPr>
              <w:rPr>
                <w:b/>
                <w:bCs/>
                <w:lang w:val="en-CA" w:eastAsia="de-DE"/>
              </w:rPr>
            </w:pPr>
            <w:r w:rsidRPr="0080354D">
              <w:rPr>
                <w:b/>
                <w:bCs/>
                <w:lang w:val="en-CA" w:eastAsia="de-DE"/>
              </w:rPr>
              <w:t>Over bfd56244</w:t>
            </w:r>
          </w:p>
        </w:tc>
      </w:tr>
      <w:tr w:rsidR="00EC4EC9" w:rsidRPr="00774964" w14:paraId="4C9FC822" w14:textId="77777777" w:rsidTr="00987E17">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EC4EC9">
            <w:pP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EC4EC9">
            <w:pP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EC4EC9">
            <w:pP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EC4EC9">
            <w:pPr>
              <w:rPr>
                <w:lang w:val="en-CA" w:eastAsia="de-DE"/>
              </w:rPr>
            </w:pPr>
            <w:proofErr w:type="spellStart"/>
            <w:r w:rsidRPr="0080354D">
              <w:rPr>
                <w:lang w:val="en-CA" w:eastAsia="de-DE"/>
              </w:rPr>
              <w:t>DecVmPeak</w:t>
            </w:r>
            <w:proofErr w:type="spellEnd"/>
          </w:p>
        </w:tc>
      </w:tr>
      <w:tr w:rsidR="00EC4EC9" w:rsidRPr="00774964" w14:paraId="361EE0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146160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4" w:space="0" w:color="auto"/>
            </w:tcBorders>
            <w:noWrap/>
            <w:vAlign w:val="center"/>
            <w:hideMark/>
          </w:tcPr>
          <w:p w14:paraId="08C75D3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634FBE9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54F0511" w14:textId="77777777" w:rsidR="00EC4EC9" w:rsidRPr="0080354D" w:rsidRDefault="00EC4EC9" w:rsidP="00EC4EC9">
            <w:pPr>
              <w:rPr>
                <w:lang w:val="en-CA" w:eastAsia="de-DE"/>
              </w:rPr>
            </w:pPr>
            <w:r w:rsidRPr="0080354D">
              <w:rPr>
                <w:lang w:val="en-CA" w:eastAsia="de-DE"/>
              </w:rPr>
              <w:t> </w:t>
            </w:r>
          </w:p>
        </w:tc>
        <w:tc>
          <w:tcPr>
            <w:tcW w:w="1043" w:type="dxa"/>
            <w:tcBorders>
              <w:top w:val="nil"/>
              <w:left w:val="single" w:sz="4" w:space="0" w:color="auto"/>
              <w:bottom w:val="nil"/>
              <w:right w:val="nil"/>
            </w:tcBorders>
            <w:noWrap/>
            <w:vAlign w:val="center"/>
            <w:hideMark/>
          </w:tcPr>
          <w:p w14:paraId="438213B9"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703B8309" w14:textId="77777777" w:rsidR="00EC4EC9" w:rsidRPr="0080354D" w:rsidRDefault="00EC4EC9" w:rsidP="00EC4EC9">
            <w:pPr>
              <w:rPr>
                <w:lang w:val="en-CA" w:eastAsia="de-DE"/>
              </w:rPr>
            </w:pPr>
            <w:r w:rsidRPr="0080354D">
              <w:rPr>
                <w:lang w:val="en-CA" w:eastAsia="de-DE"/>
              </w:rPr>
              <w:t> </w:t>
            </w:r>
          </w:p>
        </w:tc>
      </w:tr>
      <w:tr w:rsidR="00EC4EC9" w:rsidRPr="00774964" w14:paraId="75CD421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E6F8E8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68BCBF4A"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2C0374B1"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1BA078FA"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764DDE04"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244B3F6F" w14:textId="77777777" w:rsidR="00EC4EC9" w:rsidRPr="0080354D" w:rsidRDefault="00EC4EC9" w:rsidP="00EC4EC9">
            <w:pPr>
              <w:rPr>
                <w:lang w:val="en-CA" w:eastAsia="de-DE"/>
              </w:rPr>
            </w:pPr>
            <w:r w:rsidRPr="0080354D">
              <w:rPr>
                <w:lang w:val="en-CA" w:eastAsia="de-DE"/>
              </w:rPr>
              <w:t> </w:t>
            </w:r>
          </w:p>
        </w:tc>
      </w:tr>
      <w:tr w:rsidR="00EC4EC9" w:rsidRPr="00774964" w14:paraId="37D5E4E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7777777" w:rsidR="00EC4EC9" w:rsidRPr="0080354D" w:rsidRDefault="00EC4EC9" w:rsidP="00EC4EC9">
            <w:pPr>
              <w:rPr>
                <w:lang w:val="en-CA" w:eastAsia="de-DE"/>
              </w:rPr>
            </w:pPr>
            <w:r w:rsidRPr="0080354D">
              <w:rPr>
                <w:lang w:val="en-CA" w:eastAsia="de-DE"/>
              </w:rPr>
              <w:t>0,08%</w:t>
            </w:r>
          </w:p>
        </w:tc>
        <w:tc>
          <w:tcPr>
            <w:tcW w:w="1043" w:type="dxa"/>
            <w:tcBorders>
              <w:top w:val="nil"/>
              <w:left w:val="nil"/>
              <w:bottom w:val="nil"/>
              <w:right w:val="nil"/>
            </w:tcBorders>
            <w:noWrap/>
            <w:vAlign w:val="center"/>
            <w:hideMark/>
          </w:tcPr>
          <w:p w14:paraId="7D83187C" w14:textId="77777777" w:rsidR="00EC4EC9" w:rsidRPr="0080354D" w:rsidRDefault="00EC4EC9" w:rsidP="00EC4EC9">
            <w:pPr>
              <w:rPr>
                <w:lang w:val="en-CA" w:eastAsia="de-DE"/>
              </w:rPr>
            </w:pPr>
            <w:r w:rsidRPr="0080354D">
              <w:rPr>
                <w:lang w:val="en-CA" w:eastAsia="de-DE"/>
              </w:rPr>
              <w:t>-0,03%</w:t>
            </w:r>
          </w:p>
        </w:tc>
        <w:tc>
          <w:tcPr>
            <w:tcW w:w="1043" w:type="dxa"/>
            <w:tcBorders>
              <w:top w:val="nil"/>
              <w:left w:val="nil"/>
              <w:bottom w:val="nil"/>
              <w:right w:val="single" w:sz="4" w:space="0" w:color="auto"/>
            </w:tcBorders>
            <w:noWrap/>
            <w:vAlign w:val="center"/>
            <w:hideMark/>
          </w:tcPr>
          <w:p w14:paraId="294F4E99" w14:textId="77777777" w:rsidR="00EC4EC9" w:rsidRPr="0080354D" w:rsidRDefault="00EC4EC9" w:rsidP="00EC4EC9">
            <w:pPr>
              <w:rPr>
                <w:lang w:val="en-CA" w:eastAsia="de-DE"/>
              </w:rPr>
            </w:pPr>
            <w:r w:rsidRPr="0080354D">
              <w:rPr>
                <w:lang w:val="en-CA" w:eastAsia="de-DE"/>
              </w:rPr>
              <w:t>0,43%</w:t>
            </w:r>
          </w:p>
        </w:tc>
        <w:tc>
          <w:tcPr>
            <w:tcW w:w="1043" w:type="dxa"/>
            <w:tcBorders>
              <w:top w:val="nil"/>
              <w:left w:val="nil"/>
              <w:bottom w:val="nil"/>
              <w:right w:val="nil"/>
            </w:tcBorders>
            <w:noWrap/>
            <w:vAlign w:val="center"/>
            <w:hideMark/>
          </w:tcPr>
          <w:p w14:paraId="62871FAB" w14:textId="77777777" w:rsidR="00EC4EC9" w:rsidRPr="0080354D" w:rsidRDefault="00EC4EC9" w:rsidP="00EC4EC9">
            <w:pPr>
              <w:rPr>
                <w:lang w:val="en-CA" w:eastAsia="de-DE"/>
              </w:rPr>
            </w:pPr>
            <w:r w:rsidRPr="0080354D">
              <w:rPr>
                <w:lang w:val="en-CA" w:eastAsia="de-DE"/>
              </w:rPr>
              <w:t>101,0%</w:t>
            </w:r>
          </w:p>
        </w:tc>
        <w:tc>
          <w:tcPr>
            <w:tcW w:w="1043" w:type="dxa"/>
            <w:tcBorders>
              <w:top w:val="nil"/>
              <w:left w:val="nil"/>
              <w:bottom w:val="nil"/>
              <w:right w:val="nil"/>
            </w:tcBorders>
            <w:noWrap/>
            <w:vAlign w:val="center"/>
            <w:hideMark/>
          </w:tcPr>
          <w:p w14:paraId="74D6C606"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nil"/>
              <w:right w:val="nil"/>
            </w:tcBorders>
            <w:noWrap/>
            <w:vAlign w:val="center"/>
            <w:hideMark/>
          </w:tcPr>
          <w:p w14:paraId="6E77CB63" w14:textId="77777777" w:rsidR="00EC4EC9" w:rsidRPr="0080354D" w:rsidRDefault="00EC4EC9" w:rsidP="00EC4EC9">
            <w:pPr>
              <w:rPr>
                <w:lang w:val="en-CA" w:eastAsia="de-DE"/>
              </w:rPr>
            </w:pPr>
            <w:r w:rsidRPr="0080354D">
              <w:rPr>
                <w:lang w:val="en-CA" w:eastAsia="de-DE"/>
              </w:rPr>
              <w:t>118,0%</w:t>
            </w:r>
          </w:p>
        </w:tc>
        <w:tc>
          <w:tcPr>
            <w:tcW w:w="1043" w:type="dxa"/>
            <w:tcBorders>
              <w:top w:val="nil"/>
              <w:left w:val="nil"/>
              <w:bottom w:val="nil"/>
              <w:right w:val="single" w:sz="8" w:space="0" w:color="auto"/>
            </w:tcBorders>
            <w:noWrap/>
            <w:vAlign w:val="center"/>
            <w:hideMark/>
          </w:tcPr>
          <w:p w14:paraId="04C294DF" w14:textId="77777777" w:rsidR="00EC4EC9" w:rsidRPr="0080354D" w:rsidRDefault="00EC4EC9" w:rsidP="00EC4EC9">
            <w:pPr>
              <w:rPr>
                <w:lang w:val="en-CA" w:eastAsia="de-DE"/>
              </w:rPr>
            </w:pPr>
            <w:r w:rsidRPr="0080354D">
              <w:rPr>
                <w:lang w:val="en-CA" w:eastAsia="de-DE"/>
              </w:rPr>
              <w:t>99,4%</w:t>
            </w:r>
          </w:p>
        </w:tc>
      </w:tr>
      <w:tr w:rsidR="00EC4EC9" w:rsidRPr="00774964" w14:paraId="60418A4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8DD568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E4D6D8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5B70CBCF"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nil"/>
              <w:right w:val="nil"/>
            </w:tcBorders>
            <w:noWrap/>
            <w:vAlign w:val="center"/>
            <w:hideMark/>
          </w:tcPr>
          <w:p w14:paraId="11479B45" w14:textId="77777777" w:rsidR="00EC4EC9" w:rsidRPr="0080354D" w:rsidRDefault="00EC4EC9" w:rsidP="00EC4EC9">
            <w:pPr>
              <w:rPr>
                <w:lang w:val="en-CA" w:eastAsia="de-DE"/>
              </w:rPr>
            </w:pPr>
            <w:r w:rsidRPr="0080354D">
              <w:rPr>
                <w:lang w:val="en-CA" w:eastAsia="de-DE"/>
              </w:rPr>
              <w:t>97,7%</w:t>
            </w:r>
          </w:p>
        </w:tc>
        <w:tc>
          <w:tcPr>
            <w:tcW w:w="1043" w:type="dxa"/>
            <w:tcBorders>
              <w:top w:val="nil"/>
              <w:left w:val="single" w:sz="4" w:space="0" w:color="auto"/>
              <w:bottom w:val="nil"/>
              <w:right w:val="nil"/>
            </w:tcBorders>
            <w:noWrap/>
            <w:vAlign w:val="center"/>
            <w:hideMark/>
          </w:tcPr>
          <w:p w14:paraId="031C5C18" w14:textId="77777777" w:rsidR="00EC4EC9" w:rsidRPr="0080354D" w:rsidRDefault="00EC4EC9" w:rsidP="00EC4EC9">
            <w:pPr>
              <w:rPr>
                <w:lang w:val="en-CA" w:eastAsia="de-DE"/>
              </w:rPr>
            </w:pPr>
            <w:r w:rsidRPr="0080354D">
              <w:rPr>
                <w:lang w:val="en-CA" w:eastAsia="de-DE"/>
              </w:rPr>
              <w:t>131,0%</w:t>
            </w:r>
          </w:p>
        </w:tc>
        <w:tc>
          <w:tcPr>
            <w:tcW w:w="1043" w:type="dxa"/>
            <w:tcBorders>
              <w:top w:val="nil"/>
              <w:left w:val="nil"/>
              <w:bottom w:val="nil"/>
              <w:right w:val="single" w:sz="8" w:space="0" w:color="auto"/>
            </w:tcBorders>
            <w:noWrap/>
            <w:vAlign w:val="center"/>
            <w:hideMark/>
          </w:tcPr>
          <w:p w14:paraId="7205B6C5" w14:textId="77777777" w:rsidR="00EC4EC9" w:rsidRPr="0080354D" w:rsidRDefault="00EC4EC9" w:rsidP="00EC4EC9">
            <w:pPr>
              <w:rPr>
                <w:lang w:val="en-CA" w:eastAsia="de-DE"/>
              </w:rPr>
            </w:pPr>
            <w:r w:rsidRPr="0080354D">
              <w:rPr>
                <w:lang w:val="en-CA" w:eastAsia="de-DE"/>
              </w:rPr>
              <w:t>97,7%</w:t>
            </w:r>
          </w:p>
        </w:tc>
      </w:tr>
      <w:tr w:rsidR="00EC4EC9" w:rsidRPr="00774964" w14:paraId="4181891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762F6905"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13DCCDF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18D56A6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4E5F8858"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nil"/>
              <w:right w:val="nil"/>
            </w:tcBorders>
            <w:noWrap/>
            <w:vAlign w:val="center"/>
            <w:hideMark/>
          </w:tcPr>
          <w:p w14:paraId="41FE8823" w14:textId="77777777" w:rsidR="00EC4EC9" w:rsidRPr="0080354D" w:rsidRDefault="00EC4EC9" w:rsidP="00EC4EC9">
            <w:pPr>
              <w:rPr>
                <w:lang w:val="en-CA" w:eastAsia="de-DE"/>
              </w:rPr>
            </w:pPr>
            <w:r w:rsidRPr="0080354D">
              <w:rPr>
                <w:lang w:val="en-CA" w:eastAsia="de-DE"/>
              </w:rPr>
              <w:t>95,4%</w:t>
            </w:r>
          </w:p>
        </w:tc>
        <w:tc>
          <w:tcPr>
            <w:tcW w:w="1043" w:type="dxa"/>
            <w:tcBorders>
              <w:top w:val="nil"/>
              <w:left w:val="single" w:sz="4" w:space="0" w:color="auto"/>
              <w:bottom w:val="nil"/>
              <w:right w:val="nil"/>
            </w:tcBorders>
            <w:noWrap/>
            <w:vAlign w:val="center"/>
            <w:hideMark/>
          </w:tcPr>
          <w:p w14:paraId="5CB97D55" w14:textId="77777777" w:rsidR="00EC4EC9" w:rsidRPr="0080354D" w:rsidRDefault="00EC4EC9" w:rsidP="00EC4EC9">
            <w:pPr>
              <w:rPr>
                <w:lang w:val="en-CA" w:eastAsia="de-DE"/>
              </w:rPr>
            </w:pPr>
            <w:r w:rsidRPr="0080354D">
              <w:rPr>
                <w:lang w:val="en-CA" w:eastAsia="de-DE"/>
              </w:rPr>
              <w:t>85,2%</w:t>
            </w:r>
          </w:p>
        </w:tc>
        <w:tc>
          <w:tcPr>
            <w:tcW w:w="1043" w:type="dxa"/>
            <w:tcBorders>
              <w:top w:val="nil"/>
              <w:left w:val="nil"/>
              <w:bottom w:val="nil"/>
              <w:right w:val="single" w:sz="8" w:space="0" w:color="auto"/>
            </w:tcBorders>
            <w:noWrap/>
            <w:vAlign w:val="center"/>
            <w:hideMark/>
          </w:tcPr>
          <w:p w14:paraId="5309FED1" w14:textId="77777777" w:rsidR="00EC4EC9" w:rsidRPr="0080354D" w:rsidRDefault="00EC4EC9" w:rsidP="00EC4EC9">
            <w:pPr>
              <w:rPr>
                <w:lang w:val="en-CA" w:eastAsia="de-DE"/>
              </w:rPr>
            </w:pPr>
            <w:r w:rsidRPr="0080354D">
              <w:rPr>
                <w:lang w:val="en-CA" w:eastAsia="de-DE"/>
              </w:rPr>
              <w:t>100,0%</w:t>
            </w:r>
          </w:p>
        </w:tc>
      </w:tr>
      <w:tr w:rsidR="00EC4EC9" w:rsidRPr="00774964" w14:paraId="6332EF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7777777" w:rsidR="00EC4EC9" w:rsidRPr="0080354D" w:rsidRDefault="00EC4EC9" w:rsidP="00EC4EC9">
            <w:pPr>
              <w:rPr>
                <w:lang w:val="en-CA" w:eastAsia="de-DE"/>
              </w:rPr>
            </w:pPr>
            <w:r w:rsidRPr="0080354D">
              <w:rPr>
                <w:lang w:val="en-CA" w:eastAsia="de-DE"/>
              </w:rPr>
              <w:t>0,03%</w:t>
            </w:r>
          </w:p>
        </w:tc>
        <w:tc>
          <w:tcPr>
            <w:tcW w:w="1043" w:type="dxa"/>
            <w:tcBorders>
              <w:top w:val="single" w:sz="8" w:space="0" w:color="auto"/>
              <w:left w:val="nil"/>
              <w:bottom w:val="nil"/>
              <w:right w:val="nil"/>
            </w:tcBorders>
            <w:noWrap/>
            <w:vAlign w:val="center"/>
            <w:hideMark/>
          </w:tcPr>
          <w:p w14:paraId="34D7037D"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single" w:sz="4" w:space="0" w:color="auto"/>
            </w:tcBorders>
            <w:noWrap/>
            <w:vAlign w:val="center"/>
            <w:hideMark/>
          </w:tcPr>
          <w:p w14:paraId="37ADAF79" w14:textId="77777777" w:rsidR="00EC4EC9" w:rsidRPr="0080354D" w:rsidRDefault="00EC4EC9" w:rsidP="00EC4EC9">
            <w:pPr>
              <w:rPr>
                <w:lang w:val="en-CA" w:eastAsia="de-DE"/>
              </w:rPr>
            </w:pPr>
            <w:r w:rsidRPr="0080354D">
              <w:rPr>
                <w:lang w:val="en-CA" w:eastAsia="de-DE"/>
              </w:rPr>
              <w:t>0,18%</w:t>
            </w:r>
          </w:p>
        </w:tc>
        <w:tc>
          <w:tcPr>
            <w:tcW w:w="1043" w:type="dxa"/>
            <w:tcBorders>
              <w:top w:val="single" w:sz="8" w:space="0" w:color="auto"/>
              <w:left w:val="nil"/>
              <w:bottom w:val="nil"/>
              <w:right w:val="nil"/>
            </w:tcBorders>
            <w:noWrap/>
            <w:vAlign w:val="center"/>
            <w:hideMark/>
          </w:tcPr>
          <w:p w14:paraId="1D31965E" w14:textId="77777777" w:rsidR="00EC4EC9" w:rsidRPr="0080354D" w:rsidRDefault="00EC4EC9" w:rsidP="00EC4EC9">
            <w:pPr>
              <w:rPr>
                <w:lang w:val="en-CA" w:eastAsia="de-DE"/>
              </w:rPr>
            </w:pPr>
            <w:r w:rsidRPr="0080354D">
              <w:rPr>
                <w:lang w:val="en-CA" w:eastAsia="de-DE"/>
              </w:rPr>
              <w:t>100,4%</w:t>
            </w:r>
          </w:p>
        </w:tc>
        <w:tc>
          <w:tcPr>
            <w:tcW w:w="1043" w:type="dxa"/>
            <w:tcBorders>
              <w:top w:val="single" w:sz="8" w:space="0" w:color="auto"/>
              <w:left w:val="nil"/>
              <w:bottom w:val="nil"/>
              <w:right w:val="nil"/>
            </w:tcBorders>
            <w:noWrap/>
            <w:vAlign w:val="center"/>
            <w:hideMark/>
          </w:tcPr>
          <w:p w14:paraId="12624CB9" w14:textId="77777777" w:rsidR="00EC4EC9" w:rsidRPr="0080354D" w:rsidRDefault="00EC4EC9" w:rsidP="00EC4EC9">
            <w:pPr>
              <w:rPr>
                <w:lang w:val="en-CA" w:eastAsia="de-DE"/>
              </w:rPr>
            </w:pPr>
            <w:r w:rsidRPr="0080354D">
              <w:rPr>
                <w:lang w:val="en-CA" w:eastAsia="de-DE"/>
              </w:rPr>
              <w:t>98,2%</w:t>
            </w:r>
          </w:p>
        </w:tc>
        <w:tc>
          <w:tcPr>
            <w:tcW w:w="1043" w:type="dxa"/>
            <w:tcBorders>
              <w:top w:val="single" w:sz="8" w:space="0" w:color="auto"/>
              <w:left w:val="single" w:sz="4" w:space="0" w:color="auto"/>
              <w:bottom w:val="single" w:sz="8" w:space="0" w:color="auto"/>
              <w:right w:val="nil"/>
            </w:tcBorders>
            <w:noWrap/>
            <w:vAlign w:val="center"/>
            <w:hideMark/>
          </w:tcPr>
          <w:p w14:paraId="60260E00" w14:textId="77777777" w:rsidR="00EC4EC9" w:rsidRPr="0080354D" w:rsidRDefault="00EC4EC9" w:rsidP="00EC4EC9">
            <w:pPr>
              <w:rPr>
                <w:lang w:val="en-CA" w:eastAsia="de-DE"/>
              </w:rPr>
            </w:pPr>
            <w:r w:rsidRPr="0080354D">
              <w:rPr>
                <w:lang w:val="en-CA" w:eastAsia="de-DE"/>
              </w:rPr>
              <w:t>112,6%</w:t>
            </w:r>
          </w:p>
        </w:tc>
        <w:tc>
          <w:tcPr>
            <w:tcW w:w="1043" w:type="dxa"/>
            <w:tcBorders>
              <w:top w:val="single" w:sz="8" w:space="0" w:color="auto"/>
              <w:left w:val="nil"/>
              <w:bottom w:val="single" w:sz="8" w:space="0" w:color="auto"/>
              <w:right w:val="single" w:sz="8" w:space="0" w:color="auto"/>
            </w:tcBorders>
            <w:noWrap/>
            <w:vAlign w:val="center"/>
            <w:hideMark/>
          </w:tcPr>
          <w:p w14:paraId="2EF40A11" w14:textId="77777777" w:rsidR="00EC4EC9" w:rsidRPr="0080354D" w:rsidRDefault="00EC4EC9" w:rsidP="00EC4EC9">
            <w:pPr>
              <w:rPr>
                <w:lang w:val="en-CA" w:eastAsia="de-DE"/>
              </w:rPr>
            </w:pPr>
            <w:r w:rsidRPr="0080354D">
              <w:rPr>
                <w:lang w:val="en-CA" w:eastAsia="de-DE"/>
              </w:rPr>
              <w:t>99,0%</w:t>
            </w:r>
          </w:p>
        </w:tc>
      </w:tr>
      <w:tr w:rsidR="00EC4EC9" w:rsidRPr="00774964" w14:paraId="5C384F0A"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39411160"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single" w:sz="4" w:space="0" w:color="auto"/>
            </w:tcBorders>
            <w:noWrap/>
            <w:vAlign w:val="center"/>
            <w:hideMark/>
          </w:tcPr>
          <w:p w14:paraId="10445C4E"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2995DA4E" w14:textId="77777777" w:rsidR="00EC4EC9" w:rsidRPr="0080354D" w:rsidRDefault="00EC4EC9" w:rsidP="00EC4EC9">
            <w:pPr>
              <w:rPr>
                <w:lang w:val="en-CA" w:eastAsia="de-DE"/>
              </w:rPr>
            </w:pPr>
            <w:r w:rsidRPr="0080354D">
              <w:rPr>
                <w:lang w:val="en-CA" w:eastAsia="de-DE"/>
              </w:rPr>
              <w:t>100,1%</w:t>
            </w:r>
          </w:p>
        </w:tc>
        <w:tc>
          <w:tcPr>
            <w:tcW w:w="1043" w:type="dxa"/>
            <w:tcBorders>
              <w:top w:val="single" w:sz="8" w:space="0" w:color="auto"/>
              <w:left w:val="nil"/>
              <w:bottom w:val="nil"/>
              <w:right w:val="nil"/>
            </w:tcBorders>
            <w:noWrap/>
            <w:vAlign w:val="center"/>
            <w:hideMark/>
          </w:tcPr>
          <w:p w14:paraId="74E49E20" w14:textId="77777777" w:rsidR="00EC4EC9" w:rsidRPr="0080354D" w:rsidRDefault="00EC4EC9" w:rsidP="00EC4EC9">
            <w:pPr>
              <w:rPr>
                <w:lang w:val="en-CA" w:eastAsia="de-DE"/>
              </w:rPr>
            </w:pPr>
            <w:r w:rsidRPr="0080354D">
              <w:rPr>
                <w:lang w:val="en-CA" w:eastAsia="de-DE"/>
              </w:rPr>
              <w:t>98,5%</w:t>
            </w:r>
          </w:p>
        </w:tc>
        <w:tc>
          <w:tcPr>
            <w:tcW w:w="1043" w:type="dxa"/>
            <w:tcBorders>
              <w:top w:val="nil"/>
              <w:left w:val="single" w:sz="4" w:space="0" w:color="auto"/>
              <w:bottom w:val="nil"/>
              <w:right w:val="nil"/>
            </w:tcBorders>
            <w:noWrap/>
            <w:vAlign w:val="center"/>
            <w:hideMark/>
          </w:tcPr>
          <w:p w14:paraId="01932FE2" w14:textId="77777777" w:rsidR="00EC4EC9" w:rsidRPr="0080354D" w:rsidRDefault="00EC4EC9" w:rsidP="00EC4EC9">
            <w:pPr>
              <w:rPr>
                <w:lang w:val="en-CA" w:eastAsia="de-DE"/>
              </w:rPr>
            </w:pPr>
            <w:r w:rsidRPr="0080354D">
              <w:rPr>
                <w:lang w:val="en-CA" w:eastAsia="de-DE"/>
              </w:rPr>
              <w:t>96,8%</w:t>
            </w:r>
          </w:p>
        </w:tc>
        <w:tc>
          <w:tcPr>
            <w:tcW w:w="1043" w:type="dxa"/>
            <w:tcBorders>
              <w:top w:val="nil"/>
              <w:left w:val="nil"/>
              <w:bottom w:val="nil"/>
              <w:right w:val="single" w:sz="8" w:space="0" w:color="auto"/>
            </w:tcBorders>
            <w:noWrap/>
            <w:vAlign w:val="center"/>
            <w:hideMark/>
          </w:tcPr>
          <w:p w14:paraId="06A0A721" w14:textId="77777777" w:rsidR="00EC4EC9" w:rsidRPr="0080354D" w:rsidRDefault="00EC4EC9" w:rsidP="00EC4EC9">
            <w:pPr>
              <w:rPr>
                <w:lang w:val="en-CA" w:eastAsia="de-DE"/>
              </w:rPr>
            </w:pPr>
            <w:r w:rsidRPr="0080354D">
              <w:rPr>
                <w:lang w:val="en-CA" w:eastAsia="de-DE"/>
              </w:rPr>
              <w:t>100,0%</w:t>
            </w:r>
          </w:p>
        </w:tc>
      </w:tr>
      <w:tr w:rsidR="00EC4EC9" w:rsidRPr="00774964" w14:paraId="00594899"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61E3CFA1"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BA1381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2F2AE90" w14:textId="77777777" w:rsidR="00EC4EC9" w:rsidRPr="0080354D" w:rsidRDefault="00EC4EC9" w:rsidP="00EC4EC9">
            <w:pPr>
              <w:rPr>
                <w:lang w:val="en-CA" w:eastAsia="de-DE"/>
              </w:rPr>
            </w:pPr>
            <w:r w:rsidRPr="0080354D">
              <w:rPr>
                <w:lang w:val="en-CA" w:eastAsia="de-DE"/>
              </w:rPr>
              <w:t>99,1%</w:t>
            </w:r>
          </w:p>
        </w:tc>
        <w:tc>
          <w:tcPr>
            <w:tcW w:w="1043" w:type="dxa"/>
            <w:tcBorders>
              <w:top w:val="nil"/>
              <w:left w:val="nil"/>
              <w:bottom w:val="nil"/>
              <w:right w:val="nil"/>
            </w:tcBorders>
            <w:noWrap/>
            <w:vAlign w:val="center"/>
            <w:hideMark/>
          </w:tcPr>
          <w:p w14:paraId="631FB83B" w14:textId="77777777" w:rsidR="00EC4EC9" w:rsidRPr="0080354D" w:rsidRDefault="00EC4EC9" w:rsidP="00EC4EC9">
            <w:pPr>
              <w:rPr>
                <w:lang w:val="en-CA" w:eastAsia="de-DE"/>
              </w:rPr>
            </w:pPr>
            <w:r w:rsidRPr="0080354D">
              <w:rPr>
                <w:lang w:val="en-CA" w:eastAsia="de-DE"/>
              </w:rPr>
              <w:t>95,9%</w:t>
            </w:r>
          </w:p>
        </w:tc>
        <w:tc>
          <w:tcPr>
            <w:tcW w:w="1043" w:type="dxa"/>
            <w:tcBorders>
              <w:top w:val="nil"/>
              <w:left w:val="single" w:sz="4" w:space="0" w:color="auto"/>
              <w:bottom w:val="nil"/>
              <w:right w:val="nil"/>
            </w:tcBorders>
            <w:noWrap/>
            <w:vAlign w:val="center"/>
            <w:hideMark/>
          </w:tcPr>
          <w:p w14:paraId="52EB9B41" w14:textId="77777777" w:rsidR="00EC4EC9" w:rsidRPr="0080354D" w:rsidRDefault="00EC4EC9" w:rsidP="00EC4EC9">
            <w:pPr>
              <w:rPr>
                <w:lang w:val="en-CA" w:eastAsia="de-DE"/>
              </w:rPr>
            </w:pPr>
            <w:r w:rsidRPr="0080354D">
              <w:rPr>
                <w:lang w:val="en-CA" w:eastAsia="de-DE"/>
              </w:rPr>
              <w:t>91,5%</w:t>
            </w:r>
          </w:p>
        </w:tc>
        <w:tc>
          <w:tcPr>
            <w:tcW w:w="1043" w:type="dxa"/>
            <w:tcBorders>
              <w:top w:val="nil"/>
              <w:left w:val="nil"/>
              <w:bottom w:val="nil"/>
              <w:right w:val="single" w:sz="8" w:space="0" w:color="auto"/>
            </w:tcBorders>
            <w:noWrap/>
            <w:vAlign w:val="center"/>
            <w:hideMark/>
          </w:tcPr>
          <w:p w14:paraId="33AFF510" w14:textId="77777777" w:rsidR="00EC4EC9" w:rsidRPr="0080354D" w:rsidRDefault="00EC4EC9" w:rsidP="00EC4EC9">
            <w:pPr>
              <w:rPr>
                <w:lang w:val="en-CA" w:eastAsia="de-DE"/>
              </w:rPr>
            </w:pPr>
            <w:r w:rsidRPr="0080354D">
              <w:rPr>
                <w:lang w:val="en-CA" w:eastAsia="de-DE"/>
              </w:rPr>
              <w:t>100,0%</w:t>
            </w:r>
          </w:p>
        </w:tc>
      </w:tr>
      <w:tr w:rsidR="00EC4EC9" w:rsidRPr="00774964" w14:paraId="6F2A966C"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DAC3AD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23593C3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166FC98" w14:textId="77777777" w:rsidR="00EC4EC9" w:rsidRPr="0080354D" w:rsidRDefault="00EC4EC9" w:rsidP="00EC4EC9">
            <w:pPr>
              <w:rPr>
                <w:lang w:val="en-CA" w:eastAsia="de-DE"/>
              </w:rPr>
            </w:pPr>
            <w:r w:rsidRPr="0080354D">
              <w:rPr>
                <w:lang w:val="en-CA" w:eastAsia="de-DE"/>
              </w:rPr>
              <w:t>98,5%</w:t>
            </w:r>
          </w:p>
        </w:tc>
        <w:tc>
          <w:tcPr>
            <w:tcW w:w="1043" w:type="dxa"/>
            <w:tcBorders>
              <w:top w:val="nil"/>
              <w:left w:val="nil"/>
              <w:bottom w:val="single" w:sz="8" w:space="0" w:color="auto"/>
              <w:right w:val="nil"/>
            </w:tcBorders>
            <w:noWrap/>
            <w:vAlign w:val="center"/>
            <w:hideMark/>
          </w:tcPr>
          <w:p w14:paraId="56F5100F" w14:textId="77777777" w:rsidR="00EC4EC9" w:rsidRPr="0080354D" w:rsidRDefault="00EC4EC9" w:rsidP="00EC4EC9">
            <w:pPr>
              <w:rPr>
                <w:lang w:val="en-CA" w:eastAsia="de-DE"/>
              </w:rPr>
            </w:pPr>
            <w:r w:rsidRPr="0080354D">
              <w:rPr>
                <w:lang w:val="en-CA" w:eastAsia="de-DE"/>
              </w:rPr>
              <w:t>97,5%</w:t>
            </w:r>
          </w:p>
        </w:tc>
        <w:tc>
          <w:tcPr>
            <w:tcW w:w="1043" w:type="dxa"/>
            <w:tcBorders>
              <w:top w:val="nil"/>
              <w:left w:val="single" w:sz="4" w:space="0" w:color="auto"/>
              <w:bottom w:val="single" w:sz="8" w:space="0" w:color="auto"/>
              <w:right w:val="nil"/>
            </w:tcBorders>
            <w:noWrap/>
            <w:vAlign w:val="center"/>
            <w:hideMark/>
          </w:tcPr>
          <w:p w14:paraId="1275FC2C" w14:textId="77777777" w:rsidR="00EC4EC9" w:rsidRPr="0080354D" w:rsidRDefault="00EC4EC9" w:rsidP="00EC4EC9">
            <w:pPr>
              <w:rPr>
                <w:lang w:val="en-CA" w:eastAsia="de-DE"/>
              </w:rPr>
            </w:pPr>
            <w:r w:rsidRPr="0080354D">
              <w:rPr>
                <w:lang w:val="en-CA" w:eastAsia="de-DE"/>
              </w:rPr>
              <w:t>70,0%</w:t>
            </w:r>
          </w:p>
        </w:tc>
        <w:tc>
          <w:tcPr>
            <w:tcW w:w="1043" w:type="dxa"/>
            <w:tcBorders>
              <w:top w:val="nil"/>
              <w:left w:val="nil"/>
              <w:bottom w:val="single" w:sz="8" w:space="0" w:color="auto"/>
              <w:right w:val="single" w:sz="8" w:space="0" w:color="auto"/>
            </w:tcBorders>
            <w:noWrap/>
            <w:vAlign w:val="center"/>
            <w:hideMark/>
          </w:tcPr>
          <w:p w14:paraId="5357ECF7" w14:textId="77777777" w:rsidR="00EC4EC9" w:rsidRPr="0080354D" w:rsidRDefault="00EC4EC9" w:rsidP="00EC4EC9">
            <w:pPr>
              <w:rPr>
                <w:lang w:val="en-CA" w:eastAsia="de-DE"/>
              </w:rPr>
            </w:pPr>
            <w:r w:rsidRPr="0080354D">
              <w:rPr>
                <w:lang w:val="en-CA" w:eastAsia="de-DE"/>
              </w:rPr>
              <w:t>100,0%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EC4EC9">
      <w:pPr>
        <w:rPr>
          <w:i/>
          <w:iCs/>
          <w:lang w:val="en-CA" w:eastAsia="de-DE"/>
        </w:rPr>
      </w:pPr>
      <w:r w:rsidRPr="0080354D">
        <w:rPr>
          <w:i/>
          <w:iCs/>
          <w:lang w:val="en-CA" w:eastAsia="de-DE"/>
        </w:rPr>
        <w:t xml:space="preserve">Effect of reverting the </w:t>
      </w:r>
      <w:proofErr w:type="spellStart"/>
      <w:r w:rsidRPr="0080354D">
        <w:rPr>
          <w:i/>
          <w:iCs/>
          <w:lang w:val="en-CA" w:eastAsia="de-DE"/>
        </w:rPr>
        <w:t>GOPbasedRPR</w:t>
      </w:r>
      <w:proofErr w:type="spellEnd"/>
      <w:r w:rsidRPr="0080354D">
        <w:rPr>
          <w:i/>
          <w:iCs/>
          <w:lang w:val="en-CA" w:eastAsia="de-DE"/>
        </w:rPr>
        <w:t xml:space="preserve"> decision back to being based on the temporally pre-filtered picture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987E17">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77777777" w:rsidR="00EC4EC9" w:rsidRPr="0080354D" w:rsidRDefault="00EC4EC9" w:rsidP="00EC4EC9">
            <w:pPr>
              <w:rPr>
                <w:b/>
                <w:bCs/>
                <w:lang w:val="en-CA" w:eastAsia="de-DE"/>
              </w:rPr>
            </w:pPr>
            <w:r w:rsidRPr="0080354D">
              <w:rPr>
                <w:b/>
                <w:bCs/>
                <w:lang w:val="en-CA" w:eastAsia="de-DE"/>
              </w:rPr>
              <w:t xml:space="preserve">Low delay B Main 10 </w:t>
            </w:r>
          </w:p>
        </w:tc>
      </w:tr>
      <w:tr w:rsidR="00EC4EC9" w:rsidRPr="00774964" w14:paraId="03282356" w14:textId="77777777" w:rsidTr="00987E17">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EC4EC9">
            <w:pPr>
              <w:rPr>
                <w:b/>
                <w:bCs/>
                <w:lang w:val="en-CA" w:eastAsia="de-DE"/>
              </w:rPr>
            </w:pPr>
            <w:r w:rsidRPr="0080354D">
              <w:rPr>
                <w:b/>
                <w:bCs/>
                <w:lang w:val="en-CA" w:eastAsia="de-DE"/>
              </w:rPr>
              <w:t>Over 7a06fbc3</w:t>
            </w:r>
          </w:p>
        </w:tc>
      </w:tr>
      <w:tr w:rsidR="00EC4EC9" w:rsidRPr="00774964" w14:paraId="59FCEBC0" w14:textId="77777777" w:rsidTr="00987E17">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EC4EC9">
            <w:pPr>
              <w:rPr>
                <w:lang w:val="en-CA" w:eastAsia="de-DE"/>
              </w:rPr>
            </w:pPr>
            <w:proofErr w:type="spellStart"/>
            <w:r w:rsidRPr="0080354D">
              <w:rPr>
                <w:lang w:val="en-CA" w:eastAsia="de-DE"/>
              </w:rPr>
              <w:t>EncT</w:t>
            </w:r>
            <w:proofErr w:type="spellEnd"/>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EC4EC9">
            <w:pPr>
              <w:rPr>
                <w:lang w:val="en-CA" w:eastAsia="de-DE"/>
              </w:rPr>
            </w:pPr>
            <w:proofErr w:type="spellStart"/>
            <w:r w:rsidRPr="0080354D">
              <w:rPr>
                <w:lang w:val="en-CA" w:eastAsia="de-DE"/>
              </w:rPr>
              <w:t>DecT</w:t>
            </w:r>
            <w:proofErr w:type="spellEnd"/>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EC4EC9">
            <w:pPr>
              <w:rPr>
                <w:lang w:val="en-CA" w:eastAsia="de-DE"/>
              </w:rPr>
            </w:pPr>
            <w:proofErr w:type="spellStart"/>
            <w:r w:rsidRPr="0080354D">
              <w:rPr>
                <w:lang w:val="en-CA" w:eastAsia="de-DE"/>
              </w:rPr>
              <w:t>EncVmPeak</w:t>
            </w:r>
            <w:proofErr w:type="spellEnd"/>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EC4EC9">
            <w:pPr>
              <w:rPr>
                <w:lang w:val="en-CA" w:eastAsia="de-DE"/>
              </w:rPr>
            </w:pPr>
            <w:proofErr w:type="spellStart"/>
            <w:r w:rsidRPr="0080354D">
              <w:rPr>
                <w:lang w:val="en-CA" w:eastAsia="de-DE"/>
              </w:rPr>
              <w:t>DecVmPeak</w:t>
            </w:r>
            <w:proofErr w:type="spellEnd"/>
          </w:p>
        </w:tc>
      </w:tr>
      <w:tr w:rsidR="00EC4EC9" w:rsidRPr="00774964" w14:paraId="2A6776A1"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37CBB22A"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4" w:space="0" w:color="auto"/>
            </w:tcBorders>
            <w:noWrap/>
            <w:vAlign w:val="center"/>
            <w:hideMark/>
          </w:tcPr>
          <w:p w14:paraId="1C7ED38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8855C20"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3F2C040D" w14:textId="77777777" w:rsidR="00EC4EC9" w:rsidRPr="0080354D" w:rsidRDefault="00EC4EC9" w:rsidP="00EC4EC9">
            <w:pPr>
              <w:rPr>
                <w:lang w:val="en-CA" w:eastAsia="de-DE"/>
              </w:rPr>
            </w:pPr>
            <w:r w:rsidRPr="0080354D">
              <w:rPr>
                <w:lang w:val="en-CA" w:eastAsia="de-DE"/>
              </w:rPr>
              <w:t> </w:t>
            </w:r>
          </w:p>
        </w:tc>
        <w:tc>
          <w:tcPr>
            <w:tcW w:w="1043" w:type="dxa"/>
            <w:tcBorders>
              <w:top w:val="nil"/>
              <w:left w:val="single" w:sz="4" w:space="0" w:color="auto"/>
              <w:bottom w:val="nil"/>
              <w:right w:val="nil"/>
            </w:tcBorders>
            <w:noWrap/>
            <w:vAlign w:val="center"/>
            <w:hideMark/>
          </w:tcPr>
          <w:p w14:paraId="16A44B0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7E013E1" w14:textId="77777777" w:rsidR="00EC4EC9" w:rsidRPr="0080354D" w:rsidRDefault="00EC4EC9" w:rsidP="00EC4EC9">
            <w:pPr>
              <w:rPr>
                <w:lang w:val="en-CA" w:eastAsia="de-DE"/>
              </w:rPr>
            </w:pPr>
            <w:r w:rsidRPr="0080354D">
              <w:rPr>
                <w:lang w:val="en-CA" w:eastAsia="de-DE"/>
              </w:rPr>
              <w:t> </w:t>
            </w:r>
          </w:p>
        </w:tc>
      </w:tr>
      <w:tr w:rsidR="00EC4EC9" w:rsidRPr="00774964" w14:paraId="4932782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7CA21137"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707B6BE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9E87A8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76B16AA0"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0F54774F"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671DCDA" w14:textId="77777777" w:rsidR="00EC4EC9" w:rsidRPr="0080354D" w:rsidRDefault="00EC4EC9" w:rsidP="00EC4EC9">
            <w:pPr>
              <w:rPr>
                <w:lang w:val="en-CA" w:eastAsia="de-DE"/>
              </w:rPr>
            </w:pPr>
            <w:r w:rsidRPr="0080354D">
              <w:rPr>
                <w:lang w:val="en-CA" w:eastAsia="de-DE"/>
              </w:rPr>
              <w:t> </w:t>
            </w:r>
          </w:p>
        </w:tc>
      </w:tr>
      <w:tr w:rsidR="00EC4EC9" w:rsidRPr="00774964" w14:paraId="1F97D98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EC4EC9">
            <w:pPr>
              <w:rPr>
                <w:lang w:val="en-CA" w:eastAsia="de-DE"/>
              </w:rPr>
            </w:pPr>
            <w:r w:rsidRPr="0080354D">
              <w:rPr>
                <w:lang w:val="en-CA" w:eastAsia="de-DE"/>
              </w:rPr>
              <w:lastRenderedPageBreak/>
              <w:t>Class B</w:t>
            </w:r>
          </w:p>
        </w:tc>
        <w:tc>
          <w:tcPr>
            <w:tcW w:w="1042" w:type="dxa"/>
            <w:tcBorders>
              <w:top w:val="nil"/>
              <w:left w:val="nil"/>
              <w:bottom w:val="nil"/>
              <w:right w:val="nil"/>
            </w:tcBorders>
            <w:noWrap/>
            <w:vAlign w:val="center"/>
            <w:hideMark/>
          </w:tcPr>
          <w:p w14:paraId="7ABB3D8D" w14:textId="77777777" w:rsidR="00EC4EC9" w:rsidRPr="0080354D" w:rsidRDefault="00EC4EC9" w:rsidP="00EC4EC9">
            <w:pPr>
              <w:rPr>
                <w:lang w:val="en-CA" w:eastAsia="de-DE"/>
              </w:rPr>
            </w:pPr>
            <w:r w:rsidRPr="0080354D">
              <w:rPr>
                <w:lang w:val="en-CA" w:eastAsia="de-DE"/>
              </w:rPr>
              <w:t>-0,08%</w:t>
            </w:r>
          </w:p>
        </w:tc>
        <w:tc>
          <w:tcPr>
            <w:tcW w:w="1043" w:type="dxa"/>
            <w:tcBorders>
              <w:top w:val="nil"/>
              <w:left w:val="nil"/>
              <w:bottom w:val="nil"/>
              <w:right w:val="nil"/>
            </w:tcBorders>
            <w:noWrap/>
            <w:vAlign w:val="center"/>
            <w:hideMark/>
          </w:tcPr>
          <w:p w14:paraId="7C353C09" w14:textId="77777777" w:rsidR="00EC4EC9" w:rsidRPr="0080354D" w:rsidRDefault="00EC4EC9" w:rsidP="00EC4EC9">
            <w:pPr>
              <w:rPr>
                <w:lang w:val="en-CA" w:eastAsia="de-DE"/>
              </w:rPr>
            </w:pPr>
            <w:r w:rsidRPr="0080354D">
              <w:rPr>
                <w:lang w:val="en-CA" w:eastAsia="de-DE"/>
              </w:rPr>
              <w:t>-0,15%</w:t>
            </w:r>
          </w:p>
        </w:tc>
        <w:tc>
          <w:tcPr>
            <w:tcW w:w="1043" w:type="dxa"/>
            <w:tcBorders>
              <w:top w:val="nil"/>
              <w:left w:val="nil"/>
              <w:bottom w:val="nil"/>
              <w:right w:val="single" w:sz="4" w:space="0" w:color="auto"/>
            </w:tcBorders>
            <w:noWrap/>
            <w:vAlign w:val="center"/>
            <w:hideMark/>
          </w:tcPr>
          <w:p w14:paraId="214D222D" w14:textId="77777777" w:rsidR="00EC4EC9" w:rsidRPr="0080354D" w:rsidRDefault="00EC4EC9" w:rsidP="00EC4EC9">
            <w:pPr>
              <w:rPr>
                <w:lang w:val="en-CA" w:eastAsia="de-DE"/>
              </w:rPr>
            </w:pPr>
            <w:r w:rsidRPr="0080354D">
              <w:rPr>
                <w:lang w:val="en-CA" w:eastAsia="de-DE"/>
              </w:rPr>
              <w:t>-0,18%</w:t>
            </w:r>
          </w:p>
        </w:tc>
        <w:tc>
          <w:tcPr>
            <w:tcW w:w="1043" w:type="dxa"/>
            <w:tcBorders>
              <w:top w:val="nil"/>
              <w:left w:val="nil"/>
              <w:bottom w:val="nil"/>
              <w:right w:val="nil"/>
            </w:tcBorders>
            <w:noWrap/>
            <w:vAlign w:val="center"/>
            <w:hideMark/>
          </w:tcPr>
          <w:p w14:paraId="2724EA65" w14:textId="77777777" w:rsidR="00EC4EC9" w:rsidRPr="0080354D" w:rsidRDefault="00EC4EC9" w:rsidP="00EC4EC9">
            <w:pPr>
              <w:rPr>
                <w:lang w:val="en-CA" w:eastAsia="de-DE"/>
              </w:rPr>
            </w:pPr>
            <w:r w:rsidRPr="0080354D">
              <w:rPr>
                <w:lang w:val="en-CA" w:eastAsia="de-DE"/>
              </w:rPr>
              <w:t>99,3%</w:t>
            </w:r>
          </w:p>
        </w:tc>
        <w:tc>
          <w:tcPr>
            <w:tcW w:w="1043" w:type="dxa"/>
            <w:tcBorders>
              <w:top w:val="nil"/>
              <w:left w:val="nil"/>
              <w:bottom w:val="nil"/>
              <w:right w:val="nil"/>
            </w:tcBorders>
            <w:noWrap/>
            <w:vAlign w:val="center"/>
            <w:hideMark/>
          </w:tcPr>
          <w:p w14:paraId="4E40FA8F" w14:textId="77777777" w:rsidR="00EC4EC9" w:rsidRPr="0080354D" w:rsidRDefault="00EC4EC9" w:rsidP="00EC4EC9">
            <w:pPr>
              <w:rPr>
                <w:lang w:val="en-CA" w:eastAsia="de-DE"/>
              </w:rPr>
            </w:pPr>
            <w:r w:rsidRPr="0080354D">
              <w:rPr>
                <w:lang w:val="en-CA" w:eastAsia="de-DE"/>
              </w:rPr>
              <w:t>99,7%</w:t>
            </w:r>
          </w:p>
        </w:tc>
        <w:tc>
          <w:tcPr>
            <w:tcW w:w="1043" w:type="dxa"/>
            <w:tcBorders>
              <w:top w:val="nil"/>
              <w:left w:val="single" w:sz="4" w:space="0" w:color="auto"/>
              <w:bottom w:val="nil"/>
              <w:right w:val="nil"/>
            </w:tcBorders>
            <w:noWrap/>
            <w:vAlign w:val="center"/>
            <w:hideMark/>
          </w:tcPr>
          <w:p w14:paraId="2DD91FEF" w14:textId="77777777" w:rsidR="00EC4EC9" w:rsidRPr="0080354D" w:rsidRDefault="00EC4EC9" w:rsidP="00EC4EC9">
            <w:pPr>
              <w:rPr>
                <w:lang w:val="en-CA" w:eastAsia="de-DE"/>
              </w:rPr>
            </w:pPr>
            <w:r w:rsidRPr="0080354D">
              <w:rPr>
                <w:lang w:val="en-CA" w:eastAsia="de-DE"/>
              </w:rPr>
              <w:t>100,6%</w:t>
            </w:r>
          </w:p>
        </w:tc>
        <w:tc>
          <w:tcPr>
            <w:tcW w:w="1043" w:type="dxa"/>
            <w:tcBorders>
              <w:top w:val="nil"/>
              <w:left w:val="nil"/>
              <w:bottom w:val="nil"/>
              <w:right w:val="single" w:sz="8" w:space="0" w:color="auto"/>
            </w:tcBorders>
            <w:noWrap/>
            <w:vAlign w:val="center"/>
            <w:hideMark/>
          </w:tcPr>
          <w:p w14:paraId="7DAAE172" w14:textId="77777777" w:rsidR="00EC4EC9" w:rsidRPr="0080354D" w:rsidRDefault="00EC4EC9" w:rsidP="00EC4EC9">
            <w:pPr>
              <w:rPr>
                <w:lang w:val="en-CA" w:eastAsia="de-DE"/>
              </w:rPr>
            </w:pPr>
            <w:r w:rsidRPr="0080354D">
              <w:rPr>
                <w:lang w:val="en-CA" w:eastAsia="de-DE"/>
              </w:rPr>
              <w:t>99,8%</w:t>
            </w:r>
          </w:p>
        </w:tc>
      </w:tr>
      <w:tr w:rsidR="00EC4EC9" w:rsidRPr="00774964" w14:paraId="4982110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2E9D053C"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8DE89D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6C5ADC0A" w14:textId="77777777" w:rsidR="00EC4EC9" w:rsidRPr="0080354D" w:rsidRDefault="00EC4EC9" w:rsidP="00EC4EC9">
            <w:pPr>
              <w:rPr>
                <w:lang w:val="en-CA" w:eastAsia="de-DE"/>
              </w:rPr>
            </w:pPr>
            <w:r w:rsidRPr="0080354D">
              <w:rPr>
                <w:lang w:val="en-CA" w:eastAsia="de-DE"/>
              </w:rPr>
              <w:t>99,6%</w:t>
            </w:r>
          </w:p>
        </w:tc>
        <w:tc>
          <w:tcPr>
            <w:tcW w:w="1043" w:type="dxa"/>
            <w:tcBorders>
              <w:top w:val="nil"/>
              <w:left w:val="nil"/>
              <w:bottom w:val="nil"/>
              <w:right w:val="nil"/>
            </w:tcBorders>
            <w:noWrap/>
            <w:vAlign w:val="center"/>
            <w:hideMark/>
          </w:tcPr>
          <w:p w14:paraId="74B84ACA" w14:textId="77777777" w:rsidR="00EC4EC9" w:rsidRPr="0080354D" w:rsidRDefault="00EC4EC9" w:rsidP="00EC4EC9">
            <w:pPr>
              <w:rPr>
                <w:lang w:val="en-CA" w:eastAsia="de-DE"/>
              </w:rPr>
            </w:pPr>
            <w:r w:rsidRPr="0080354D">
              <w:rPr>
                <w:lang w:val="en-CA" w:eastAsia="de-DE"/>
              </w:rPr>
              <w:t>100,7%</w:t>
            </w:r>
          </w:p>
        </w:tc>
        <w:tc>
          <w:tcPr>
            <w:tcW w:w="1043" w:type="dxa"/>
            <w:tcBorders>
              <w:top w:val="nil"/>
              <w:left w:val="single" w:sz="4" w:space="0" w:color="auto"/>
              <w:bottom w:val="nil"/>
              <w:right w:val="nil"/>
            </w:tcBorders>
            <w:noWrap/>
            <w:vAlign w:val="center"/>
            <w:hideMark/>
          </w:tcPr>
          <w:p w14:paraId="5D1A1B98" w14:textId="77777777" w:rsidR="00EC4EC9" w:rsidRPr="0080354D" w:rsidRDefault="00EC4EC9" w:rsidP="00EC4EC9">
            <w:pPr>
              <w:rPr>
                <w:lang w:val="en-CA" w:eastAsia="de-DE"/>
              </w:rPr>
            </w:pPr>
            <w:r w:rsidRPr="0080354D">
              <w:rPr>
                <w:lang w:val="en-CA" w:eastAsia="de-DE"/>
              </w:rPr>
              <w:t>99,3%</w:t>
            </w:r>
          </w:p>
        </w:tc>
        <w:tc>
          <w:tcPr>
            <w:tcW w:w="1043" w:type="dxa"/>
            <w:tcBorders>
              <w:top w:val="nil"/>
              <w:left w:val="nil"/>
              <w:bottom w:val="nil"/>
              <w:right w:val="single" w:sz="8" w:space="0" w:color="auto"/>
            </w:tcBorders>
            <w:noWrap/>
            <w:vAlign w:val="center"/>
            <w:hideMark/>
          </w:tcPr>
          <w:p w14:paraId="4DA18BEE" w14:textId="77777777" w:rsidR="00EC4EC9" w:rsidRPr="0080354D" w:rsidRDefault="00EC4EC9" w:rsidP="00EC4EC9">
            <w:pPr>
              <w:rPr>
                <w:lang w:val="en-CA" w:eastAsia="de-DE"/>
              </w:rPr>
            </w:pPr>
            <w:r w:rsidRPr="0080354D">
              <w:rPr>
                <w:lang w:val="en-CA" w:eastAsia="de-DE"/>
              </w:rPr>
              <w:t>100,0%</w:t>
            </w:r>
          </w:p>
        </w:tc>
      </w:tr>
      <w:tr w:rsidR="00EC4EC9" w:rsidRPr="00774964" w14:paraId="1B508E5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84FC93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7E6F01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195632A" w14:textId="77777777" w:rsidR="00EC4EC9" w:rsidRPr="0080354D" w:rsidRDefault="00EC4EC9" w:rsidP="00EC4EC9">
            <w:pPr>
              <w:rPr>
                <w:lang w:val="en-CA" w:eastAsia="de-DE"/>
              </w:rPr>
            </w:pPr>
            <w:r w:rsidRPr="0080354D">
              <w:rPr>
                <w:lang w:val="en-CA" w:eastAsia="de-DE"/>
              </w:rPr>
              <w:t>99,5%</w:t>
            </w:r>
          </w:p>
        </w:tc>
        <w:tc>
          <w:tcPr>
            <w:tcW w:w="1043" w:type="dxa"/>
            <w:tcBorders>
              <w:top w:val="nil"/>
              <w:left w:val="nil"/>
              <w:bottom w:val="nil"/>
              <w:right w:val="nil"/>
            </w:tcBorders>
            <w:noWrap/>
            <w:vAlign w:val="center"/>
            <w:hideMark/>
          </w:tcPr>
          <w:p w14:paraId="0B0A471C"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nil"/>
              <w:right w:val="nil"/>
            </w:tcBorders>
            <w:noWrap/>
            <w:vAlign w:val="center"/>
            <w:hideMark/>
          </w:tcPr>
          <w:p w14:paraId="2456B299" w14:textId="77777777" w:rsidR="00EC4EC9" w:rsidRPr="0080354D" w:rsidRDefault="00EC4EC9" w:rsidP="00EC4EC9">
            <w:pPr>
              <w:rPr>
                <w:lang w:val="en-CA" w:eastAsia="de-DE"/>
              </w:rPr>
            </w:pPr>
            <w:r w:rsidRPr="0080354D">
              <w:rPr>
                <w:lang w:val="en-CA" w:eastAsia="de-DE"/>
              </w:rPr>
              <w:t>98,9%</w:t>
            </w:r>
          </w:p>
        </w:tc>
        <w:tc>
          <w:tcPr>
            <w:tcW w:w="1043" w:type="dxa"/>
            <w:tcBorders>
              <w:top w:val="nil"/>
              <w:left w:val="nil"/>
              <w:bottom w:val="nil"/>
              <w:right w:val="single" w:sz="8" w:space="0" w:color="auto"/>
            </w:tcBorders>
            <w:noWrap/>
            <w:vAlign w:val="center"/>
            <w:hideMark/>
          </w:tcPr>
          <w:p w14:paraId="2D0E5E9E" w14:textId="77777777" w:rsidR="00EC4EC9" w:rsidRPr="0080354D" w:rsidRDefault="00EC4EC9" w:rsidP="00EC4EC9">
            <w:pPr>
              <w:rPr>
                <w:lang w:val="en-CA" w:eastAsia="de-DE"/>
              </w:rPr>
            </w:pPr>
            <w:r w:rsidRPr="0080354D">
              <w:rPr>
                <w:lang w:val="en-CA" w:eastAsia="de-DE"/>
              </w:rPr>
              <w:t>100,3%</w:t>
            </w:r>
          </w:p>
        </w:tc>
      </w:tr>
      <w:tr w:rsidR="00EC4EC9" w:rsidRPr="00774964" w14:paraId="2518AF9E"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7777777" w:rsidR="00EC4EC9" w:rsidRPr="0080354D" w:rsidRDefault="00EC4EC9" w:rsidP="00EC4EC9">
            <w:pPr>
              <w:rPr>
                <w:lang w:val="en-CA" w:eastAsia="de-DE"/>
              </w:rPr>
            </w:pPr>
            <w:r w:rsidRPr="0080354D">
              <w:rPr>
                <w:lang w:val="en-CA" w:eastAsia="de-DE"/>
              </w:rPr>
              <w:t>-0,03%</w:t>
            </w:r>
          </w:p>
        </w:tc>
        <w:tc>
          <w:tcPr>
            <w:tcW w:w="1043" w:type="dxa"/>
            <w:tcBorders>
              <w:top w:val="single" w:sz="8" w:space="0" w:color="auto"/>
              <w:left w:val="nil"/>
              <w:bottom w:val="nil"/>
              <w:right w:val="nil"/>
            </w:tcBorders>
            <w:noWrap/>
            <w:vAlign w:val="center"/>
            <w:hideMark/>
          </w:tcPr>
          <w:p w14:paraId="3C8E3254" w14:textId="77777777" w:rsidR="00EC4EC9" w:rsidRPr="0080354D" w:rsidRDefault="00EC4EC9" w:rsidP="00EC4EC9">
            <w:pPr>
              <w:rPr>
                <w:lang w:val="en-CA" w:eastAsia="de-DE"/>
              </w:rPr>
            </w:pPr>
            <w:r w:rsidRPr="0080354D">
              <w:rPr>
                <w:lang w:val="en-CA" w:eastAsia="de-DE"/>
              </w:rPr>
              <w:t>-0,06%</w:t>
            </w:r>
          </w:p>
        </w:tc>
        <w:tc>
          <w:tcPr>
            <w:tcW w:w="1043" w:type="dxa"/>
            <w:tcBorders>
              <w:top w:val="single" w:sz="8" w:space="0" w:color="auto"/>
              <w:left w:val="nil"/>
              <w:bottom w:val="nil"/>
              <w:right w:val="single" w:sz="4" w:space="0" w:color="auto"/>
            </w:tcBorders>
            <w:noWrap/>
            <w:vAlign w:val="center"/>
            <w:hideMark/>
          </w:tcPr>
          <w:p w14:paraId="362D8C58" w14:textId="77777777" w:rsidR="00EC4EC9" w:rsidRPr="0080354D" w:rsidRDefault="00EC4EC9" w:rsidP="00EC4EC9">
            <w:pPr>
              <w:rPr>
                <w:lang w:val="en-CA" w:eastAsia="de-DE"/>
              </w:rPr>
            </w:pPr>
            <w:r w:rsidRPr="0080354D">
              <w:rPr>
                <w:lang w:val="en-CA" w:eastAsia="de-DE"/>
              </w:rPr>
              <w:t>-0,08%</w:t>
            </w:r>
          </w:p>
        </w:tc>
        <w:tc>
          <w:tcPr>
            <w:tcW w:w="1043" w:type="dxa"/>
            <w:tcBorders>
              <w:top w:val="single" w:sz="8" w:space="0" w:color="auto"/>
              <w:left w:val="nil"/>
              <w:bottom w:val="nil"/>
              <w:right w:val="nil"/>
            </w:tcBorders>
            <w:noWrap/>
            <w:vAlign w:val="center"/>
            <w:hideMark/>
          </w:tcPr>
          <w:p w14:paraId="0C6DDEEB" w14:textId="77777777" w:rsidR="00EC4EC9" w:rsidRPr="0080354D" w:rsidRDefault="00EC4EC9" w:rsidP="00EC4EC9">
            <w:pPr>
              <w:rPr>
                <w:lang w:val="en-CA" w:eastAsia="de-DE"/>
              </w:rPr>
            </w:pPr>
            <w:r w:rsidRPr="0080354D">
              <w:rPr>
                <w:lang w:val="en-CA" w:eastAsia="de-DE"/>
              </w:rPr>
              <w:t>99,4%</w:t>
            </w:r>
          </w:p>
        </w:tc>
        <w:tc>
          <w:tcPr>
            <w:tcW w:w="1043" w:type="dxa"/>
            <w:tcBorders>
              <w:top w:val="single" w:sz="8" w:space="0" w:color="auto"/>
              <w:left w:val="nil"/>
              <w:bottom w:val="nil"/>
              <w:right w:val="nil"/>
            </w:tcBorders>
            <w:noWrap/>
            <w:vAlign w:val="center"/>
            <w:hideMark/>
          </w:tcPr>
          <w:p w14:paraId="6E0D93C4" w14:textId="77777777" w:rsidR="00EC4EC9" w:rsidRPr="0080354D" w:rsidRDefault="00EC4EC9" w:rsidP="00EC4EC9">
            <w:pPr>
              <w:rPr>
                <w:lang w:val="en-CA" w:eastAsia="de-DE"/>
              </w:rPr>
            </w:pPr>
            <w:r w:rsidRPr="0080354D">
              <w:rPr>
                <w:lang w:val="en-CA" w:eastAsia="de-DE"/>
              </w:rPr>
              <w:t>100,2%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7777777" w:rsidR="00EC4EC9" w:rsidRPr="0080354D" w:rsidRDefault="00EC4EC9" w:rsidP="00EC4EC9">
            <w:pPr>
              <w:rPr>
                <w:lang w:val="en-CA" w:eastAsia="de-DE"/>
              </w:rPr>
            </w:pPr>
            <w:r w:rsidRPr="0080354D">
              <w:rPr>
                <w:lang w:val="en-CA" w:eastAsia="de-DE"/>
              </w:rPr>
              <w:t>99,7%</w:t>
            </w:r>
          </w:p>
        </w:tc>
        <w:tc>
          <w:tcPr>
            <w:tcW w:w="1043" w:type="dxa"/>
            <w:tcBorders>
              <w:top w:val="single" w:sz="8" w:space="0" w:color="auto"/>
              <w:left w:val="nil"/>
              <w:bottom w:val="single" w:sz="8" w:space="0" w:color="auto"/>
              <w:right w:val="single" w:sz="8" w:space="0" w:color="auto"/>
            </w:tcBorders>
            <w:noWrap/>
            <w:vAlign w:val="center"/>
            <w:hideMark/>
          </w:tcPr>
          <w:p w14:paraId="5E0C9E10" w14:textId="77777777" w:rsidR="00EC4EC9" w:rsidRPr="0080354D" w:rsidRDefault="00EC4EC9" w:rsidP="00EC4EC9">
            <w:pPr>
              <w:rPr>
                <w:lang w:val="en-CA" w:eastAsia="de-DE"/>
              </w:rPr>
            </w:pPr>
            <w:r w:rsidRPr="0080354D">
              <w:rPr>
                <w:lang w:val="en-CA" w:eastAsia="de-DE"/>
              </w:rPr>
              <w:t>100,0%</w:t>
            </w:r>
          </w:p>
        </w:tc>
      </w:tr>
      <w:tr w:rsidR="00EC4EC9" w:rsidRPr="00774964" w14:paraId="1C6CEAA7"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645D9AD4"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single" w:sz="4" w:space="0" w:color="auto"/>
            </w:tcBorders>
            <w:noWrap/>
            <w:vAlign w:val="center"/>
            <w:hideMark/>
          </w:tcPr>
          <w:p w14:paraId="7609A11C"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6A76B72A" w14:textId="77777777" w:rsidR="00EC4EC9" w:rsidRPr="0080354D" w:rsidRDefault="00EC4EC9" w:rsidP="00EC4EC9">
            <w:pPr>
              <w:rPr>
                <w:lang w:val="en-CA" w:eastAsia="de-DE"/>
              </w:rPr>
            </w:pPr>
            <w:r w:rsidRPr="0080354D">
              <w:rPr>
                <w:lang w:val="en-CA" w:eastAsia="de-DE"/>
              </w:rPr>
              <w:t>100,3%</w:t>
            </w:r>
          </w:p>
        </w:tc>
        <w:tc>
          <w:tcPr>
            <w:tcW w:w="1043" w:type="dxa"/>
            <w:tcBorders>
              <w:top w:val="single" w:sz="8" w:space="0" w:color="auto"/>
              <w:left w:val="nil"/>
              <w:bottom w:val="nil"/>
              <w:right w:val="nil"/>
            </w:tcBorders>
            <w:noWrap/>
            <w:vAlign w:val="center"/>
            <w:hideMark/>
          </w:tcPr>
          <w:p w14:paraId="675DBA2B" w14:textId="77777777" w:rsidR="00EC4EC9" w:rsidRPr="0080354D" w:rsidRDefault="00EC4EC9" w:rsidP="00EC4EC9">
            <w:pPr>
              <w:rPr>
                <w:lang w:val="en-CA" w:eastAsia="de-DE"/>
              </w:rPr>
            </w:pPr>
            <w:r w:rsidRPr="0080354D">
              <w:rPr>
                <w:lang w:val="en-CA" w:eastAsia="de-DE"/>
              </w:rPr>
              <w:t>104,1%</w:t>
            </w:r>
          </w:p>
        </w:tc>
        <w:tc>
          <w:tcPr>
            <w:tcW w:w="1043" w:type="dxa"/>
            <w:tcBorders>
              <w:top w:val="nil"/>
              <w:left w:val="single" w:sz="4" w:space="0" w:color="auto"/>
              <w:bottom w:val="nil"/>
              <w:right w:val="nil"/>
            </w:tcBorders>
            <w:noWrap/>
            <w:vAlign w:val="center"/>
            <w:hideMark/>
          </w:tcPr>
          <w:p w14:paraId="11BC03C0" w14:textId="77777777" w:rsidR="00EC4EC9" w:rsidRPr="0080354D" w:rsidRDefault="00EC4EC9" w:rsidP="00EC4EC9">
            <w:pPr>
              <w:rPr>
                <w:lang w:val="en-CA" w:eastAsia="de-DE"/>
              </w:rPr>
            </w:pPr>
            <w:r w:rsidRPr="0080354D">
              <w:rPr>
                <w:lang w:val="en-CA" w:eastAsia="de-DE"/>
              </w:rPr>
              <w:t>99,7%</w:t>
            </w:r>
          </w:p>
        </w:tc>
        <w:tc>
          <w:tcPr>
            <w:tcW w:w="1043" w:type="dxa"/>
            <w:tcBorders>
              <w:top w:val="nil"/>
              <w:left w:val="nil"/>
              <w:bottom w:val="nil"/>
              <w:right w:val="single" w:sz="8" w:space="0" w:color="auto"/>
            </w:tcBorders>
            <w:noWrap/>
            <w:vAlign w:val="center"/>
            <w:hideMark/>
          </w:tcPr>
          <w:p w14:paraId="74E8A773" w14:textId="77777777" w:rsidR="00EC4EC9" w:rsidRPr="0080354D" w:rsidRDefault="00EC4EC9" w:rsidP="00EC4EC9">
            <w:pPr>
              <w:rPr>
                <w:lang w:val="en-CA" w:eastAsia="de-DE"/>
              </w:rPr>
            </w:pPr>
            <w:r w:rsidRPr="0080354D">
              <w:rPr>
                <w:lang w:val="en-CA" w:eastAsia="de-DE"/>
              </w:rPr>
              <w:t>99,0%</w:t>
            </w:r>
          </w:p>
        </w:tc>
      </w:tr>
      <w:tr w:rsidR="00EC4EC9" w:rsidRPr="00774964" w14:paraId="218B53F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F3E3070"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4FD517B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CFAEDCB"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nil"/>
            </w:tcBorders>
            <w:noWrap/>
            <w:vAlign w:val="center"/>
            <w:hideMark/>
          </w:tcPr>
          <w:p w14:paraId="01814E54" w14:textId="77777777" w:rsidR="00EC4EC9" w:rsidRPr="0080354D" w:rsidRDefault="00EC4EC9" w:rsidP="00EC4EC9">
            <w:pPr>
              <w:rPr>
                <w:lang w:val="en-CA" w:eastAsia="de-DE"/>
              </w:rPr>
            </w:pPr>
            <w:r w:rsidRPr="0080354D">
              <w:rPr>
                <w:lang w:val="en-CA" w:eastAsia="de-DE"/>
              </w:rPr>
              <w:t>100,6%</w:t>
            </w:r>
          </w:p>
        </w:tc>
        <w:tc>
          <w:tcPr>
            <w:tcW w:w="1043" w:type="dxa"/>
            <w:tcBorders>
              <w:top w:val="nil"/>
              <w:left w:val="single" w:sz="4" w:space="0" w:color="auto"/>
              <w:bottom w:val="nil"/>
              <w:right w:val="nil"/>
            </w:tcBorders>
            <w:noWrap/>
            <w:vAlign w:val="center"/>
            <w:hideMark/>
          </w:tcPr>
          <w:p w14:paraId="58A6AE3A"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single" w:sz="8" w:space="0" w:color="auto"/>
            </w:tcBorders>
            <w:noWrap/>
            <w:vAlign w:val="center"/>
            <w:hideMark/>
          </w:tcPr>
          <w:p w14:paraId="0D76CC61" w14:textId="77777777" w:rsidR="00EC4EC9" w:rsidRPr="0080354D" w:rsidRDefault="00EC4EC9" w:rsidP="00EC4EC9">
            <w:pPr>
              <w:rPr>
                <w:lang w:val="en-CA" w:eastAsia="de-DE"/>
              </w:rPr>
            </w:pPr>
            <w:r w:rsidRPr="0080354D">
              <w:rPr>
                <w:lang w:val="en-CA" w:eastAsia="de-DE"/>
              </w:rPr>
              <w:t>96,5%</w:t>
            </w:r>
          </w:p>
        </w:tc>
      </w:tr>
      <w:tr w:rsidR="00EC4EC9" w:rsidRPr="00774964" w14:paraId="07047C65"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E42328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0C9A1C99"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F47D71A" w14:textId="77777777" w:rsidR="00EC4EC9" w:rsidRPr="0080354D" w:rsidRDefault="00EC4EC9" w:rsidP="00EC4EC9">
            <w:pPr>
              <w:rPr>
                <w:lang w:val="en-CA" w:eastAsia="de-DE"/>
              </w:rPr>
            </w:pPr>
            <w:r w:rsidRPr="0080354D">
              <w:rPr>
                <w:lang w:val="en-CA" w:eastAsia="de-DE"/>
              </w:rPr>
              <w:t>99,6%</w:t>
            </w:r>
          </w:p>
        </w:tc>
        <w:tc>
          <w:tcPr>
            <w:tcW w:w="1043" w:type="dxa"/>
            <w:tcBorders>
              <w:top w:val="nil"/>
              <w:left w:val="nil"/>
              <w:bottom w:val="single" w:sz="8" w:space="0" w:color="auto"/>
              <w:right w:val="nil"/>
            </w:tcBorders>
            <w:noWrap/>
            <w:vAlign w:val="center"/>
            <w:hideMark/>
          </w:tcPr>
          <w:p w14:paraId="5213B8CA"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single" w:sz="8" w:space="0" w:color="auto"/>
              <w:right w:val="nil"/>
            </w:tcBorders>
            <w:noWrap/>
            <w:vAlign w:val="center"/>
            <w:hideMark/>
          </w:tcPr>
          <w:p w14:paraId="59A50E00" w14:textId="77777777" w:rsidR="00EC4EC9" w:rsidRPr="0080354D" w:rsidRDefault="00EC4EC9" w:rsidP="00EC4EC9">
            <w:pPr>
              <w:rPr>
                <w:lang w:val="en-CA" w:eastAsia="de-DE"/>
              </w:rPr>
            </w:pPr>
            <w:r w:rsidRPr="0080354D">
              <w:rPr>
                <w:lang w:val="en-CA" w:eastAsia="de-DE"/>
              </w:rPr>
              <w:t>108,3%</w:t>
            </w:r>
          </w:p>
        </w:tc>
        <w:tc>
          <w:tcPr>
            <w:tcW w:w="1043" w:type="dxa"/>
            <w:tcBorders>
              <w:top w:val="nil"/>
              <w:left w:val="nil"/>
              <w:bottom w:val="single" w:sz="8" w:space="0" w:color="auto"/>
              <w:right w:val="single" w:sz="8" w:space="0" w:color="auto"/>
            </w:tcBorders>
            <w:noWrap/>
            <w:vAlign w:val="center"/>
            <w:hideMark/>
          </w:tcPr>
          <w:p w14:paraId="2C16F011" w14:textId="77777777" w:rsidR="00EC4EC9" w:rsidRPr="0080354D" w:rsidRDefault="00EC4EC9" w:rsidP="00EC4EC9">
            <w:pPr>
              <w:rPr>
                <w:lang w:val="en-CA" w:eastAsia="de-DE"/>
              </w:rPr>
            </w:pPr>
            <w:r w:rsidRPr="0080354D">
              <w:rPr>
                <w:lang w:val="en-CA" w:eastAsia="de-DE"/>
              </w:rPr>
              <w:t>97,1%</w:t>
            </w:r>
          </w:p>
        </w:tc>
      </w:tr>
    </w:tbl>
    <w:p w14:paraId="458AE1C8" w14:textId="5D342C85" w:rsidR="003F0282" w:rsidRPr="00774964" w:rsidRDefault="003F0282" w:rsidP="003F0282">
      <w:pPr>
        <w:rPr>
          <w:lang w:val="en-CA" w:eastAsia="de-DE"/>
        </w:rPr>
      </w:pPr>
    </w:p>
    <w:p w14:paraId="359CC74E" w14:textId="3D2B730B" w:rsidR="003136B0" w:rsidRPr="00774964" w:rsidRDefault="000466A6" w:rsidP="003F0282">
      <w:pPr>
        <w:rPr>
          <w:lang w:val="en-CA" w:eastAsia="de-DE"/>
        </w:rPr>
      </w:pPr>
      <w:ins w:id="81" w:author="Jens-Rainer Ohm" w:date="2026-02-11T16:01:00Z">
        <w:r w:rsidRPr="000466A6">
          <w:rPr>
            <w:lang w:val="en-CA" w:eastAsia="de-DE"/>
            <w:rPrChange w:id="82" w:author="Jens-Rainer Ohm" w:date="2026-02-11T16:01:00Z">
              <w:rPr>
                <w:highlight w:val="yellow"/>
                <w:lang w:val="en-CA" w:eastAsia="de-DE"/>
              </w:rPr>
            </w:rPrChange>
          </w:rPr>
          <w:t>It was a</w:t>
        </w:r>
      </w:ins>
      <w:del w:id="83" w:author="Jens-Rainer Ohm" w:date="2026-02-11T16:01:00Z">
        <w:r w:rsidR="003136B0" w:rsidRPr="000466A6" w:rsidDel="000466A6">
          <w:rPr>
            <w:lang w:val="en-CA" w:eastAsia="de-DE"/>
            <w:rPrChange w:id="84" w:author="Jens-Rainer Ohm" w:date="2026-02-11T16:01:00Z">
              <w:rPr>
                <w:highlight w:val="yellow"/>
                <w:lang w:val="en-CA" w:eastAsia="de-DE"/>
              </w:rPr>
            </w:rPrChange>
          </w:rPr>
          <w:delText>A</w:delText>
        </w:r>
      </w:del>
      <w:r w:rsidR="003136B0" w:rsidRPr="000466A6">
        <w:rPr>
          <w:lang w:val="en-CA" w:eastAsia="de-DE"/>
          <w:rPrChange w:id="85" w:author="Jens-Rainer Ohm" w:date="2026-02-11T16:01:00Z">
            <w:rPr>
              <w:highlight w:val="yellow"/>
              <w:lang w:val="en-CA" w:eastAsia="de-DE"/>
            </w:rPr>
          </w:rPrChange>
        </w:rPr>
        <w:t>greed</w:t>
      </w:r>
      <w:r w:rsidR="003136B0" w:rsidRPr="00774964">
        <w:rPr>
          <w:lang w:val="en-CA" w:eastAsia="de-DE"/>
        </w:rPr>
        <w:t xml:space="preserve"> that the reversion to the original VTM is desirable, even more as it is planned to generate additional VTM encodings for </w:t>
      </w:r>
      <w:proofErr w:type="spellStart"/>
      <w:r w:rsidR="003136B0" w:rsidRPr="00774964">
        <w:rPr>
          <w:lang w:val="en-CA" w:eastAsia="de-DE"/>
        </w:rPr>
        <w:t>CfP</w:t>
      </w:r>
      <w:proofErr w:type="spellEnd"/>
      <w:r w:rsidR="003136B0" w:rsidRPr="00774964">
        <w:rPr>
          <w:lang w:val="en-CA" w:eastAsia="de-DE"/>
        </w:rPr>
        <w:t xml:space="preserve">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6868E4" w:rsidP="003C0476">
      <w:pPr>
        <w:pStyle w:val="berschrift9"/>
        <w:rPr>
          <w:szCs w:val="24"/>
          <w:lang w:val="en-CA" w:eastAsia="de-DE"/>
        </w:rPr>
      </w:pPr>
      <w:hyperlink r:id="rId530" w:history="1">
        <w:r w:rsidR="009243EC" w:rsidRPr="00774964">
          <w:rPr>
            <w:color w:val="0000FF"/>
            <w:szCs w:val="24"/>
            <w:u w:val="single"/>
            <w:lang w:val="en-CA" w:eastAsia="de-DE"/>
          </w:rPr>
          <w:t>JVET-AO0219</w:t>
        </w:r>
      </w:hyperlink>
      <w:r w:rsidR="009243EC"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6868E4" w:rsidP="00BB68B5">
      <w:pPr>
        <w:pStyle w:val="berschrift9"/>
        <w:rPr>
          <w:szCs w:val="24"/>
          <w:lang w:val="en-CA" w:eastAsia="de-DE"/>
        </w:rPr>
      </w:pPr>
      <w:hyperlink r:id="rId531" w:history="1">
        <w:r w:rsidR="00BB68B5" w:rsidRPr="00774964">
          <w:rPr>
            <w:color w:val="0000FF"/>
            <w:szCs w:val="24"/>
            <w:u w:val="single"/>
            <w:lang w:val="en-CA" w:eastAsia="de-DE"/>
          </w:rPr>
          <w:t>JVET-AO0266</w:t>
        </w:r>
      </w:hyperlink>
      <w:r w:rsidR="00BB68B5"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6868E4" w:rsidP="003C0476">
      <w:pPr>
        <w:pStyle w:val="berschrift9"/>
        <w:rPr>
          <w:szCs w:val="24"/>
          <w:lang w:val="en-CA" w:eastAsia="de-DE"/>
        </w:rPr>
      </w:pPr>
      <w:hyperlink r:id="rId532" w:history="1">
        <w:r w:rsidR="009243EC" w:rsidRPr="00774964">
          <w:rPr>
            <w:color w:val="0000FF"/>
            <w:szCs w:val="24"/>
            <w:u w:val="single"/>
            <w:lang w:val="en-CA" w:eastAsia="de-DE"/>
          </w:rPr>
          <w:t>JVET-AO0227</w:t>
        </w:r>
      </w:hyperlink>
      <w:r w:rsidR="009243EC" w:rsidRPr="00774964">
        <w:rPr>
          <w:szCs w:val="24"/>
          <w:lang w:val="en-CA" w:eastAsia="de-DE"/>
        </w:rPr>
        <w:t xml:space="preserve"> AHG5: Updates on Multiview Reference Software [E. </w:t>
      </w:r>
      <w:proofErr w:type="spellStart"/>
      <w:r w:rsidR="009243EC" w:rsidRPr="00774964">
        <w:rPr>
          <w:szCs w:val="24"/>
          <w:lang w:val="en-CA" w:eastAsia="de-DE"/>
        </w:rPr>
        <w:t>Asbun</w:t>
      </w:r>
      <w:proofErr w:type="spellEnd"/>
      <w:r w:rsidR="009243EC" w:rsidRPr="00774964">
        <w:rPr>
          <w:szCs w:val="24"/>
          <w:lang w:val="en-CA" w:eastAsia="de-DE"/>
        </w:rPr>
        <w:t xml:space="preserve">, S. Choi, S. </w:t>
      </w:r>
      <w:proofErr w:type="spellStart"/>
      <w:r w:rsidR="009243EC" w:rsidRPr="00774964">
        <w:rPr>
          <w:szCs w:val="24"/>
          <w:lang w:val="en-CA" w:eastAsia="de-DE"/>
        </w:rPr>
        <w:t>Paluri</w:t>
      </w:r>
      <w:proofErr w:type="spellEnd"/>
      <w:r w:rsidR="009243EC" w:rsidRPr="00774964">
        <w:rPr>
          <w:szCs w:val="24"/>
          <w:lang w:val="en-CA" w:eastAsia="de-DE"/>
        </w:rPr>
        <w:t xml:space="preserve">, A. M. </w:t>
      </w:r>
      <w:proofErr w:type="spellStart"/>
      <w:r w:rsidR="009243EC" w:rsidRPr="00774964">
        <w:rPr>
          <w:szCs w:val="24"/>
          <w:lang w:val="en-CA" w:eastAsia="de-DE"/>
        </w:rPr>
        <w:t>Tourapis</w:t>
      </w:r>
      <w:proofErr w:type="spellEnd"/>
      <w:r w:rsidR="009243EC" w:rsidRPr="00774964">
        <w:rPr>
          <w:szCs w:val="24"/>
          <w:lang w:val="en-CA" w:eastAsia="de-DE"/>
        </w:rPr>
        <w:t xml:space="preserve"> (Apple)] [late]</w:t>
      </w:r>
    </w:p>
    <w:p w14:paraId="17F0AB8D" w14:textId="77777777" w:rsidR="009852BA" w:rsidRPr="00774964" w:rsidRDefault="009852BA" w:rsidP="009852BA">
      <w:pPr>
        <w:rPr>
          <w:lang w:val="en-CA" w:eastAsia="de-DE"/>
        </w:rPr>
      </w:pPr>
      <w:r w:rsidRPr="00774964">
        <w:rPr>
          <w:lang w:val="en-CA" w:eastAsia="de-DE"/>
        </w:rPr>
        <w:t xml:space="preserve">This contribution discusses the current status of the reference software implementation for the </w:t>
      </w:r>
      <w:proofErr w:type="spellStart"/>
      <w:r w:rsidRPr="00774964">
        <w:rPr>
          <w:lang w:val="en-CA" w:eastAsia="de-DE"/>
        </w:rPr>
        <w:t>multiview</w:t>
      </w:r>
      <w:proofErr w:type="spellEnd"/>
      <w:r w:rsidRPr="00774964">
        <w:rPr>
          <w:lang w:val="en-CA" w:eastAsia="de-DE"/>
        </w:rPr>
        <w:t xml:space="preserve"> profiles of the HEVC standard. </w:t>
      </w:r>
    </w:p>
    <w:p w14:paraId="06F2017D" w14:textId="77777777" w:rsidR="009852BA" w:rsidRPr="00774964" w:rsidRDefault="009852BA" w:rsidP="009852BA">
      <w:pPr>
        <w:rPr>
          <w:lang w:val="en-CA" w:eastAsia="de-DE"/>
        </w:rPr>
      </w:pPr>
      <w:r w:rsidRPr="00774964">
        <w:rPr>
          <w:lang w:val="en-CA" w:eastAsia="de-DE"/>
        </w:rPr>
        <w:t xml:space="preserve">In an earlier contribution presented in the previous meeting, JVET-AN0292, it was reported that the HM reference software was extended to include support for all currently defined </w:t>
      </w:r>
      <w:proofErr w:type="spellStart"/>
      <w:r w:rsidRPr="00774964">
        <w:rPr>
          <w:lang w:val="en-CA" w:eastAsia="de-DE"/>
        </w:rPr>
        <w:t>multiview</w:t>
      </w:r>
      <w:proofErr w:type="spellEnd"/>
      <w:r w:rsidRPr="00774964">
        <w:rPr>
          <w:lang w:val="en-CA" w:eastAsia="de-DE"/>
        </w:rPr>
        <w:t xml:space="preserve"> profiles, including the </w:t>
      </w:r>
      <w:proofErr w:type="spellStart"/>
      <w:r w:rsidRPr="00774964">
        <w:rPr>
          <w:lang w:val="en-CA" w:eastAsia="de-DE"/>
        </w:rPr>
        <w:t>multiview</w:t>
      </w:r>
      <w:proofErr w:type="spellEnd"/>
      <w:r w:rsidRPr="00774964">
        <w:rPr>
          <w:lang w:val="en-CA" w:eastAsia="de-DE"/>
        </w:rPr>
        <w:t xml:space="preserve"> monochrome profiles, in both the encoder and the decoder barring limitations in terms of mixing, at the layer level, different chroma formats, </w:t>
      </w:r>
      <w:proofErr w:type="spellStart"/>
      <w:r w:rsidRPr="00774964">
        <w:rPr>
          <w:lang w:val="en-CA" w:eastAsia="de-DE"/>
        </w:rPr>
        <w:t>bitdepths</w:t>
      </w:r>
      <w:proofErr w:type="spellEnd"/>
      <w:r w:rsidRPr="00774964">
        <w:rPr>
          <w:lang w:val="en-CA" w:eastAsia="de-DE"/>
        </w:rPr>
        <w:t xml:space="preserve">,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w:t>
      </w:r>
      <w:proofErr w:type="spellStart"/>
      <w:r w:rsidR="00A00B26" w:rsidRPr="00774964">
        <w:rPr>
          <w:lang w:val="en-CA" w:eastAsia="de-DE"/>
        </w:rPr>
        <w:t>Sühring</w:t>
      </w:r>
      <w:proofErr w:type="spellEnd"/>
      <w:r w:rsidR="00A00B26" w:rsidRPr="00774964">
        <w:rPr>
          <w:lang w:val="en-CA" w:eastAsia="de-DE"/>
        </w:rPr>
        <w:t xml:space="preserve"> which document describes the </w:t>
      </w:r>
      <w:proofErr w:type="spellStart"/>
      <w:r w:rsidR="00A00B26" w:rsidRPr="00774964">
        <w:rPr>
          <w:lang w:val="en-CA" w:eastAsia="de-DE"/>
        </w:rPr>
        <w:t>RExt</w:t>
      </w:r>
      <w:proofErr w:type="spellEnd"/>
      <w:r w:rsidR="00A00B26" w:rsidRPr="00774964">
        <w:rPr>
          <w:lang w:val="en-CA" w:eastAsia="de-DE"/>
        </w:rPr>
        <w:t xml:space="preserve"> – is JVET-T2013 already merged conditions for HM and VTM, or is it an old JCT-VC document not yet in the list of JVET documents. </w:t>
      </w:r>
      <w:r w:rsidR="000E2DAB" w:rsidRPr="00774964">
        <w:rPr>
          <w:lang w:val="en-CA" w:eastAsia="de-DE"/>
        </w:rPr>
        <w:t>(</w:t>
      </w:r>
      <w:proofErr w:type="gramStart"/>
      <w:r w:rsidR="000E2DAB" w:rsidRPr="00774964">
        <w:rPr>
          <w:lang w:val="en-CA" w:eastAsia="de-DE"/>
        </w:rPr>
        <w:t>this</w:t>
      </w:r>
      <w:proofErr w:type="gramEnd"/>
      <w:r w:rsidR="000E2DAB" w:rsidRPr="00774964">
        <w:rPr>
          <w:lang w:val="en-CA" w:eastAsia="de-DE"/>
        </w:rPr>
        <w:t xml:space="preserve">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 xml:space="preserve">give support for a hypothetical 444 </w:t>
      </w:r>
      <w:proofErr w:type="spellStart"/>
      <w:r w:rsidR="006F0CB1" w:rsidRPr="00774964">
        <w:rPr>
          <w:lang w:val="en-CA" w:eastAsia="de-DE"/>
        </w:rPr>
        <w:t>multiview</w:t>
      </w:r>
      <w:proofErr w:type="spellEnd"/>
      <w:r w:rsidR="006F0CB1" w:rsidRPr="00774964">
        <w:rPr>
          <w:lang w:val="en-CA" w:eastAsia="de-DE"/>
        </w:rPr>
        <w:t xml:space="preserve"> profile.</w:t>
      </w:r>
    </w:p>
    <w:p w14:paraId="70A620CB" w14:textId="4CC4CA8C" w:rsidR="00BB0AAC" w:rsidRPr="00774964" w:rsidRDefault="00BB0AAC" w:rsidP="00EF795D">
      <w:pPr>
        <w:rPr>
          <w:lang w:val="en-CA" w:eastAsia="de-DE"/>
        </w:rPr>
      </w:pPr>
      <w:r w:rsidRPr="00774964">
        <w:rPr>
          <w:lang w:val="en-CA" w:eastAsia="de-DE"/>
        </w:rPr>
        <w:lastRenderedPageBreak/>
        <w:t xml:space="preserve">It is further expected that merging it into a separate branch would be temporary, as the software supporting the new </w:t>
      </w:r>
      <w:proofErr w:type="spellStart"/>
      <w:r w:rsidRPr="00774964">
        <w:rPr>
          <w:lang w:val="en-CA" w:eastAsia="de-DE"/>
        </w:rPr>
        <w:t>multiview</w:t>
      </w:r>
      <w:proofErr w:type="spellEnd"/>
      <w:r w:rsidRPr="00774964">
        <w:rPr>
          <w:lang w:val="en-CA" w:eastAsia="de-DE"/>
        </w:rPr>
        <w:t xml:space="preserve">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berschrift2"/>
        <w:rPr>
          <w:lang w:val="en-CA"/>
        </w:rPr>
      </w:pPr>
      <w:bookmarkStart w:id="86" w:name="_Ref93310686"/>
      <w:bookmarkStart w:id="87" w:name="_Ref142739795"/>
      <w:bookmarkStart w:id="88" w:name="_Ref164876569"/>
      <w:bookmarkStart w:id="89" w:name="_Ref187426186"/>
      <w:bookmarkEnd w:id="75"/>
      <w:bookmarkEnd w:id="76"/>
      <w:bookmarkEnd w:id="79"/>
      <w:bookmarkEnd w:id="80"/>
      <w:r w:rsidRPr="00774964">
        <w:rPr>
          <w:lang w:val="en-CA"/>
        </w:rPr>
        <w:t xml:space="preserve">AHG3: </w:t>
      </w:r>
      <w:bookmarkStart w:id="90"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90"/>
      <w:r w:rsidR="003B27F8" w:rsidRPr="00774964">
        <w:rPr>
          <w:lang w:val="en-CA"/>
        </w:rPr>
        <w:t xml:space="preserve">and metrics </w:t>
      </w:r>
      <w:r w:rsidR="00F44BFE" w:rsidRPr="00774964">
        <w:rPr>
          <w:lang w:val="en-CA"/>
        </w:rPr>
        <w:t>(</w:t>
      </w:r>
      <w:bookmarkEnd w:id="86"/>
      <w:bookmarkEnd w:id="87"/>
      <w:r w:rsidR="00E75BDD" w:rsidRPr="00774964">
        <w:rPr>
          <w:lang w:val="en-CA"/>
        </w:rPr>
        <w:t>0</w:t>
      </w:r>
      <w:r w:rsidR="00F44BFE" w:rsidRPr="00774964">
        <w:rPr>
          <w:lang w:val="en-CA"/>
        </w:rPr>
        <w:t>)</w:t>
      </w:r>
      <w:bookmarkEnd w:id="88"/>
      <w:bookmarkEnd w:id="89"/>
    </w:p>
    <w:p w14:paraId="6CB65298" w14:textId="7BF3EA00" w:rsidR="00E75BDD" w:rsidRPr="00774964" w:rsidRDefault="00E75BDD" w:rsidP="00E75BDD">
      <w:pPr>
        <w:rPr>
          <w:lang w:val="en-CA"/>
        </w:rPr>
      </w:pPr>
      <w:bookmarkStart w:id="91" w:name="_Ref210656256"/>
      <w:bookmarkStart w:id="92" w:name="_Ref21242672"/>
      <w:bookmarkStart w:id="93"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berschrift2"/>
        <w:rPr>
          <w:lang w:val="en-CA"/>
        </w:rPr>
      </w:pPr>
      <w:bookmarkStart w:id="94" w:name="_Ref219721064"/>
      <w:r w:rsidRPr="00774964">
        <w:rPr>
          <w:lang w:val="en-CA"/>
        </w:rPr>
        <w:t>AHG4: Subjective quality testing and verification testing (</w:t>
      </w:r>
      <w:r w:rsidR="00E75BDD" w:rsidRPr="00774964">
        <w:rPr>
          <w:lang w:val="en-CA"/>
        </w:rPr>
        <w:t>1</w:t>
      </w:r>
      <w:r w:rsidRPr="00774964">
        <w:rPr>
          <w:lang w:val="en-CA"/>
        </w:rPr>
        <w:t>)</w:t>
      </w:r>
      <w:bookmarkEnd w:id="91"/>
      <w:bookmarkEnd w:id="94"/>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6868E4" w:rsidP="003C0476">
      <w:pPr>
        <w:pStyle w:val="berschrift9"/>
        <w:rPr>
          <w:szCs w:val="24"/>
          <w:lang w:val="en-CA" w:eastAsia="de-DE"/>
        </w:rPr>
      </w:pPr>
      <w:hyperlink r:id="rId533" w:history="1">
        <w:r w:rsidR="009243EC" w:rsidRPr="00774964">
          <w:rPr>
            <w:color w:val="0000FF"/>
            <w:szCs w:val="24"/>
            <w:u w:val="single"/>
            <w:lang w:val="en-CA" w:eastAsia="de-DE"/>
          </w:rPr>
          <w:t>JVET-AO0215</w:t>
        </w:r>
      </w:hyperlink>
      <w:r w:rsidR="009243EC" w:rsidRPr="00774964">
        <w:rPr>
          <w:szCs w:val="24"/>
          <w:lang w:val="en-CA" w:eastAsia="de-DE"/>
        </w:rPr>
        <w:t xml:space="preserve"> AHG4: proposed updates for VVC multi-layer verification test plan [O. Chubach (MediaTek), P. de Lagrange (</w:t>
      </w:r>
      <w:proofErr w:type="spellStart"/>
      <w:r w:rsidR="009243EC" w:rsidRPr="00774964">
        <w:rPr>
          <w:szCs w:val="24"/>
          <w:lang w:val="en-CA" w:eastAsia="de-DE"/>
        </w:rPr>
        <w:t>InterDigital</w:t>
      </w:r>
      <w:proofErr w:type="spellEnd"/>
      <w:r w:rsidR="009243EC" w:rsidRPr="00774964">
        <w:rPr>
          <w:szCs w:val="24"/>
          <w:lang w:val="en-CA" w:eastAsia="de-DE"/>
        </w:rPr>
        <w:t>),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77777777" w:rsidR="002602F7" w:rsidRPr="00774964" w:rsidRDefault="002602F7" w:rsidP="002602F7">
      <w:pPr>
        <w:rPr>
          <w:lang w:val="en-CA"/>
        </w:rPr>
      </w:pPr>
      <w:r w:rsidRPr="00774964">
        <w:rPr>
          <w:lang w:val="en-CA"/>
        </w:rPr>
        <w:t>•</w:t>
      </w:r>
      <w:r w:rsidRPr="00774964">
        <w:rPr>
          <w:lang w:val="en-CA"/>
        </w:rPr>
        <w:tab/>
        <w:t>Comparing base layer and dual-layer, to assess the contribution of the enhancement layer</w:t>
      </w:r>
    </w:p>
    <w:p w14:paraId="00F51B98" w14:textId="77777777" w:rsidR="002602F7" w:rsidRPr="00774964" w:rsidRDefault="002602F7" w:rsidP="002602F7">
      <w:pPr>
        <w:rPr>
          <w:lang w:val="en-CA"/>
        </w:rPr>
      </w:pPr>
      <w:r w:rsidRPr="00774964">
        <w:rPr>
          <w:lang w:val="en-CA"/>
        </w:rPr>
        <w:t>•</w:t>
      </w:r>
      <w:r w:rsidRPr="00774964">
        <w:rPr>
          <w:lang w:val="en-CA"/>
        </w:rPr>
        <w:tab/>
        <w:t>Comparing single-layer and dual-layer, to assess simulcast (or “</w:t>
      </w:r>
      <w:proofErr w:type="spellStart"/>
      <w:r w:rsidRPr="00774964">
        <w:rPr>
          <w:lang w:val="en-CA"/>
        </w:rPr>
        <w:t>simulstore</w:t>
      </w:r>
      <w:proofErr w:type="spellEnd"/>
      <w:r w:rsidRPr="00774964">
        <w:rPr>
          <w:lang w:val="en-CA"/>
        </w:rPr>
        <w:t>”)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t>The following configurations are selected to be tested:</w:t>
      </w:r>
    </w:p>
    <w:p w14:paraId="207754B2" w14:textId="77777777" w:rsidR="002602F7" w:rsidRPr="00774964" w:rsidRDefault="002602F7" w:rsidP="002602F7">
      <w:pPr>
        <w:rPr>
          <w:lang w:val="en-CA"/>
        </w:rPr>
      </w:pPr>
      <w:r w:rsidRPr="00774964">
        <w:rPr>
          <w:lang w:val="en-CA"/>
        </w:rPr>
        <w:t>•</w:t>
      </w:r>
      <w:r w:rsidRPr="00774964">
        <w:rPr>
          <w:lang w:val="en-CA"/>
        </w:rPr>
        <w:tab/>
        <w:t>HD base layer and UHD enhancement layer (2x scaling ratio), using HDR PQ test sequences</w:t>
      </w:r>
    </w:p>
    <w:p w14:paraId="1CF8FDB1" w14:textId="77777777" w:rsidR="002602F7" w:rsidRPr="00774964" w:rsidRDefault="002602F7" w:rsidP="002602F7">
      <w:pPr>
        <w:rPr>
          <w:lang w:val="en-CA"/>
        </w:rPr>
      </w:pPr>
      <w:r w:rsidRPr="00774964">
        <w:rPr>
          <w:lang w:val="en-CA"/>
        </w:rPr>
        <w:t>•</w:t>
      </w:r>
      <w:r w:rsidRPr="00774964">
        <w:rPr>
          <w:lang w:val="en-CA"/>
        </w:rPr>
        <w:tab/>
        <w:t>720p base layer and HD enhancement layer (1.5x scaling ratio), using SDR test sequences</w:t>
      </w:r>
    </w:p>
    <w:p w14:paraId="17293EA7" w14:textId="77777777" w:rsidR="002602F7" w:rsidRPr="00774964" w:rsidRDefault="002602F7" w:rsidP="002602F7">
      <w:pPr>
        <w:rPr>
          <w:lang w:val="en-CA"/>
        </w:rPr>
      </w:pPr>
      <w:r w:rsidRPr="00774964">
        <w:rPr>
          <w:lang w:val="en-CA"/>
        </w:rPr>
        <w:t>•</w:t>
      </w:r>
      <w:r w:rsidRPr="00774964">
        <w:rPr>
          <w:lang w:val="en-CA"/>
        </w:rPr>
        <w:tab/>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berschrift2"/>
        <w:rPr>
          <w:lang w:val="en-CA"/>
        </w:rPr>
      </w:pPr>
      <w:bookmarkStart w:id="95" w:name="_Ref189762996"/>
      <w:r w:rsidRPr="00774964">
        <w:rPr>
          <w:lang w:val="en-CA"/>
        </w:rPr>
        <w:t>AHG4: Test and training material (</w:t>
      </w:r>
      <w:r w:rsidR="00E75BDD" w:rsidRPr="00774964">
        <w:rPr>
          <w:lang w:val="en-CA"/>
        </w:rPr>
        <w:t>0</w:t>
      </w:r>
      <w:r w:rsidRPr="00774964">
        <w:rPr>
          <w:lang w:val="en-CA"/>
        </w:rPr>
        <w:t>)</w:t>
      </w:r>
      <w:bookmarkEnd w:id="95"/>
    </w:p>
    <w:p w14:paraId="76278C6D" w14:textId="66432F8D" w:rsidR="00D90261" w:rsidRPr="00774964" w:rsidRDefault="00D90261" w:rsidP="00D90261">
      <w:pPr>
        <w:rPr>
          <w:lang w:val="en-CA"/>
        </w:rPr>
      </w:pPr>
      <w:bookmarkStart w:id="96"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berschrift2"/>
        <w:rPr>
          <w:lang w:val="en-CA"/>
        </w:rPr>
      </w:pPr>
      <w:r w:rsidRPr="00774964">
        <w:rPr>
          <w:lang w:val="en-CA"/>
        </w:rPr>
        <w:t>AHG5: Conformance test development (0)</w:t>
      </w:r>
      <w:bookmarkEnd w:id="92"/>
      <w:bookmarkEnd w:id="93"/>
      <w:bookmarkEnd w:id="96"/>
    </w:p>
    <w:p w14:paraId="5E07021D" w14:textId="11F1A4F1" w:rsidR="00F44BFE" w:rsidRPr="00774964" w:rsidRDefault="00F44BFE" w:rsidP="00F44BFE">
      <w:pPr>
        <w:rPr>
          <w:lang w:val="en-CA"/>
        </w:rPr>
      </w:pPr>
      <w:bookmarkStart w:id="97" w:name="_Hlk133220875"/>
      <w:bookmarkStart w:id="98" w:name="_Ref93154433"/>
      <w:bookmarkStart w:id="99" w:name="_Ref119780328"/>
      <w:bookmarkStart w:id="100" w:name="_Ref148019175"/>
      <w:bookmarkStart w:id="101" w:name="_Ref29265594"/>
      <w:bookmarkStart w:id="102" w:name="_Ref38135579"/>
      <w:bookmarkStart w:id="103" w:name="_Ref475640122"/>
      <w:bookmarkEnd w:id="77"/>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berschrift2"/>
        <w:rPr>
          <w:lang w:val="en-CA"/>
        </w:rPr>
      </w:pPr>
      <w:bookmarkStart w:id="104" w:name="_Ref166962695"/>
      <w:r w:rsidRPr="00774964">
        <w:rPr>
          <w:lang w:val="en-CA"/>
        </w:rPr>
        <w:lastRenderedPageBreak/>
        <w:t>AHG7: ECM tool assessment</w:t>
      </w:r>
      <w:bookmarkEnd w:id="97"/>
      <w:r w:rsidRPr="00774964">
        <w:rPr>
          <w:lang w:val="en-CA"/>
        </w:rPr>
        <w:t xml:space="preserve"> (</w:t>
      </w:r>
      <w:r w:rsidR="00E86F59" w:rsidRPr="00774964">
        <w:rPr>
          <w:lang w:val="en-CA"/>
        </w:rPr>
        <w:t>3</w:t>
      </w:r>
      <w:r w:rsidRPr="00774964">
        <w:rPr>
          <w:lang w:val="en-CA"/>
        </w:rPr>
        <w:t>)</w:t>
      </w:r>
      <w:bookmarkEnd w:id="98"/>
      <w:bookmarkEnd w:id="99"/>
      <w:bookmarkEnd w:id="100"/>
      <w:bookmarkEnd w:id="104"/>
    </w:p>
    <w:p w14:paraId="4F1B01DF" w14:textId="45D8FBC9" w:rsidR="0017492A" w:rsidRPr="00774964" w:rsidRDefault="0017492A" w:rsidP="0017492A">
      <w:pPr>
        <w:rPr>
          <w:lang w:val="en-CA"/>
        </w:rPr>
      </w:pPr>
      <w:bookmarkStart w:id="105" w:name="_Hlk133220838"/>
      <w:bookmarkStart w:id="106" w:name="_Ref124969941"/>
      <w:bookmarkStart w:id="107" w:name="_Ref149817874"/>
      <w:bookmarkStart w:id="108" w:name="_Ref166962748"/>
      <w:bookmarkStart w:id="109" w:name="_Ref487322369"/>
      <w:bookmarkStart w:id="110" w:name="_Ref534462057"/>
      <w:bookmarkStart w:id="111" w:name="_Ref37795095"/>
      <w:bookmarkStart w:id="112" w:name="_Ref70096523"/>
      <w:bookmarkStart w:id="113" w:name="_Ref95132465"/>
      <w:bookmarkStart w:id="114"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w:t>
      </w:r>
      <w:proofErr w:type="spellStart"/>
      <w:r w:rsidRPr="00774964">
        <w:rPr>
          <w:lang w:val="en-CA"/>
        </w:rPr>
        <w:t>XXday</w:t>
      </w:r>
      <w:proofErr w:type="spellEnd"/>
      <w:r w:rsidRPr="00774964">
        <w:rPr>
          <w:lang w:val="en-CA"/>
        </w:rPr>
        <w:t xml:space="preserve"> X Jan. 2026 (chaired by </w:t>
      </w:r>
      <w:r w:rsidR="00761095" w:rsidRPr="00774964">
        <w:rPr>
          <w:lang w:val="en-CA"/>
        </w:rPr>
        <w:t>JRO</w:t>
      </w:r>
      <w:r w:rsidRPr="00774964">
        <w:rPr>
          <w:lang w:val="en-CA"/>
        </w:rPr>
        <w:t>).</w:t>
      </w:r>
    </w:p>
    <w:p w14:paraId="5DE23FB9" w14:textId="77777777" w:rsidR="003F0282" w:rsidRPr="00774964" w:rsidRDefault="006868E4" w:rsidP="003F0282">
      <w:pPr>
        <w:pStyle w:val="berschrift9"/>
        <w:rPr>
          <w:szCs w:val="24"/>
          <w:lang w:val="en-CA" w:eastAsia="de-DE"/>
        </w:rPr>
      </w:pPr>
      <w:hyperlink r:id="rId534" w:history="1">
        <w:r w:rsidR="003F0282" w:rsidRPr="00774964">
          <w:rPr>
            <w:color w:val="0000FF"/>
            <w:szCs w:val="24"/>
            <w:u w:val="single"/>
            <w:lang w:val="en-CA" w:eastAsia="de-DE"/>
          </w:rPr>
          <w:t>JVET-AO0042</w:t>
        </w:r>
      </w:hyperlink>
      <w:r w:rsidR="003F0282"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6868E4" w:rsidP="003C0476">
      <w:pPr>
        <w:pStyle w:val="berschrift9"/>
        <w:rPr>
          <w:szCs w:val="24"/>
          <w:lang w:val="en-CA" w:eastAsia="de-DE"/>
        </w:rPr>
      </w:pPr>
      <w:hyperlink r:id="rId535" w:history="1">
        <w:r w:rsidR="002C5C36" w:rsidRPr="00774964">
          <w:rPr>
            <w:color w:val="0000FF"/>
            <w:szCs w:val="24"/>
            <w:u w:val="single"/>
            <w:lang w:val="en-CA" w:eastAsia="de-DE"/>
          </w:rPr>
          <w:t>JVET-AO0067</w:t>
        </w:r>
      </w:hyperlink>
      <w:r w:rsidR="002C5C36" w:rsidRPr="00774964">
        <w:rPr>
          <w:szCs w:val="24"/>
          <w:lang w:val="en-CA" w:eastAsia="de-DE"/>
        </w:rPr>
        <w:t xml:space="preserve"> Module-Level Complexity Analysis of VVC [X. Li (Google), E. Alshina (Huawei), I. </w:t>
      </w:r>
      <w:proofErr w:type="spellStart"/>
      <w:r w:rsidR="002C5C36" w:rsidRPr="00774964">
        <w:rPr>
          <w:szCs w:val="24"/>
          <w:lang w:val="en-CA" w:eastAsia="de-DE"/>
        </w:rPr>
        <w:t>Moccagatta</w:t>
      </w:r>
      <w:proofErr w:type="spellEnd"/>
      <w:r w:rsidR="002C5C36" w:rsidRPr="00774964">
        <w:rPr>
          <w:szCs w:val="24"/>
          <w:lang w:val="en-CA" w:eastAsia="de-DE"/>
        </w:rPr>
        <w:t xml:space="preserve">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 xml:space="preserve">Further discussion in </w:t>
      </w:r>
      <w:proofErr w:type="spellStart"/>
      <w:r w:rsidRPr="00774964">
        <w:rPr>
          <w:lang w:val="en-CA" w:eastAsia="de-DE"/>
        </w:rPr>
        <w:t>BoG</w:t>
      </w:r>
      <w:proofErr w:type="spellEnd"/>
    </w:p>
    <w:p w14:paraId="1F2A0C64" w14:textId="77777777" w:rsidR="00273154" w:rsidRPr="00774964" w:rsidRDefault="00273154" w:rsidP="003F0282">
      <w:pPr>
        <w:rPr>
          <w:lang w:val="en-CA" w:eastAsia="de-DE"/>
        </w:rPr>
      </w:pPr>
    </w:p>
    <w:p w14:paraId="7FF92762" w14:textId="3AAC9203" w:rsidR="002C5C36" w:rsidRPr="00774964" w:rsidRDefault="006868E4" w:rsidP="003C0476">
      <w:pPr>
        <w:pStyle w:val="berschrift9"/>
        <w:rPr>
          <w:szCs w:val="24"/>
          <w:lang w:val="en-CA" w:eastAsia="de-DE"/>
        </w:rPr>
      </w:pPr>
      <w:hyperlink r:id="rId536" w:history="1">
        <w:r w:rsidR="002C5C36" w:rsidRPr="00774964">
          <w:rPr>
            <w:color w:val="0000FF"/>
            <w:szCs w:val="24"/>
            <w:u w:val="single"/>
            <w:lang w:val="en-CA" w:eastAsia="de-DE"/>
          </w:rPr>
          <w:t>JVET-AO0114</w:t>
        </w:r>
      </w:hyperlink>
      <w:r w:rsidR="002C5C36" w:rsidRPr="00774964">
        <w:rPr>
          <w:szCs w:val="24"/>
          <w:lang w:val="en-CA" w:eastAsia="de-DE"/>
        </w:rPr>
        <w:t xml:space="preserve"> AHG7: Study on CU size normalized RDO count [Y. </w:t>
      </w:r>
      <w:proofErr w:type="spellStart"/>
      <w:r w:rsidR="002C5C36" w:rsidRPr="00774964">
        <w:rPr>
          <w:szCs w:val="24"/>
          <w:lang w:val="en-CA" w:eastAsia="de-DE"/>
        </w:rPr>
        <w:t>Tokumo</w:t>
      </w:r>
      <w:proofErr w:type="spellEnd"/>
      <w:r w:rsidR="002C5C36" w:rsidRPr="00774964">
        <w:rPr>
          <w:szCs w:val="24"/>
          <w:lang w:val="en-CA" w:eastAsia="de-DE"/>
        </w:rPr>
        <w:t xml:space="preserve">, S. Hong, T. </w:t>
      </w:r>
      <w:proofErr w:type="spellStart"/>
      <w:r w:rsidR="002C5C36" w:rsidRPr="00774964">
        <w:rPr>
          <w:szCs w:val="24"/>
          <w:lang w:val="en-CA" w:eastAsia="de-DE"/>
        </w:rPr>
        <w:t>Ikai</w:t>
      </w:r>
      <w:proofErr w:type="spellEnd"/>
      <w:r w:rsidR="002C5C36" w:rsidRPr="00774964">
        <w:rPr>
          <w:szCs w:val="24"/>
          <w:lang w:val="en-CA" w:eastAsia="de-DE"/>
        </w:rPr>
        <w:t xml:space="preserve">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 xml:space="preserve">JVET-AN0118 has more linearity between </w:t>
      </w:r>
      <w:proofErr w:type="spellStart"/>
      <w:r w:rsidRPr="00774964">
        <w:rPr>
          <w:lang w:val="en-CA" w:eastAsia="de-DE"/>
        </w:rPr>
        <w:t>EncT</w:t>
      </w:r>
      <w:proofErr w:type="spellEnd"/>
      <w:r w:rsidRPr="00774964">
        <w:rPr>
          <w:lang w:val="en-CA" w:eastAsia="de-DE"/>
        </w:rPr>
        <w:t xml:space="preserve">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774964" w14:paraId="72C3ED57" w14:textId="77777777" w:rsidTr="00987E17">
        <w:tc>
          <w:tcPr>
            <w:tcW w:w="1413" w:type="dxa"/>
          </w:tcPr>
          <w:p w14:paraId="29ADA16B" w14:textId="77777777" w:rsidR="00C210BB" w:rsidRPr="00774964" w:rsidRDefault="00C210BB" w:rsidP="00C210BB">
            <w:pPr>
              <w:textAlignment w:val="auto"/>
              <w:rPr>
                <w:lang w:val="en-CA" w:eastAsia="de-DE"/>
              </w:rPr>
            </w:pPr>
          </w:p>
        </w:tc>
        <w:tc>
          <w:tcPr>
            <w:tcW w:w="3239" w:type="dxa"/>
          </w:tcPr>
          <w:p w14:paraId="0516608A" w14:textId="77777777" w:rsidR="00C210BB" w:rsidRPr="00774964" w:rsidRDefault="00C210BB" w:rsidP="00C210BB">
            <w:pPr>
              <w:textAlignment w:val="auto"/>
              <w:rPr>
                <w:lang w:val="en-CA" w:eastAsia="de-DE"/>
              </w:rPr>
            </w:pPr>
            <w:r w:rsidRPr="00774964">
              <w:rPr>
                <w:lang w:val="en-CA" w:eastAsia="de-DE"/>
              </w:rPr>
              <w:t>Method</w:t>
            </w:r>
          </w:p>
        </w:tc>
        <w:tc>
          <w:tcPr>
            <w:tcW w:w="2326" w:type="dxa"/>
          </w:tcPr>
          <w:p w14:paraId="4682395E" w14:textId="77777777" w:rsidR="00C210BB" w:rsidRPr="00774964" w:rsidRDefault="00C210BB" w:rsidP="00C210BB">
            <w:pPr>
              <w:textAlignment w:val="auto"/>
              <w:rPr>
                <w:lang w:val="en-CA" w:eastAsia="de-DE"/>
              </w:rPr>
            </w:pPr>
            <w:r w:rsidRPr="00774964">
              <w:rPr>
                <w:lang w:val="en-CA" w:eastAsia="de-DE"/>
              </w:rPr>
              <w:t>Result</w:t>
            </w:r>
          </w:p>
        </w:tc>
        <w:tc>
          <w:tcPr>
            <w:tcW w:w="2326" w:type="dxa"/>
          </w:tcPr>
          <w:p w14:paraId="0CDF9D93" w14:textId="77777777" w:rsidR="00C210BB" w:rsidRPr="00774964" w:rsidRDefault="00C210BB" w:rsidP="00C210BB">
            <w:pPr>
              <w:textAlignment w:val="auto"/>
              <w:rPr>
                <w:lang w:val="en-CA" w:eastAsia="de-DE"/>
              </w:rPr>
            </w:pPr>
            <w:r w:rsidRPr="00774964">
              <w:rPr>
                <w:lang w:val="en-CA" w:eastAsia="de-DE"/>
              </w:rPr>
              <w:t>Correlation coefficient</w:t>
            </w:r>
          </w:p>
          <w:p w14:paraId="79ACBC62" w14:textId="77777777" w:rsidR="00C210BB" w:rsidRPr="00774964" w:rsidRDefault="00C210BB" w:rsidP="00C210BB">
            <w:pPr>
              <w:textAlignment w:val="auto"/>
              <w:rPr>
                <w:lang w:val="en-CA" w:eastAsia="de-DE"/>
              </w:rPr>
            </w:pPr>
            <w:r w:rsidRPr="00774964">
              <w:rPr>
                <w:lang w:val="en-CA" w:eastAsia="de-DE"/>
              </w:rPr>
              <w:t>(ECM CTC)</w:t>
            </w:r>
          </w:p>
        </w:tc>
      </w:tr>
      <w:tr w:rsidR="00C210BB" w:rsidRPr="00774964" w14:paraId="7930E8B6" w14:textId="77777777" w:rsidTr="00987E17">
        <w:tc>
          <w:tcPr>
            <w:tcW w:w="1413" w:type="dxa"/>
          </w:tcPr>
          <w:p w14:paraId="6175189E" w14:textId="77777777" w:rsidR="00C210BB" w:rsidRPr="00774964" w:rsidRDefault="00C210BB" w:rsidP="00C210BB">
            <w:pPr>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C210BB">
            <w:pPr>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C210BB">
            <w:pPr>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C210BB">
            <w:pPr>
              <w:textAlignment w:val="auto"/>
              <w:rPr>
                <w:lang w:val="en-CA" w:eastAsia="de-DE"/>
              </w:rPr>
            </w:pPr>
            <w:r w:rsidRPr="00774964">
              <w:rPr>
                <w:lang w:val="en-CA" w:eastAsia="de-DE"/>
              </w:rPr>
              <w:t>0.980</w:t>
            </w:r>
          </w:p>
        </w:tc>
      </w:tr>
      <w:tr w:rsidR="00C210BB" w:rsidRPr="00774964" w14:paraId="1104D119" w14:textId="77777777" w:rsidTr="00987E17">
        <w:tc>
          <w:tcPr>
            <w:tcW w:w="1413" w:type="dxa"/>
          </w:tcPr>
          <w:p w14:paraId="645C7EBC" w14:textId="77777777" w:rsidR="00C210BB" w:rsidRPr="00774964" w:rsidRDefault="00C210BB" w:rsidP="00C210BB">
            <w:pPr>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C210BB">
            <w:pPr>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C210BB">
            <w:pPr>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C210BB">
            <w:pPr>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6868E4" w:rsidP="003C0476">
      <w:pPr>
        <w:pStyle w:val="berschrift9"/>
        <w:rPr>
          <w:szCs w:val="24"/>
          <w:lang w:val="en-CA" w:eastAsia="de-DE"/>
        </w:rPr>
      </w:pPr>
      <w:hyperlink r:id="rId537" w:history="1">
        <w:r w:rsidR="002C5C36" w:rsidRPr="00774964">
          <w:rPr>
            <w:color w:val="0000FF"/>
            <w:szCs w:val="24"/>
            <w:u w:val="single"/>
            <w:lang w:val="en-CA" w:eastAsia="de-DE"/>
          </w:rPr>
          <w:t>JVET-AO0131</w:t>
        </w:r>
      </w:hyperlink>
      <w:r w:rsidR="002C5C36" w:rsidRPr="00774964">
        <w:rPr>
          <w:szCs w:val="24"/>
          <w:lang w:val="en-CA" w:eastAsia="de-DE"/>
        </w:rPr>
        <w:t xml:space="preserve"> AHG3/7: Reference software extension for instruction counting [J. Sauer, Y. Zhao, Y. Sun, E. Alshina (Huawei)]</w:t>
      </w:r>
    </w:p>
    <w:p w14:paraId="5DA4E08B" w14:textId="73D049B5" w:rsidR="009034D3" w:rsidRPr="00774964" w:rsidRDefault="009034D3" w:rsidP="009034D3">
      <w:pPr>
        <w:rPr>
          <w:lang w:val="en-CA"/>
        </w:rPr>
      </w:pPr>
      <w:r w:rsidRPr="00774964">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lastRenderedPageBreak/>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18E3D5A" w14:textId="3F055347" w:rsidR="00784826" w:rsidRPr="00774964" w:rsidRDefault="00784826" w:rsidP="009034D3">
      <w:pPr>
        <w:rPr>
          <w:lang w:val="en-CA"/>
        </w:rPr>
      </w:pPr>
      <w:r w:rsidRPr="00774964">
        <w:rPr>
          <w:lang w:val="en-CA"/>
        </w:rPr>
        <w:t xml:space="preserve">It was also commented that admin privileges might be necessary. </w:t>
      </w: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berschrift2"/>
        <w:rPr>
          <w:lang w:val="en-CA"/>
        </w:rPr>
      </w:pPr>
      <w:bookmarkStart w:id="115" w:name="_Ref183085429"/>
      <w:r w:rsidRPr="00774964">
        <w:rPr>
          <w:lang w:val="en-CA"/>
        </w:rPr>
        <w:t xml:space="preserve">AHG8: </w:t>
      </w:r>
      <w:bookmarkStart w:id="116" w:name="_Hlk125041546"/>
      <w:r w:rsidRPr="00774964">
        <w:rPr>
          <w:lang w:val="en-CA"/>
        </w:rPr>
        <w:t>Optimization of encoders and receiving systems for machine analysis of coded video content</w:t>
      </w:r>
      <w:bookmarkEnd w:id="116"/>
      <w:r w:rsidRPr="00774964">
        <w:rPr>
          <w:lang w:val="en-CA"/>
        </w:rPr>
        <w:t xml:space="preserve"> </w:t>
      </w:r>
      <w:bookmarkEnd w:id="105"/>
      <w:r w:rsidRPr="00774964">
        <w:rPr>
          <w:lang w:val="en-CA"/>
        </w:rPr>
        <w:t>(</w:t>
      </w:r>
      <w:r w:rsidR="001005B3" w:rsidRPr="00774964">
        <w:rPr>
          <w:lang w:val="en-CA"/>
        </w:rPr>
        <w:t>1</w:t>
      </w:r>
      <w:r w:rsidRPr="00774964">
        <w:rPr>
          <w:lang w:val="en-CA"/>
        </w:rPr>
        <w:t>)</w:t>
      </w:r>
      <w:bookmarkEnd w:id="106"/>
      <w:bookmarkEnd w:id="107"/>
      <w:bookmarkEnd w:id="108"/>
      <w:bookmarkEnd w:id="115"/>
    </w:p>
    <w:p w14:paraId="7A4CDD39" w14:textId="13CDB5F8" w:rsidR="001005B3" w:rsidRPr="00774964" w:rsidRDefault="001005B3" w:rsidP="001005B3">
      <w:pPr>
        <w:rPr>
          <w:lang w:val="en-CA"/>
        </w:rPr>
      </w:pPr>
      <w:bookmarkStart w:id="117" w:name="_Hlk133220924"/>
      <w:bookmarkStart w:id="118" w:name="_Ref135856946"/>
      <w:bookmarkStart w:id="119"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6868E4" w:rsidP="00501F13">
      <w:pPr>
        <w:pStyle w:val="berschrift9"/>
        <w:rPr>
          <w:szCs w:val="24"/>
          <w:lang w:val="en-CA" w:eastAsia="de-DE"/>
        </w:rPr>
      </w:pPr>
      <w:hyperlink r:id="rId538" w:history="1">
        <w:r w:rsidR="001005B3" w:rsidRPr="00774964">
          <w:rPr>
            <w:color w:val="0000FF"/>
            <w:szCs w:val="24"/>
            <w:u w:val="single"/>
            <w:lang w:val="en-CA" w:eastAsia="de-DE"/>
          </w:rPr>
          <w:t>JVET-AO0292</w:t>
        </w:r>
      </w:hyperlink>
      <w:r w:rsidR="001005B3"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 xml:space="preserve">was reviewed together with </w:t>
      </w:r>
      <w:proofErr w:type="spellStart"/>
      <w:r w:rsidRPr="00774964">
        <w:rPr>
          <w:lang w:val="en-CA"/>
        </w:rPr>
        <w:t>DoCR</w:t>
      </w:r>
      <w:proofErr w:type="spellEnd"/>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117"/>
      <w:r w:rsidRPr="00774964">
        <w:rPr>
          <w:lang w:val="en-CA"/>
        </w:rPr>
        <w:t>(</w:t>
      </w:r>
      <w:r w:rsidR="00B03923" w:rsidRPr="00774964">
        <w:rPr>
          <w:lang w:val="en-CA"/>
        </w:rPr>
        <w:t>1</w:t>
      </w:r>
      <w:r w:rsidRPr="00774964">
        <w:rPr>
          <w:lang w:val="en-CA"/>
        </w:rPr>
        <w:t>)</w:t>
      </w:r>
      <w:bookmarkEnd w:id="109"/>
      <w:bookmarkEnd w:id="110"/>
      <w:bookmarkEnd w:id="111"/>
      <w:bookmarkEnd w:id="112"/>
      <w:bookmarkEnd w:id="113"/>
      <w:bookmarkEnd w:id="114"/>
      <w:bookmarkEnd w:id="118"/>
      <w:bookmarkEnd w:id="119"/>
    </w:p>
    <w:p w14:paraId="52C88DF1" w14:textId="4466E58C" w:rsidR="001005B3" w:rsidRPr="00774964" w:rsidRDefault="001005B3" w:rsidP="001005B3">
      <w:pPr>
        <w:rPr>
          <w:lang w:val="en-CA"/>
        </w:rPr>
      </w:pPr>
      <w:bookmarkStart w:id="120" w:name="_Ref108361685"/>
      <w:bookmarkStart w:id="121" w:name="_Ref190969742"/>
      <w:bookmarkStart w:id="122" w:name="_Ref76598231"/>
      <w:bookmarkStart w:id="123"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77777777" w:rsidR="00B03923" w:rsidRPr="00774964" w:rsidRDefault="006868E4" w:rsidP="00061D02">
      <w:pPr>
        <w:pStyle w:val="berschrift9"/>
        <w:rPr>
          <w:szCs w:val="24"/>
          <w:lang w:val="en-CA" w:eastAsia="de-DE"/>
        </w:rPr>
      </w:pPr>
      <w:hyperlink r:id="rId539" w:history="1">
        <w:r w:rsidR="00B03923" w:rsidRPr="00774964">
          <w:rPr>
            <w:color w:val="0000FF"/>
            <w:szCs w:val="24"/>
            <w:u w:val="single"/>
            <w:lang w:val="en-CA" w:eastAsia="de-DE"/>
          </w:rPr>
          <w:t>JVET-AO0288</w:t>
        </w:r>
      </w:hyperlink>
      <w:r w:rsidR="00B03923" w:rsidRPr="00774964">
        <w:rPr>
          <w:szCs w:val="24"/>
          <w:lang w:val="en-CA" w:eastAsia="de-DE"/>
        </w:rPr>
        <w:t xml:space="preserve"> AHG10: Suggested update of VTM reference software based on JVET-AN</w:t>
      </w:r>
      <w:proofErr w:type="gramStart"/>
      <w:r w:rsidR="00B03923" w:rsidRPr="00774964">
        <w:rPr>
          <w:szCs w:val="24"/>
          <w:lang w:val="en-CA" w:eastAsia="de-DE"/>
        </w:rPr>
        <w:t>0267  K.</w:t>
      </w:r>
      <w:proofErr w:type="gramEnd"/>
      <w:r w:rsidR="00B03923" w:rsidRPr="00774964">
        <w:rPr>
          <w:szCs w:val="24"/>
          <w:lang w:val="en-CA" w:eastAsia="de-DE"/>
        </w:rPr>
        <w:t xml:space="preserve"> Andersson, P. </w:t>
      </w:r>
      <w:proofErr w:type="spellStart"/>
      <w:r w:rsidR="00B03923" w:rsidRPr="00774964">
        <w:rPr>
          <w:szCs w:val="24"/>
          <w:lang w:val="en-CA" w:eastAsia="de-DE"/>
        </w:rPr>
        <w:t>Wennersten</w:t>
      </w:r>
      <w:proofErr w:type="spellEnd"/>
      <w:r w:rsidR="00B03923" w:rsidRPr="00774964">
        <w:rPr>
          <w:szCs w:val="24"/>
          <w:lang w:val="en-CA" w:eastAsia="de-DE"/>
        </w:rPr>
        <w:t xml:space="preserve"> (Ericsson), X. Li (Google Inc)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r>
      <w:proofErr w:type="spellStart"/>
      <w:r w:rsidRPr="00774964">
        <w:rPr>
          <w:lang w:val="en-CA"/>
        </w:rPr>
        <w:t>EncT</w:t>
      </w:r>
      <w:proofErr w:type="spellEnd"/>
      <w:r w:rsidRPr="00774964">
        <w:rPr>
          <w:lang w:val="en-CA"/>
        </w:rPr>
        <w:t xml:space="preserve">: 99,9%, </w:t>
      </w:r>
      <w:proofErr w:type="spellStart"/>
      <w:r w:rsidRPr="00774964">
        <w:rPr>
          <w:lang w:val="en-CA"/>
        </w:rPr>
        <w:t>DecT</w:t>
      </w:r>
      <w:proofErr w:type="spellEnd"/>
      <w:r w:rsidRPr="00774964">
        <w:rPr>
          <w:lang w:val="en-CA"/>
        </w:rPr>
        <w:t>: 99.8%</w:t>
      </w:r>
    </w:p>
    <w:p w14:paraId="5549EC8F" w14:textId="5C781243" w:rsidR="00142AD9" w:rsidRPr="00774964" w:rsidRDefault="00142AD9" w:rsidP="00142AD9">
      <w:pPr>
        <w:rPr>
          <w:lang w:val="en-CA"/>
        </w:rPr>
      </w:pPr>
      <w:r w:rsidRPr="00774964">
        <w:rPr>
          <w:lang w:val="en-CA"/>
        </w:rPr>
        <w:t>LDB (Y/U/V): -2,09%/1,05%/0,38%</w:t>
      </w:r>
      <w:r w:rsidRPr="00774964">
        <w:rPr>
          <w:lang w:val="en-CA"/>
        </w:rPr>
        <w:tab/>
      </w:r>
      <w:proofErr w:type="spellStart"/>
      <w:r w:rsidRPr="00774964">
        <w:rPr>
          <w:lang w:val="en-CA"/>
        </w:rPr>
        <w:t>EncT</w:t>
      </w:r>
      <w:proofErr w:type="spellEnd"/>
      <w:r w:rsidRPr="00774964">
        <w:rPr>
          <w:lang w:val="en-CA"/>
        </w:rPr>
        <w:t xml:space="preserve">: 100,5%, </w:t>
      </w:r>
      <w:proofErr w:type="spellStart"/>
      <w:r w:rsidRPr="00774964">
        <w:rPr>
          <w:lang w:val="en-CA"/>
        </w:rPr>
        <w:t>DecT</w:t>
      </w:r>
      <w:proofErr w:type="spellEnd"/>
      <w:r w:rsidRPr="00774964">
        <w:rPr>
          <w:lang w:val="en-CA"/>
        </w:rPr>
        <w:t xml:space="preserve">: 99.7%The current VVC reference software is using a 6-tap filter for MCTF and includes block importance mapping (BIM = 1) that adjust the QP for CTUs based on how likely it is that they are used for reference. During the </w:t>
      </w:r>
      <w:proofErr w:type="spellStart"/>
      <w:r w:rsidRPr="00774964">
        <w:rPr>
          <w:lang w:val="en-CA"/>
        </w:rPr>
        <w:t>CfE</w:t>
      </w:r>
      <w:proofErr w:type="spellEnd"/>
      <w:r w:rsidRPr="00774964">
        <w:rPr>
          <w:lang w:val="en-CA"/>
        </w:rPr>
        <w:t xml:space="preserv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3FD4D39A" w:rsidR="00142AD9" w:rsidRPr="00774964" w:rsidRDefault="00142AD9" w:rsidP="00142AD9">
      <w:pPr>
        <w:rPr>
          <w:lang w:val="en-CA"/>
        </w:rPr>
      </w:pPr>
      <w:proofErr w:type="gramStart"/>
      <w:r w:rsidRPr="000466A6">
        <w:rPr>
          <w:lang w:val="en-CA"/>
          <w:rPrChange w:id="124" w:author="Jens-Rainer Ohm" w:date="2026-02-11T16:01:00Z">
            <w:rPr>
              <w:highlight w:val="yellow"/>
              <w:lang w:val="en-CA"/>
            </w:rPr>
          </w:rPrChange>
        </w:rPr>
        <w:t>Decision(</w:t>
      </w:r>
      <w:proofErr w:type="gramEnd"/>
      <w:r w:rsidRPr="000466A6">
        <w:rPr>
          <w:lang w:val="en-CA"/>
          <w:rPrChange w:id="125" w:author="Jens-Rainer Ohm" w:date="2026-02-11T16:01:00Z">
            <w:rPr>
              <w:highlight w:val="yellow"/>
              <w:lang w:val="en-CA"/>
            </w:rPr>
          </w:rPrChange>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34077AFF" w14:textId="77777777" w:rsidR="00005AE0" w:rsidRPr="00774964" w:rsidRDefault="00005AE0" w:rsidP="00142AD9">
      <w:pPr>
        <w:rPr>
          <w:lang w:val="en-CA"/>
        </w:rPr>
      </w:pPr>
      <w:r w:rsidRPr="00774964">
        <w:rPr>
          <w:lang w:val="en-CA"/>
        </w:rPr>
        <w:t xml:space="preserve">CTC configuration would not be changing, BIM stays disabled </w:t>
      </w: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 xml:space="preserve">For </w:t>
      </w:r>
      <w:proofErr w:type="spellStart"/>
      <w:r w:rsidRPr="00774964">
        <w:rPr>
          <w:lang w:val="en-CA"/>
        </w:rPr>
        <w:t>CfP</w:t>
      </w:r>
      <w:proofErr w:type="spellEnd"/>
      <w:r w:rsidRPr="00774964">
        <w:rPr>
          <w:lang w:val="en-CA"/>
        </w:rPr>
        <w:t>,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6868E4" w:rsidP="00501F13">
      <w:pPr>
        <w:pStyle w:val="berschrift9"/>
        <w:rPr>
          <w:szCs w:val="24"/>
          <w:lang w:val="en-CA" w:eastAsia="de-DE"/>
        </w:rPr>
      </w:pPr>
      <w:hyperlink r:id="rId540" w:history="1">
        <w:r w:rsidR="008E1972" w:rsidRPr="00774964">
          <w:rPr>
            <w:color w:val="0000FF"/>
            <w:szCs w:val="24"/>
            <w:u w:val="single"/>
            <w:lang w:val="en-CA" w:eastAsia="de-DE"/>
          </w:rPr>
          <w:t>JVET-AO0294</w:t>
        </w:r>
      </w:hyperlink>
      <w:r w:rsidR="008E1972"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008E1972"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120"/>
      <w:bookmarkEnd w:id="121"/>
    </w:p>
    <w:p w14:paraId="177CCC09" w14:textId="24013758" w:rsidR="009243EC" w:rsidRPr="00774964" w:rsidRDefault="009243EC" w:rsidP="009243EC">
      <w:pPr>
        <w:rPr>
          <w:lang w:val="en-CA"/>
        </w:rPr>
      </w:pPr>
      <w:bookmarkStart w:id="126" w:name="_Ref63928316"/>
      <w:bookmarkStart w:id="127" w:name="_Ref104407526"/>
      <w:bookmarkStart w:id="128" w:name="_Ref117582037"/>
      <w:bookmarkStart w:id="129" w:name="_Ref127376779"/>
      <w:bookmarkStart w:id="130"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proofErr w:type="gramStart"/>
      <w:r w:rsidR="001D3B04" w:rsidRPr="00774964">
        <w:rPr>
          <w:lang w:val="en-CA"/>
        </w:rPr>
        <w:t>JVET,AO</w:t>
      </w:r>
      <w:proofErr w:type="gramEnd"/>
      <w:r w:rsidR="001D3B04" w:rsidRPr="00774964">
        <w:rPr>
          <w:lang w:val="en-CA"/>
        </w:rPr>
        <w:t xml:space="preserve">0099, </w:t>
      </w:r>
      <w:r w:rsidRPr="00774964">
        <w:rPr>
          <w:lang w:val="en-CA"/>
        </w:rPr>
        <w:t>JVET-AO0102, JVET-AO0103, JVET-AO0104, and JVET-AO0105 are related.</w:t>
      </w:r>
    </w:p>
    <w:p w14:paraId="73D713CD" w14:textId="77488CD8" w:rsidR="00F44BFE" w:rsidRPr="00774964" w:rsidRDefault="00F44BFE" w:rsidP="00CA2E49">
      <w:pPr>
        <w:pStyle w:val="berschrift2"/>
        <w:rPr>
          <w:lang w:val="en-CA"/>
        </w:rPr>
      </w:pPr>
      <w:bookmarkStart w:id="131" w:name="_Ref219721115"/>
      <w:r w:rsidRPr="00774964">
        <w:rPr>
          <w:lang w:val="en-CA"/>
        </w:rPr>
        <w:t>Implementation studies (</w:t>
      </w:r>
      <w:r w:rsidR="00E75BDD" w:rsidRPr="00774964">
        <w:rPr>
          <w:lang w:val="en-CA"/>
        </w:rPr>
        <w:t>1</w:t>
      </w:r>
      <w:r w:rsidRPr="00774964">
        <w:rPr>
          <w:lang w:val="en-CA"/>
        </w:rPr>
        <w:t>)</w:t>
      </w:r>
      <w:bookmarkEnd w:id="126"/>
      <w:bookmarkEnd w:id="127"/>
      <w:bookmarkEnd w:id="128"/>
      <w:bookmarkEnd w:id="129"/>
      <w:bookmarkEnd w:id="130"/>
      <w:bookmarkEnd w:id="131"/>
    </w:p>
    <w:p w14:paraId="403127F3" w14:textId="3E811A3F" w:rsidR="009243EC" w:rsidRPr="00774964" w:rsidRDefault="009243EC" w:rsidP="009243EC">
      <w:pPr>
        <w:rPr>
          <w:lang w:val="en-CA"/>
        </w:rPr>
      </w:pPr>
      <w:bookmarkStart w:id="132"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6868E4" w:rsidP="003C0476">
      <w:pPr>
        <w:pStyle w:val="berschrift9"/>
        <w:rPr>
          <w:szCs w:val="24"/>
          <w:lang w:val="en-CA" w:eastAsia="de-DE"/>
        </w:rPr>
      </w:pPr>
      <w:hyperlink r:id="rId541" w:history="1">
        <w:r w:rsidR="009243EC" w:rsidRPr="00774964">
          <w:rPr>
            <w:color w:val="0000FF"/>
            <w:szCs w:val="24"/>
            <w:u w:val="single"/>
            <w:lang w:val="en-CA" w:eastAsia="de-DE"/>
          </w:rPr>
          <w:t>JVET-AO0221</w:t>
        </w:r>
      </w:hyperlink>
      <w:r w:rsidR="009243EC" w:rsidRPr="00774964">
        <w:rPr>
          <w:szCs w:val="24"/>
          <w:lang w:val="en-CA" w:eastAsia="de-DE"/>
        </w:rPr>
        <w:t xml:space="preserve"> Recent optimizations of Ali266 for real-time VVC encoding on smartphones [L. Wang, J. Liang, K. </w:t>
      </w:r>
      <w:proofErr w:type="spellStart"/>
      <w:r w:rsidR="009243EC" w:rsidRPr="00774964">
        <w:rPr>
          <w:szCs w:val="24"/>
          <w:lang w:val="en-CA" w:eastAsia="de-DE"/>
        </w:rPr>
        <w:t>Xie</w:t>
      </w:r>
      <w:proofErr w:type="spellEnd"/>
      <w:r w:rsidR="009243EC" w:rsidRPr="00774964">
        <w:rPr>
          <w:szCs w:val="24"/>
          <w:lang w:val="en-CA" w:eastAsia="de-DE"/>
        </w:rPr>
        <w:t>, S. Fang, X. Zhao, J. Li, J. Chen, Y. Ye (Alibaba)] [late]</w:t>
      </w:r>
    </w:p>
    <w:p w14:paraId="58599E93" w14:textId="77777777" w:rsidR="00761095" w:rsidRPr="00774964" w:rsidRDefault="00761095" w:rsidP="00761095">
      <w:pPr>
        <w:rPr>
          <w:lang w:val="en-CA"/>
        </w:rPr>
      </w:pPr>
      <w:r w:rsidRPr="00774964">
        <w:rPr>
          <w:lang w:val="en-CA"/>
        </w:rPr>
        <w:t>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We validated Ali266’s encoding speed and performance on the iPhone 16 Pro, a flagship smartphone released in 2024 that has since gained a large global user base. This advancement demonstrates that high-efficiency video compression can run locally on the modern smartphone platform, significantly expanding the accessibility of VVC technology especially for many user-generated content (UGC) scenarios. To our knowledge, this is the first announcement of real-time VVC software encoder on smartphones.</w:t>
      </w:r>
    </w:p>
    <w:p w14:paraId="077E8609" w14:textId="79D8A5DF" w:rsidR="00A50CDD" w:rsidRPr="00774964" w:rsidRDefault="00761095" w:rsidP="00761095">
      <w:pPr>
        <w:rPr>
          <w:lang w:val="en-CA"/>
        </w:rPr>
      </w:pPr>
      <w:r w:rsidRPr="00774964">
        <w:rPr>
          <w:lang w:val="en-CA"/>
        </w:rPr>
        <w:t xml:space="preserve">In v2 of this contribution, information about Ali266’s encoding speed on Xiaomi 17 (Android) was added. The results show that Ali266 also achieves real-time performance on this Android flagship smartphone, further confirming its effectiveness across diverse mobile </w:t>
      </w:r>
      <w:proofErr w:type="spellStart"/>
      <w:proofErr w:type="gramStart"/>
      <w:r w:rsidRPr="00774964">
        <w:rPr>
          <w:lang w:val="en-CA"/>
        </w:rPr>
        <w:t>platforms.</w:t>
      </w:r>
      <w:r w:rsidR="00BB08E1" w:rsidRPr="00774964">
        <w:rPr>
          <w:lang w:val="en-CA"/>
        </w:rPr>
        <w:t>Realtime</w:t>
      </w:r>
      <w:proofErr w:type="spellEnd"/>
      <w:proofErr w:type="gramEnd"/>
      <w:r w:rsidR="00BB08E1" w:rsidRPr="00774964">
        <w:rPr>
          <w:lang w:val="en-CA"/>
        </w:rPr>
        <w:t xml:space="preserve"> is possible for 1080p60fps, 10bit sequences are converted to 8bit, max bit rate </w:t>
      </w:r>
      <w:r w:rsidR="007819EE" w:rsidRPr="00774964">
        <w:rPr>
          <w:lang w:val="en-CA"/>
        </w:rPr>
        <w:t xml:space="preserve">was around 3 Mbps </w:t>
      </w:r>
      <w:proofErr w:type="spellStart"/>
      <w:r w:rsidR="007819EE" w:rsidRPr="00774964">
        <w:rPr>
          <w:lang w:val="en-CA"/>
        </w:rPr>
        <w:t>fo</w:t>
      </w:r>
      <w:proofErr w:type="spellEnd"/>
      <w:r w:rsidR="007819EE" w:rsidRPr="00774964">
        <w:rPr>
          <w:lang w:val="en-CA"/>
        </w:rPr>
        <w:t xml:space="preserve"> VVC.</w:t>
      </w:r>
    </w:p>
    <w:p w14:paraId="66F20B13" w14:textId="208EFB13" w:rsidR="00BB08E1" w:rsidRPr="00774964" w:rsidRDefault="00BB08E1" w:rsidP="00761095">
      <w:pPr>
        <w:rPr>
          <w:lang w:val="en-CA"/>
        </w:rPr>
      </w:pPr>
      <w:r w:rsidRPr="00774964">
        <w:rPr>
          <w:lang w:val="en-CA"/>
        </w:rPr>
        <w:t xml:space="preserve">BD rate gains versus the HEVC hardware encoder of </w:t>
      </w:r>
      <w:proofErr w:type="spellStart"/>
      <w:r w:rsidRPr="00774964">
        <w:rPr>
          <w:lang w:val="en-CA"/>
        </w:rPr>
        <w:t>Iphone</w:t>
      </w:r>
      <w:proofErr w:type="spellEnd"/>
      <w:r w:rsidRPr="00774964">
        <w:rPr>
          <w:lang w:val="en-CA"/>
        </w:rPr>
        <w:t xml:space="preserv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 xml:space="preserve">be an issue. Was it possible to run the smartphone for longer, </w:t>
      </w:r>
      <w:proofErr w:type="gramStart"/>
      <w:r w:rsidRPr="00774964">
        <w:rPr>
          <w:lang w:val="en-CA"/>
        </w:rPr>
        <w:t>e.g.</w:t>
      </w:r>
      <w:proofErr w:type="gramEnd"/>
      <w:r w:rsidRPr="00774964">
        <w:rPr>
          <w:lang w:val="en-CA"/>
        </w:rPr>
        <w:t xml:space="preserve">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lastRenderedPageBreak/>
        <w:t xml:space="preserve">It was emphasized that the usage of 8 bit was fundamental to allow this encoder implementation. It was commented that this can be done in the context of a </w:t>
      </w:r>
      <w:proofErr w:type="gramStart"/>
      <w:r w:rsidRPr="00774964">
        <w:rPr>
          <w:lang w:val="en-CA"/>
        </w:rPr>
        <w:t>10 bit</w:t>
      </w:r>
      <w:proofErr w:type="gramEnd"/>
      <w:r w:rsidRPr="00774964">
        <w:rPr>
          <w:lang w:val="en-CA"/>
        </w:rPr>
        <w:t xml:space="preserve">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berschrift2"/>
        <w:rPr>
          <w:lang w:val="en-CA"/>
        </w:rPr>
      </w:pPr>
      <w:r w:rsidRPr="00774964">
        <w:rPr>
          <w:lang w:val="en-CA"/>
        </w:rPr>
        <w:t>Profile/tier/level specification (</w:t>
      </w:r>
      <w:r w:rsidR="00E75BDD" w:rsidRPr="00774964">
        <w:rPr>
          <w:lang w:val="en-CA"/>
        </w:rPr>
        <w:t>0</w:t>
      </w:r>
      <w:r w:rsidRPr="00774964">
        <w:rPr>
          <w:lang w:val="en-CA"/>
        </w:rPr>
        <w:t>)</w:t>
      </w:r>
      <w:bookmarkEnd w:id="101"/>
      <w:bookmarkEnd w:id="102"/>
      <w:bookmarkEnd w:id="122"/>
      <w:bookmarkEnd w:id="123"/>
      <w:bookmarkEnd w:id="132"/>
    </w:p>
    <w:p w14:paraId="2C527B2B" w14:textId="77777777" w:rsidR="009243EC" w:rsidRPr="00774964" w:rsidRDefault="009243EC" w:rsidP="009243EC">
      <w:pPr>
        <w:rPr>
          <w:lang w:val="en-CA"/>
        </w:rPr>
      </w:pPr>
      <w:bookmarkStart w:id="133" w:name="_Ref124969949"/>
      <w:bookmarkStart w:id="134" w:name="_Ref183617295"/>
      <w:r w:rsidRPr="00774964">
        <w:rPr>
          <w:lang w:val="en-CA"/>
        </w:rPr>
        <w:t>This section is kept as a template for future use.</w:t>
      </w:r>
    </w:p>
    <w:p w14:paraId="06DAA4D7" w14:textId="076044B1" w:rsidR="00F44BFE" w:rsidRPr="00774964" w:rsidRDefault="00B71D8F" w:rsidP="00CA2E49">
      <w:pPr>
        <w:pStyle w:val="berschrift2"/>
        <w:rPr>
          <w:lang w:val="en-CA"/>
        </w:rPr>
      </w:pPr>
      <w:bookmarkStart w:id="135"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33"/>
      <w:bookmarkEnd w:id="134"/>
      <w:bookmarkEnd w:id="135"/>
    </w:p>
    <w:p w14:paraId="5B469200" w14:textId="52DE7EAB" w:rsidR="0017492A" w:rsidRPr="00774964" w:rsidRDefault="0017492A" w:rsidP="0017492A">
      <w:pPr>
        <w:rPr>
          <w:lang w:val="en-CA"/>
        </w:rPr>
      </w:pPr>
      <w:bookmarkStart w:id="136" w:name="_Ref156921757"/>
      <w:bookmarkStart w:id="137" w:name="_Ref183616927"/>
      <w:bookmarkStart w:id="138" w:name="_Ref443720209"/>
      <w:bookmarkStart w:id="139" w:name="_Ref451632256"/>
      <w:bookmarkStart w:id="140" w:name="_Ref487322293"/>
      <w:bookmarkStart w:id="141" w:name="_Ref518892368"/>
      <w:bookmarkStart w:id="142" w:name="_Ref37795373"/>
      <w:bookmarkStart w:id="143" w:name="_Ref149818318"/>
      <w:bookmarkEnd w:id="103"/>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6868E4" w:rsidP="0009276F">
      <w:pPr>
        <w:pStyle w:val="berschrift9"/>
        <w:rPr>
          <w:szCs w:val="24"/>
          <w:lang w:val="en-CA" w:eastAsia="de-DE"/>
        </w:rPr>
      </w:pPr>
      <w:hyperlink r:id="rId542" w:history="1">
        <w:r w:rsidR="0009276F" w:rsidRPr="00774964">
          <w:rPr>
            <w:color w:val="0000FF"/>
            <w:szCs w:val="24"/>
            <w:u w:val="single"/>
            <w:lang w:val="en-CA" w:eastAsia="de-DE"/>
          </w:rPr>
          <w:t>JVET-AO0043</w:t>
        </w:r>
      </w:hyperlink>
      <w:r w:rsidR="0009276F" w:rsidRPr="00774964">
        <w:rPr>
          <w:szCs w:val="24"/>
          <w:lang w:val="en-CA" w:eastAsia="de-DE"/>
        </w:rPr>
        <w:t xml:space="preserve"> AHG15: Telco on gaming content compression [S. </w:t>
      </w:r>
      <w:proofErr w:type="spellStart"/>
      <w:r w:rsidR="0009276F" w:rsidRPr="00774964">
        <w:rPr>
          <w:szCs w:val="24"/>
          <w:lang w:val="en-CA" w:eastAsia="de-DE"/>
        </w:rPr>
        <w:t>Puri</w:t>
      </w:r>
      <w:proofErr w:type="spellEnd"/>
      <w:r w:rsidR="0009276F" w:rsidRPr="00774964">
        <w:rPr>
          <w:szCs w:val="24"/>
          <w:lang w:val="en-CA" w:eastAsia="de-DE"/>
        </w:rPr>
        <w:t xml:space="preserve">. J. Sauer (co-chairs), R. </w:t>
      </w:r>
      <w:proofErr w:type="spellStart"/>
      <w:r w:rsidR="0009276F" w:rsidRPr="00774964">
        <w:rPr>
          <w:szCs w:val="24"/>
          <w:lang w:val="en-CA" w:eastAsia="de-DE"/>
        </w:rPr>
        <w:t>Chernyak</w:t>
      </w:r>
      <w:proofErr w:type="spellEnd"/>
      <w:r w:rsidR="0009276F" w:rsidRPr="00774964">
        <w:rPr>
          <w:szCs w:val="24"/>
          <w:lang w:val="en-CA" w:eastAsia="de-DE"/>
        </w:rPr>
        <w:t>,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6868E4" w:rsidP="003C0476">
      <w:pPr>
        <w:pStyle w:val="berschrift9"/>
        <w:rPr>
          <w:szCs w:val="24"/>
          <w:lang w:val="en-CA" w:eastAsia="de-DE"/>
        </w:rPr>
      </w:pPr>
      <w:hyperlink r:id="rId543" w:history="1">
        <w:r w:rsidR="009243EC" w:rsidRPr="00774964">
          <w:rPr>
            <w:color w:val="0000FF"/>
            <w:szCs w:val="24"/>
            <w:u w:val="single"/>
            <w:lang w:val="en-CA" w:eastAsia="de-DE"/>
          </w:rPr>
          <w:t>JVET-AO0151</w:t>
        </w:r>
      </w:hyperlink>
      <w:r w:rsidR="009243EC"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 xml:space="preserve">In scope of the activities of the </w:t>
      </w:r>
      <w:proofErr w:type="spellStart"/>
      <w:r w:rsidRPr="00774964">
        <w:rPr>
          <w:lang w:val="en-CA" w:eastAsia="de-DE"/>
        </w:rPr>
        <w:t>AhG</w:t>
      </w:r>
      <w:proofErr w:type="spellEnd"/>
      <w:r w:rsidRPr="00774964">
        <w:rPr>
          <w:lang w:val="en-CA" w:eastAsia="de-DE"/>
        </w:rPr>
        <w:t xml:space="preserve">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0466A6">
        <w:rPr>
          <w:lang w:val="en-CA" w:eastAsia="de-DE"/>
          <w:rPrChange w:id="144" w:author="Jens-Rainer Ohm" w:date="2026-02-11T16:02:00Z">
            <w:rPr>
              <w:highlight w:val="yellow"/>
              <w:lang w:val="en-CA" w:eastAsia="de-DE"/>
            </w:rPr>
          </w:rPrChang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6868E4" w:rsidP="003C0476">
      <w:pPr>
        <w:pStyle w:val="berschrift9"/>
        <w:rPr>
          <w:szCs w:val="24"/>
          <w:lang w:val="en-CA" w:eastAsia="de-DE"/>
        </w:rPr>
      </w:pPr>
      <w:hyperlink r:id="rId544" w:history="1">
        <w:r w:rsidR="009243EC" w:rsidRPr="00774964">
          <w:rPr>
            <w:color w:val="0000FF"/>
            <w:szCs w:val="24"/>
            <w:u w:val="single"/>
            <w:lang w:val="en-CA" w:eastAsia="de-DE"/>
          </w:rPr>
          <w:t>JVET-AO0207</w:t>
        </w:r>
      </w:hyperlink>
      <w:r w:rsidR="009243EC" w:rsidRPr="00774964">
        <w:rPr>
          <w:szCs w:val="24"/>
          <w:lang w:val="en-CA" w:eastAsia="de-DE"/>
        </w:rPr>
        <w:t xml:space="preserve"> AHG15: Using </w:t>
      </w:r>
      <w:proofErr w:type="spellStart"/>
      <w:r w:rsidR="009243EC" w:rsidRPr="00774964">
        <w:rPr>
          <w:szCs w:val="24"/>
          <w:lang w:val="en-CA" w:eastAsia="de-DE"/>
        </w:rPr>
        <w:t>Wukong</w:t>
      </w:r>
      <w:proofErr w:type="spellEnd"/>
      <w:r w:rsidR="009243EC" w:rsidRPr="00774964">
        <w:rPr>
          <w:szCs w:val="24"/>
          <w:lang w:val="en-CA" w:eastAsia="de-DE"/>
        </w:rPr>
        <w:t xml:space="preserve"> sequences in gaming CTC [J. Sauer, Y. Zhao, Y. Sun, E. Alshina (Huawei)]</w:t>
      </w:r>
    </w:p>
    <w:p w14:paraId="7115F2F9" w14:textId="40698273" w:rsidR="009243EC" w:rsidRPr="00774964" w:rsidRDefault="002D7C71" w:rsidP="0017492A">
      <w:pPr>
        <w:rPr>
          <w:lang w:val="en-CA"/>
        </w:rPr>
      </w:pPr>
      <w:r w:rsidRPr="00774964">
        <w:rPr>
          <w:lang w:val="en-CA"/>
        </w:rPr>
        <w:t xml:space="preserve">In JVET-AN0053, several new 4K gaming sequences have been made available to JVET. After initial expert </w:t>
      </w:r>
      <w:proofErr w:type="gramStart"/>
      <w:r w:rsidRPr="00774964">
        <w:rPr>
          <w:lang w:val="en-CA"/>
        </w:rPr>
        <w:t>viewing</w:t>
      </w:r>
      <w:proofErr w:type="gramEnd"/>
      <w:r w:rsidRPr="00774964">
        <w:rPr>
          <w:lang w:val="en-CA"/>
        </w:rPr>
        <w:t xml:space="preserve">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Pr="00774964" w:rsidRDefault="002D7C71" w:rsidP="0017492A">
      <w:pPr>
        <w:rPr>
          <w:lang w:val="en-CA"/>
        </w:rPr>
      </w:pPr>
      <w:r w:rsidRPr="00774964">
        <w:rPr>
          <w:lang w:val="en-CA"/>
        </w:rPr>
        <w:t xml:space="preserve">It was commented that the </w:t>
      </w:r>
      <w:proofErr w:type="spellStart"/>
      <w:r w:rsidRPr="00774964">
        <w:rPr>
          <w:lang w:val="en-CA"/>
        </w:rPr>
        <w:t>Wukong</w:t>
      </w:r>
      <w:proofErr w:type="spellEnd"/>
      <w:r w:rsidRPr="00774964">
        <w:rPr>
          <w:lang w:val="en-CA"/>
        </w:rPr>
        <w:t xml:space="preserve"> sequences have relatively </w:t>
      </w:r>
      <w:proofErr w:type="gramStart"/>
      <w:r w:rsidRPr="00774964">
        <w:rPr>
          <w:lang w:val="en-CA"/>
        </w:rPr>
        <w:t>similar  characteristics</w:t>
      </w:r>
      <w:proofErr w:type="gramEnd"/>
      <w:r w:rsidRPr="00774964">
        <w:rPr>
          <w:lang w:val="en-CA"/>
        </w:rPr>
        <w:t xml:space="preserve">, and in particular for CTC (also regarding future </w:t>
      </w:r>
      <w:r w:rsidR="005A6552" w:rsidRPr="00774964">
        <w:rPr>
          <w:lang w:val="en-CA"/>
        </w:rPr>
        <w:t>standardization) the set of sequences should be more diversified.</w:t>
      </w:r>
    </w:p>
    <w:p w14:paraId="7273E31A" w14:textId="2472D549" w:rsidR="005A6552" w:rsidRPr="00774964" w:rsidRDefault="005A6552" w:rsidP="0017492A">
      <w:pPr>
        <w:rPr>
          <w:lang w:val="en-CA"/>
        </w:rPr>
      </w:pPr>
      <w:r w:rsidRPr="000466A6">
        <w:rPr>
          <w:lang w:val="en-CA"/>
          <w:rPrChange w:id="145" w:author="Jens-Rainer Ohm" w:date="2026-02-11T16:02:00Z">
            <w:rPr>
              <w:highlight w:val="yellow"/>
              <w:lang w:val="en-CA"/>
            </w:rPr>
          </w:rPrChange>
        </w:rPr>
        <w:lastRenderedPageBreak/>
        <w:t>It was agreed</w:t>
      </w:r>
      <w:r w:rsidRPr="00774964">
        <w:rPr>
          <w:lang w:val="en-CA"/>
        </w:rPr>
        <w:t xml:space="preserve"> (as an intermediate solution) to include two of the </w:t>
      </w:r>
      <w:proofErr w:type="spellStart"/>
      <w:r w:rsidRPr="00774964">
        <w:rPr>
          <w:lang w:val="en-CA"/>
        </w:rPr>
        <w:t>Wukong</w:t>
      </w:r>
      <w:proofErr w:type="spellEnd"/>
      <w:r w:rsidRPr="00774964">
        <w:rPr>
          <w:lang w:val="en-CA"/>
        </w:rPr>
        <w:t xml:space="preserve"> sequences into class G2, and keep </w:t>
      </w:r>
      <w:proofErr w:type="spellStart"/>
      <w:r w:rsidRPr="00774964">
        <w:rPr>
          <w:lang w:val="en-CA"/>
        </w:rPr>
        <w:t>Baolei</w:t>
      </w:r>
      <w:proofErr w:type="spellEnd"/>
      <w:r w:rsidRPr="00774964">
        <w:rPr>
          <w:lang w:val="en-CA"/>
        </w:rPr>
        <w:t xml:space="preserve">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w:t>
      </w:r>
      <w:proofErr w:type="gramStart"/>
      <w:r w:rsidRPr="00774964">
        <w:rPr>
          <w:lang w:val="en-CA"/>
        </w:rPr>
        <w:t>motion  char</w:t>
      </w:r>
      <w:r w:rsidR="00D9368A" w:rsidRPr="00774964">
        <w:rPr>
          <w:lang w:val="en-CA"/>
        </w:rPr>
        <w:t>a</w:t>
      </w:r>
      <w:r w:rsidRPr="00774964">
        <w:rPr>
          <w:lang w:val="en-CA"/>
        </w:rPr>
        <w:t>cteristics</w:t>
      </w:r>
      <w:proofErr w:type="gramEnd"/>
      <w:r w:rsidRPr="00774964">
        <w:rPr>
          <w:lang w:val="en-CA"/>
        </w:rPr>
        <w:t>, etc.) would be available then.</w:t>
      </w:r>
    </w:p>
    <w:p w14:paraId="646D22AA" w14:textId="4F45CA34" w:rsidR="00D9368A" w:rsidRPr="00774964" w:rsidRDefault="00D9368A" w:rsidP="0017492A">
      <w:pPr>
        <w:rPr>
          <w:lang w:val="en-CA"/>
        </w:rPr>
      </w:pPr>
      <w:r w:rsidRPr="00774964">
        <w:rPr>
          <w:lang w:val="en-CA"/>
        </w:rPr>
        <w:t xml:space="preserve">Based on PSNR graphs in JVET-AO0207, Wukong3 (most challenging one), and </w:t>
      </w:r>
      <w:proofErr w:type="spellStart"/>
      <w:r w:rsidRPr="00774964">
        <w:rPr>
          <w:lang w:val="en-CA"/>
        </w:rPr>
        <w:t>Wukong</w:t>
      </w:r>
      <w:proofErr w:type="spellEnd"/>
      <w:r w:rsidRPr="00774964">
        <w:rPr>
          <w:lang w:val="en-CA"/>
        </w:rPr>
        <w:t xml:space="preserve"> 2 (somewhat medium challenging) were selected.</w:t>
      </w:r>
    </w:p>
    <w:p w14:paraId="4EA22277" w14:textId="22082C49" w:rsidR="00F44BFE" w:rsidRPr="00774964" w:rsidRDefault="00B71D8F" w:rsidP="00CA2E49">
      <w:pPr>
        <w:pStyle w:val="berschrift2"/>
        <w:rPr>
          <w:lang w:val="en-CA"/>
        </w:rPr>
      </w:pPr>
      <w:bookmarkStart w:id="146"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136"/>
      <w:bookmarkEnd w:id="137"/>
      <w:bookmarkEnd w:id="146"/>
    </w:p>
    <w:p w14:paraId="75689374" w14:textId="77777777" w:rsidR="003C7153" w:rsidRPr="00774964" w:rsidRDefault="003C7153" w:rsidP="003C7153">
      <w:pPr>
        <w:rPr>
          <w:lang w:val="en-CA"/>
        </w:rPr>
      </w:pPr>
      <w:bookmarkStart w:id="147"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berschrift2"/>
        <w:rPr>
          <w:lang w:val="en-CA"/>
        </w:rPr>
      </w:pPr>
      <w:bookmarkStart w:id="148" w:name="_Hlk188715091"/>
      <w:bookmarkStart w:id="149" w:name="_Ref187426099"/>
      <w:bookmarkStart w:id="150" w:name="_Ref181086474"/>
      <w:r w:rsidRPr="00774964">
        <w:rPr>
          <w:lang w:val="en-CA"/>
        </w:rPr>
        <w:t xml:space="preserve">AHG17: </w:t>
      </w:r>
      <w:proofErr w:type="spellStart"/>
      <w:r w:rsidR="00B71D8F" w:rsidRPr="00774964">
        <w:rPr>
          <w:lang w:val="en-CA"/>
        </w:rPr>
        <w:t>Cf</w:t>
      </w:r>
      <w:r w:rsidR="0017492A" w:rsidRPr="00774964">
        <w:rPr>
          <w:lang w:val="en-CA"/>
        </w:rPr>
        <w:t>P</w:t>
      </w:r>
      <w:proofErr w:type="spellEnd"/>
      <w:r w:rsidR="00B71D8F" w:rsidRPr="00774964">
        <w:rPr>
          <w:lang w:val="en-CA"/>
        </w:rPr>
        <w:t xml:space="preserve"> </w:t>
      </w:r>
      <w:bookmarkEnd w:id="148"/>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149"/>
    </w:p>
    <w:bookmarkStart w:id="151" w:name="_Ref210237886"/>
    <w:p w14:paraId="0A4876DE" w14:textId="77777777" w:rsidR="0009276F" w:rsidRPr="00774964" w:rsidRDefault="0009276F" w:rsidP="0009276F">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w:t>
      </w:r>
      <w:proofErr w:type="spellStart"/>
      <w:r w:rsidRPr="00774964">
        <w:rPr>
          <w:szCs w:val="24"/>
          <w:lang w:val="en-CA" w:eastAsia="de-DE"/>
        </w:rPr>
        <w:t>AhG</w:t>
      </w:r>
      <w:proofErr w:type="spellEnd"/>
      <w:r w:rsidRPr="00774964">
        <w:rPr>
          <w:szCs w:val="24"/>
          <w:lang w:val="en-CA" w:eastAsia="de-DE"/>
        </w:rPr>
        <w:t xml:space="preserve">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berschrift3"/>
        <w:rPr>
          <w:lang w:val="en-CA"/>
        </w:rPr>
      </w:pPr>
      <w:r w:rsidRPr="00774964">
        <w:rPr>
          <w:lang w:val="en-CA"/>
        </w:rPr>
        <w:t xml:space="preserve">Proposed draft </w:t>
      </w:r>
      <w:proofErr w:type="spellStart"/>
      <w:r w:rsidRPr="00774964">
        <w:rPr>
          <w:lang w:val="en-CA"/>
        </w:rPr>
        <w:t>CfP</w:t>
      </w:r>
      <w:proofErr w:type="spellEnd"/>
      <w:r w:rsidRPr="00774964">
        <w:rPr>
          <w:lang w:val="en-CA"/>
        </w:rPr>
        <w:t xml:space="preserve"> text</w:t>
      </w:r>
      <w:r w:rsidR="00B06360" w:rsidRPr="00774964">
        <w:rPr>
          <w:lang w:val="en-CA"/>
        </w:rPr>
        <w:t xml:space="preserve"> (</w:t>
      </w:r>
      <w:r w:rsidR="00E75BDD" w:rsidRPr="00774964">
        <w:rPr>
          <w:lang w:val="en-CA"/>
        </w:rPr>
        <w:t>5</w:t>
      </w:r>
      <w:r w:rsidR="00B06360" w:rsidRPr="00774964">
        <w:rPr>
          <w:lang w:val="en-CA"/>
        </w:rPr>
        <w:t>)</w:t>
      </w:r>
      <w:bookmarkEnd w:id="151"/>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6868E4" w:rsidP="003C0476">
      <w:pPr>
        <w:pStyle w:val="berschrift9"/>
        <w:rPr>
          <w:szCs w:val="24"/>
          <w:lang w:val="en-CA" w:eastAsia="de-DE"/>
        </w:rPr>
      </w:pPr>
      <w:hyperlink r:id="rId545" w:history="1">
        <w:r w:rsidR="00945610" w:rsidRPr="00774964">
          <w:rPr>
            <w:color w:val="0000FF"/>
            <w:szCs w:val="24"/>
            <w:u w:val="single"/>
            <w:lang w:val="en-CA" w:eastAsia="de-DE"/>
          </w:rPr>
          <w:t>JVET-AO0045</w:t>
        </w:r>
      </w:hyperlink>
      <w:r w:rsidR="00945610"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6868E4" w:rsidP="003C0476">
      <w:pPr>
        <w:pStyle w:val="berschrift9"/>
        <w:rPr>
          <w:szCs w:val="24"/>
          <w:lang w:val="en-CA" w:eastAsia="de-DE"/>
        </w:rPr>
      </w:pPr>
      <w:hyperlink r:id="rId546" w:history="1">
        <w:r w:rsidR="00945610" w:rsidRPr="00774964">
          <w:rPr>
            <w:color w:val="0000FF"/>
            <w:szCs w:val="24"/>
            <w:u w:val="single"/>
            <w:lang w:val="en-CA" w:eastAsia="de-DE"/>
          </w:rPr>
          <w:t>JVET-AO0052</w:t>
        </w:r>
      </w:hyperlink>
      <w:r w:rsidR="00945610" w:rsidRPr="00774964">
        <w:rPr>
          <w:szCs w:val="24"/>
          <w:lang w:val="en-CA" w:eastAsia="de-DE"/>
        </w:rPr>
        <w:t xml:space="preserve"> AHG17/AHG18: Suggested </w:t>
      </w:r>
      <w:proofErr w:type="spellStart"/>
      <w:r w:rsidR="00945610" w:rsidRPr="00774964">
        <w:rPr>
          <w:szCs w:val="24"/>
          <w:lang w:val="en-CA" w:eastAsia="de-DE"/>
        </w:rPr>
        <w:t>CfP</w:t>
      </w:r>
      <w:proofErr w:type="spellEnd"/>
      <w:r w:rsidR="00945610" w:rsidRPr="00774964">
        <w:rPr>
          <w:szCs w:val="24"/>
          <w:lang w:val="en-CA" w:eastAsia="de-DE"/>
        </w:rPr>
        <w:t xml:space="preserve"> text for ultra-low latency and packet loss resilience category [S. </w:t>
      </w:r>
      <w:proofErr w:type="spellStart"/>
      <w:r w:rsidR="00945610" w:rsidRPr="00774964">
        <w:rPr>
          <w:szCs w:val="24"/>
          <w:lang w:val="en-CA" w:eastAsia="de-DE"/>
        </w:rPr>
        <w:t>Ikonin</w:t>
      </w:r>
      <w:proofErr w:type="spellEnd"/>
      <w:r w:rsidR="00945610" w:rsidRPr="00774964">
        <w:rPr>
          <w:szCs w:val="24"/>
          <w:lang w:val="en-CA" w:eastAsia="de-DE"/>
        </w:rPr>
        <w:t>, X. Ma, E. Alshina (Huawei)]</w:t>
      </w:r>
    </w:p>
    <w:p w14:paraId="50546213" w14:textId="77777777"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proofErr w:type="spellStart"/>
      <w:r w:rsidRPr="00774964">
        <w:rPr>
          <w:lang w:val="en-CA" w:eastAsia="de-DE"/>
        </w:rPr>
        <w:t>CfE</w:t>
      </w:r>
      <w:proofErr w:type="spellEnd"/>
      <w:r w:rsidRPr="00774964">
        <w:rPr>
          <w:lang w:val="en-CA" w:eastAsia="de-DE"/>
        </w:rPr>
        <w:t xml:space="preserve"> evaluation </w:t>
      </w:r>
      <w:proofErr w:type="gramStart"/>
      <w:r w:rsidRPr="00774964">
        <w:rPr>
          <w:lang w:val="en-CA" w:eastAsia="de-DE"/>
        </w:rPr>
        <w:t>discussion,  and</w:t>
      </w:r>
      <w:proofErr w:type="gramEnd"/>
      <w:r w:rsidRPr="00774964">
        <w:rPr>
          <w:lang w:val="en-CA" w:eastAsia="de-DE"/>
        </w:rPr>
        <w:t xml:space="preserve">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 xml:space="preserve">It was commented that it would be desirable to have </w:t>
      </w:r>
      <w:proofErr w:type="gramStart"/>
      <w:r w:rsidRPr="00774964">
        <w:rPr>
          <w:lang w:val="en-CA" w:eastAsia="de-DE"/>
        </w:rPr>
        <w:t>more close</w:t>
      </w:r>
      <w:proofErr w:type="gramEnd"/>
      <w:r w:rsidRPr="00774964">
        <w:rPr>
          <w:lang w:val="en-CA" w:eastAsia="de-DE"/>
        </w:rPr>
        <w:t xml:space="preserv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 xml:space="preserve">It was commented that it may be questionable to base the test on specific network conditions (such as </w:t>
      </w:r>
      <w:proofErr w:type="spellStart"/>
      <w:r w:rsidRPr="00774964">
        <w:rPr>
          <w:lang w:val="en-CA" w:eastAsia="de-DE"/>
        </w:rPr>
        <w:t>WiFi</w:t>
      </w:r>
      <w:proofErr w:type="spellEnd"/>
      <w:r w:rsidRPr="00774964">
        <w:rPr>
          <w:lang w:val="en-CA" w:eastAsia="de-DE"/>
        </w:rPr>
        <w:t xml:space="preserve"> and 5G), as those are quickly changing in the real world.</w:t>
      </w:r>
    </w:p>
    <w:p w14:paraId="1B5220A5" w14:textId="461551A8" w:rsidR="00B1532E" w:rsidRPr="00774964" w:rsidRDefault="00B1532E" w:rsidP="003F0282">
      <w:pPr>
        <w:rPr>
          <w:lang w:val="en-CA" w:eastAsia="de-DE"/>
        </w:rPr>
      </w:pPr>
      <w:r w:rsidRPr="00774964">
        <w:rPr>
          <w:lang w:val="en-CA" w:eastAsia="de-DE"/>
        </w:rPr>
        <w:t xml:space="preserve">It was asked if it would be possible to use the same anchors as in the other categories? </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 xml:space="preserve">It was commented that it might overburden the </w:t>
      </w:r>
      <w:proofErr w:type="spellStart"/>
      <w:r w:rsidRPr="00774964">
        <w:rPr>
          <w:lang w:val="en-CA" w:eastAsia="de-DE"/>
        </w:rPr>
        <w:t>CfP</w:t>
      </w:r>
      <w:proofErr w:type="spellEnd"/>
      <w:r w:rsidRPr="00774964">
        <w:rPr>
          <w:lang w:val="en-CA" w:eastAsia="de-DE"/>
        </w:rPr>
        <w:t xml:space="preserve">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lastRenderedPageBreak/>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setup, and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Pr="00774964">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enabsatz"/>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enabsatz"/>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w:t>
      </w:r>
      <w:proofErr w:type="gramStart"/>
      <w:r w:rsidR="00D378B1" w:rsidRPr="00774964">
        <w:rPr>
          <w:lang w:val="en-CA" w:eastAsia="de-DE"/>
        </w:rPr>
        <w:t>comparable</w:t>
      </w:r>
      <w:proofErr w:type="gramEnd"/>
    </w:p>
    <w:p w14:paraId="5539CECE" w14:textId="5FC7D33B" w:rsidR="00745891" w:rsidRPr="00774964" w:rsidRDefault="00D378B1" w:rsidP="00745891">
      <w:pPr>
        <w:pStyle w:val="Listenabsatz"/>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enabsatz"/>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enabsatz"/>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 xml:space="preserve">There was no objection that the topic is important, but various concerns were raised that the state is not mature enough to be included in the </w:t>
      </w:r>
      <w:proofErr w:type="spellStart"/>
      <w:r w:rsidRPr="00774964">
        <w:rPr>
          <w:lang w:val="en-CA" w:eastAsia="de-DE"/>
        </w:rPr>
        <w:t>CfP</w:t>
      </w:r>
      <w:proofErr w:type="spellEnd"/>
      <w:r w:rsidRPr="00774964">
        <w:rPr>
          <w:lang w:val="en-CA" w:eastAsia="de-DE"/>
        </w:rPr>
        <w:t>.</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t>It was asked whether in the context of low latency error resilience is the most important aspect, or if it is also a matter of tool design.</w:t>
      </w:r>
    </w:p>
    <w:p w14:paraId="00C7130D" w14:textId="75D10656" w:rsidR="00E63BAA" w:rsidRPr="00774964" w:rsidRDefault="00E63BAA" w:rsidP="00D378B1">
      <w:pPr>
        <w:rPr>
          <w:lang w:val="en-CA" w:eastAsia="de-DE"/>
        </w:rPr>
      </w:pPr>
      <w:r w:rsidRPr="00774964">
        <w:rPr>
          <w:lang w:val="en-CA" w:eastAsia="de-DE"/>
        </w:rPr>
        <w:t xml:space="preserve">No consensus to have this included in </w:t>
      </w:r>
      <w:proofErr w:type="spellStart"/>
      <w:r w:rsidRPr="00774964">
        <w:rPr>
          <w:lang w:val="en-CA" w:eastAsia="de-DE"/>
        </w:rPr>
        <w:t>CfP</w:t>
      </w:r>
      <w:proofErr w:type="spellEnd"/>
      <w:r w:rsidRPr="00774964">
        <w:rPr>
          <w:lang w:val="en-CA" w:eastAsia="de-DE"/>
        </w:rPr>
        <w:t>.</w:t>
      </w:r>
    </w:p>
    <w:p w14:paraId="0736855F" w14:textId="77777777" w:rsidR="00E63BAA" w:rsidRPr="00774964" w:rsidRDefault="00E63BAA" w:rsidP="00D378B1">
      <w:pPr>
        <w:rPr>
          <w:lang w:val="en-CA" w:eastAsia="de-DE"/>
        </w:rPr>
      </w:pPr>
    </w:p>
    <w:p w14:paraId="33C6FBCA" w14:textId="77777777" w:rsidR="008C6BD7" w:rsidRPr="00774964" w:rsidRDefault="008C6BD7">
      <w:pPr>
        <w:rPr>
          <w:lang w:val="en-CA" w:eastAsia="de-DE"/>
        </w:rPr>
      </w:pPr>
    </w:p>
    <w:p w14:paraId="66928C04" w14:textId="04264071" w:rsidR="00945610" w:rsidRPr="00774964" w:rsidRDefault="006868E4" w:rsidP="003C0476">
      <w:pPr>
        <w:pStyle w:val="berschrift9"/>
        <w:rPr>
          <w:szCs w:val="24"/>
          <w:lang w:val="en-CA" w:eastAsia="de-DE"/>
        </w:rPr>
      </w:pPr>
      <w:hyperlink r:id="rId547" w:history="1">
        <w:r w:rsidR="00945610" w:rsidRPr="00774964">
          <w:rPr>
            <w:color w:val="0000FF"/>
            <w:szCs w:val="24"/>
            <w:u w:val="single"/>
            <w:lang w:val="en-CA" w:eastAsia="de-DE"/>
          </w:rPr>
          <w:t>JVET-AO0130</w:t>
        </w:r>
      </w:hyperlink>
      <w:r w:rsidR="00945610" w:rsidRPr="00774964">
        <w:rPr>
          <w:szCs w:val="24"/>
          <w:lang w:val="en-CA" w:eastAsia="de-DE"/>
        </w:rPr>
        <w:t xml:space="preserve"> [AHG17] Suggestions on Draft </w:t>
      </w:r>
      <w:proofErr w:type="spellStart"/>
      <w:r w:rsidR="00945610" w:rsidRPr="00774964">
        <w:rPr>
          <w:szCs w:val="24"/>
          <w:lang w:val="en-CA" w:eastAsia="de-DE"/>
        </w:rPr>
        <w:t>CfP</w:t>
      </w:r>
      <w:proofErr w:type="spellEnd"/>
      <w:r w:rsidR="00945610" w:rsidRPr="00774964">
        <w:rPr>
          <w:szCs w:val="24"/>
          <w:lang w:val="en-CA" w:eastAsia="de-DE"/>
        </w:rPr>
        <w:t xml:space="preserve">, CTCs and complexity reporting [F. </w:t>
      </w:r>
      <w:proofErr w:type="spellStart"/>
      <w:r w:rsidR="00945610" w:rsidRPr="00774964">
        <w:rPr>
          <w:szCs w:val="24"/>
          <w:lang w:val="en-CA" w:eastAsia="de-DE"/>
        </w:rPr>
        <w:t>Cricri</w:t>
      </w:r>
      <w:proofErr w:type="spellEnd"/>
      <w:r w:rsidR="00945610" w:rsidRPr="00774964">
        <w:rPr>
          <w:szCs w:val="24"/>
          <w:lang w:val="en-CA" w:eastAsia="de-DE"/>
        </w:rPr>
        <w:t xml:space="preserve">, N. Le, L. </w:t>
      </w:r>
      <w:proofErr w:type="spellStart"/>
      <w:r w:rsidR="00945610" w:rsidRPr="00774964">
        <w:rPr>
          <w:szCs w:val="24"/>
          <w:lang w:val="en-CA" w:eastAsia="de-DE"/>
        </w:rPr>
        <w:t>Murn</w:t>
      </w:r>
      <w:proofErr w:type="spellEnd"/>
      <w:r w:rsidR="00945610" w:rsidRPr="00774964">
        <w:rPr>
          <w:szCs w:val="24"/>
          <w:lang w:val="en-CA" w:eastAsia="de-DE"/>
        </w:rPr>
        <w:t xml:space="preserve">, M. </w:t>
      </w:r>
      <w:proofErr w:type="spellStart"/>
      <w:r w:rsidR="00945610" w:rsidRPr="00774964">
        <w:rPr>
          <w:szCs w:val="24"/>
          <w:lang w:val="en-CA" w:eastAsia="de-DE"/>
        </w:rPr>
        <w:t>Pedzisz</w:t>
      </w:r>
      <w:proofErr w:type="spellEnd"/>
      <w:r w:rsidR="00945610" w:rsidRPr="00774964">
        <w:rPr>
          <w:szCs w:val="24"/>
          <w:lang w:val="en-CA" w:eastAsia="de-DE"/>
        </w:rPr>
        <w:t xml:space="preserve">, D. </w:t>
      </w:r>
      <w:proofErr w:type="spellStart"/>
      <w:r w:rsidR="00945610" w:rsidRPr="00774964">
        <w:rPr>
          <w:szCs w:val="24"/>
          <w:lang w:val="en-CA" w:eastAsia="de-DE"/>
        </w:rPr>
        <w:t>Buğdayci</w:t>
      </w:r>
      <w:proofErr w:type="spellEnd"/>
      <w:r w:rsidR="00945610" w:rsidRPr="00774964">
        <w:rPr>
          <w:szCs w:val="24"/>
          <w:lang w:val="en-CA" w:eastAsia="de-DE"/>
        </w:rPr>
        <w:t xml:space="preserve"> </w:t>
      </w:r>
      <w:proofErr w:type="spellStart"/>
      <w:r w:rsidR="00945610" w:rsidRPr="00774964">
        <w:rPr>
          <w:szCs w:val="24"/>
          <w:lang w:val="en-CA" w:eastAsia="de-DE"/>
        </w:rPr>
        <w:t>Sansli</w:t>
      </w:r>
      <w:proofErr w:type="spellEnd"/>
      <w:r w:rsidR="00945610" w:rsidRPr="00774964">
        <w:rPr>
          <w:szCs w:val="24"/>
          <w:lang w:val="en-CA" w:eastAsia="de-DE"/>
        </w:rPr>
        <w:t>, N. Zou, C. Feldmann, H.</w:t>
      </w:r>
      <w:r w:rsidR="009131A4" w:rsidRPr="00774964">
        <w:rPr>
          <w:szCs w:val="24"/>
          <w:lang w:val="en-CA" w:eastAsia="de-DE"/>
        </w:rPr>
        <w:t xml:space="preserve"> </w:t>
      </w:r>
      <w:r w:rsidR="00945610" w:rsidRPr="00774964">
        <w:rPr>
          <w:szCs w:val="24"/>
          <w:lang w:val="en-CA" w:eastAsia="de-DE"/>
        </w:rPr>
        <w:t xml:space="preserve">R. </w:t>
      </w:r>
      <w:proofErr w:type="spellStart"/>
      <w:r w:rsidR="00945610" w:rsidRPr="00774964">
        <w:rPr>
          <w:szCs w:val="24"/>
          <w:lang w:val="en-CA" w:eastAsia="de-DE"/>
        </w:rPr>
        <w:t>Tavakoli</w:t>
      </w:r>
      <w:proofErr w:type="spellEnd"/>
      <w:r w:rsidR="00945610" w:rsidRPr="00774964">
        <w:rPr>
          <w:szCs w:val="24"/>
          <w:lang w:val="en-CA" w:eastAsia="de-DE"/>
        </w:rPr>
        <w:t xml:space="preserve">, M. Santamaria, H. Zhang, J. </w:t>
      </w:r>
      <w:proofErr w:type="spellStart"/>
      <w:r w:rsidR="00945610" w:rsidRPr="00774964">
        <w:rPr>
          <w:szCs w:val="24"/>
          <w:lang w:val="en-CA" w:eastAsia="de-DE"/>
        </w:rPr>
        <w:t>Lainema</w:t>
      </w:r>
      <w:proofErr w:type="spellEnd"/>
      <w:r w:rsidR="00945610" w:rsidRPr="00774964">
        <w:rPr>
          <w:szCs w:val="24"/>
          <w:lang w:val="en-CA" w:eastAsia="de-DE"/>
        </w:rPr>
        <w:t xml:space="preserve">, M. M. </w:t>
      </w:r>
      <w:proofErr w:type="spellStart"/>
      <w:r w:rsidR="00945610" w:rsidRPr="00774964">
        <w:rPr>
          <w:szCs w:val="24"/>
          <w:lang w:val="en-CA" w:eastAsia="de-DE"/>
        </w:rPr>
        <w:t>Hannuksela</w:t>
      </w:r>
      <w:proofErr w:type="spellEnd"/>
      <w:r w:rsidR="00945610" w:rsidRPr="00774964">
        <w:rPr>
          <w:szCs w:val="24"/>
          <w:lang w:val="en-CA" w:eastAsia="de-DE"/>
        </w:rPr>
        <w:t xml:space="preserve"> (Nokia)]</w:t>
      </w:r>
    </w:p>
    <w:p w14:paraId="4133BCA9" w14:textId="42A9B087" w:rsidR="00B2619B" w:rsidRPr="00774964" w:rsidRDefault="00B2619B" w:rsidP="00B2619B">
      <w:pPr>
        <w:rPr>
          <w:lang w:val="en-CA" w:eastAsia="de-DE"/>
        </w:rPr>
      </w:pPr>
      <w:r w:rsidRPr="00774964">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 xml:space="preserve">Various suggestions for clarifications in the complexity reporting template JVET-AN2040, and on including additional objective perceptual metrics (e.g., VMAF, LPIPS) in the draft </w:t>
      </w:r>
      <w:proofErr w:type="spellStart"/>
      <w:r w:rsidRPr="00774964">
        <w:rPr>
          <w:lang w:val="en-CA" w:eastAsia="de-DE"/>
        </w:rPr>
        <w:t>CfP</w:t>
      </w:r>
      <w:proofErr w:type="spellEnd"/>
      <w:r w:rsidRPr="00774964">
        <w:rPr>
          <w:lang w:val="en-CA" w:eastAsia="de-DE"/>
        </w:rPr>
        <w:t>,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2F24BB51" w14:textId="13910AAA" w:rsidR="003B0880" w:rsidRPr="00774964" w:rsidRDefault="003B0880" w:rsidP="00B2619B">
      <w:pPr>
        <w:rPr>
          <w:lang w:val="en-CA" w:eastAsia="de-DE"/>
        </w:rPr>
      </w:pPr>
      <w:r w:rsidRPr="00774964">
        <w:rPr>
          <w:lang w:val="en-CA" w:eastAsia="de-DE"/>
        </w:rPr>
        <w:lastRenderedPageBreak/>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 xml:space="preserve">during </w:t>
      </w:r>
      <w:proofErr w:type="spellStart"/>
      <w:r w:rsidR="00E670EE" w:rsidRPr="00774964">
        <w:rPr>
          <w:lang w:val="en-CA" w:eastAsia="de-DE"/>
        </w:rPr>
        <w:t>CfP</w:t>
      </w:r>
      <w:proofErr w:type="spellEnd"/>
      <w:r w:rsidR="00E670EE" w:rsidRPr="00774964">
        <w:rPr>
          <w:lang w:val="en-CA" w:eastAsia="de-DE"/>
        </w:rPr>
        <w:t xml:space="preserve"> or thereafter is discussed in the contribution.</w:t>
      </w:r>
    </w:p>
    <w:p w14:paraId="18DD0A5F" w14:textId="5AD7892A" w:rsidR="004B2085" w:rsidRPr="00774964" w:rsidRDefault="004B2085" w:rsidP="00B2619B">
      <w:pPr>
        <w:rPr>
          <w:lang w:val="en-CA" w:eastAsia="de-DE"/>
        </w:rPr>
      </w:pPr>
      <w:r w:rsidRPr="00774964">
        <w:rPr>
          <w:lang w:val="en-CA" w:eastAsia="de-DE"/>
        </w:rPr>
        <w:t xml:space="preserve">It was later clarified that the aspects of adding more perceptual metrics and extended training verification at this moment are not sufficiently clear to be included in the draft </w:t>
      </w:r>
      <w:proofErr w:type="spellStart"/>
      <w:r w:rsidRPr="00774964">
        <w:rPr>
          <w:lang w:val="en-CA" w:eastAsia="de-DE"/>
        </w:rPr>
        <w:t>CfP</w:t>
      </w:r>
      <w:proofErr w:type="spellEnd"/>
      <w:r w:rsidRPr="00774964">
        <w:rPr>
          <w:lang w:val="en-CA" w:eastAsia="de-DE"/>
        </w:rPr>
        <w:t>.</w:t>
      </w:r>
    </w:p>
    <w:p w14:paraId="1F1265C6" w14:textId="3D1D4A8E" w:rsidR="00945610" w:rsidRPr="0080354D" w:rsidRDefault="006868E4" w:rsidP="003C0476">
      <w:pPr>
        <w:pStyle w:val="berschrift9"/>
        <w:rPr>
          <w:lang w:val="en-CA"/>
        </w:rPr>
      </w:pPr>
      <w:hyperlink r:id="rId548" w:history="1">
        <w:r w:rsidR="00945610" w:rsidRPr="0080354D">
          <w:rPr>
            <w:color w:val="0000FF"/>
            <w:u w:val="single"/>
            <w:lang w:val="en-CA"/>
          </w:rPr>
          <w:t>JVET-AO0135</w:t>
        </w:r>
      </w:hyperlink>
      <w:r w:rsidR="00945610" w:rsidRPr="0080354D">
        <w:rPr>
          <w:lang w:val="en-CA"/>
        </w:rPr>
        <w:t xml:space="preserve"> [AHG17] Comments on draft </w:t>
      </w:r>
      <w:proofErr w:type="spellStart"/>
      <w:r w:rsidR="00945610" w:rsidRPr="0080354D">
        <w:rPr>
          <w:lang w:val="en-CA"/>
        </w:rPr>
        <w:t>CfP</w:t>
      </w:r>
      <w:proofErr w:type="spellEnd"/>
      <w:r w:rsidR="00945610" w:rsidRPr="0080354D">
        <w:rPr>
          <w:lang w:val="en-CA"/>
        </w:rPr>
        <w:t xml:space="preserve"> [E. François, F. Bossen, F. Le </w:t>
      </w:r>
      <w:proofErr w:type="spellStart"/>
      <w:r w:rsidR="00045078" w:rsidRPr="0080354D">
        <w:rPr>
          <w:lang w:val="en-CA"/>
        </w:rPr>
        <w:t>Léannec</w:t>
      </w:r>
      <w:proofErr w:type="spellEnd"/>
      <w:r w:rsidR="00945610" w:rsidRPr="0080354D">
        <w:rPr>
          <w:lang w:val="en-CA"/>
        </w:rPr>
        <w:t>, F. Galpin, K. Naser, T. Poirier (</w:t>
      </w:r>
      <w:proofErr w:type="spellStart"/>
      <w:r w:rsidR="00945610" w:rsidRPr="0080354D">
        <w:rPr>
          <w:lang w:val="en-CA"/>
        </w:rPr>
        <w:t>InterDigital</w:t>
      </w:r>
      <w:proofErr w:type="spellEnd"/>
      <w:r w:rsidR="00945610" w:rsidRPr="0080354D">
        <w:rPr>
          <w:lang w:val="en-CA"/>
        </w:rPr>
        <w:t>)]</w:t>
      </w:r>
    </w:p>
    <w:p w14:paraId="76EC79CF" w14:textId="77777777" w:rsidR="00DA04FC" w:rsidRPr="00774964" w:rsidRDefault="00DA04FC" w:rsidP="00DA04FC">
      <w:pPr>
        <w:rPr>
          <w:lang w:val="en-CA" w:eastAsia="de-DE"/>
        </w:rPr>
      </w:pPr>
      <w:r w:rsidRPr="00774964">
        <w:rPr>
          <w:lang w:val="en-CA" w:eastAsia="de-DE"/>
        </w:rPr>
        <w:t xml:space="preserve">This contribution provides comments related to the draft </w:t>
      </w:r>
      <w:proofErr w:type="spellStart"/>
      <w:r w:rsidRPr="00774964">
        <w:rPr>
          <w:lang w:val="en-CA" w:eastAsia="de-DE"/>
        </w:rPr>
        <w:t>CfP</w:t>
      </w:r>
      <w:proofErr w:type="spellEnd"/>
      <w:r w:rsidRPr="00774964">
        <w:rPr>
          <w:lang w:val="en-CA" w:eastAsia="de-DE"/>
        </w:rPr>
        <w:t xml:space="preserve"> document (JVET-AO0045). Based on an analysis of the </w:t>
      </w:r>
      <w:proofErr w:type="spellStart"/>
      <w:r w:rsidRPr="00774964">
        <w:rPr>
          <w:lang w:val="en-CA" w:eastAsia="de-DE"/>
        </w:rPr>
        <w:t>CfE</w:t>
      </w:r>
      <w:proofErr w:type="spellEnd"/>
      <w:r w:rsidRPr="00774964">
        <w:rPr>
          <w:lang w:val="en-CA" w:eastAsia="de-DE"/>
        </w:rPr>
        <w:t xml:space="preserve"> results, sequences and bitrates changes are suggested. Additionally, the following points are discussed:</w:t>
      </w:r>
    </w:p>
    <w:p w14:paraId="6909E438" w14:textId="77777777" w:rsidR="00DA04FC" w:rsidRPr="00774964" w:rsidRDefault="00DA04FC" w:rsidP="00DA04FC">
      <w:pPr>
        <w:numPr>
          <w:ilvl w:val="0"/>
          <w:numId w:val="107"/>
        </w:numPr>
        <w:rPr>
          <w:lang w:val="en-CA" w:eastAsia="de-DE"/>
        </w:rPr>
      </w:pPr>
      <w:r w:rsidRPr="00774964">
        <w:rPr>
          <w:lang w:val="en-CA" w:eastAsia="de-DE"/>
        </w:rPr>
        <w:t xml:space="preserve">Proposed refinement to section 4.1 of the draft </w:t>
      </w:r>
      <w:proofErr w:type="spellStart"/>
      <w:r w:rsidRPr="00774964">
        <w:rPr>
          <w:lang w:val="en-CA" w:eastAsia="de-DE"/>
        </w:rPr>
        <w:t>CfP</w:t>
      </w:r>
      <w:proofErr w:type="spellEnd"/>
      <w:r w:rsidRPr="00774964">
        <w:rPr>
          <w:lang w:val="en-CA" w:eastAsia="de-DE"/>
        </w:rPr>
        <w:t xml:space="preserve"> document related to quantization constraints. </w:t>
      </w:r>
    </w:p>
    <w:p w14:paraId="3B853972" w14:textId="77777777" w:rsidR="00DA04FC" w:rsidRPr="00774964" w:rsidRDefault="00DA04FC" w:rsidP="00DA04FC">
      <w:pPr>
        <w:numPr>
          <w:ilvl w:val="0"/>
          <w:numId w:val="107"/>
        </w:numPr>
        <w:rPr>
          <w:lang w:val="en-CA" w:eastAsia="de-DE"/>
        </w:rPr>
      </w:pPr>
      <w:r w:rsidRPr="00774964">
        <w:rPr>
          <w:lang w:val="en-CA" w:eastAsia="de-DE"/>
        </w:rPr>
        <w:t xml:space="preserve">Request to keep 3 operation points (x0.2, x1 and x5 VTM encoding runtime) in the constrained category. </w:t>
      </w:r>
    </w:p>
    <w:p w14:paraId="00F9A2FC" w14:textId="77777777" w:rsidR="00DA04FC" w:rsidRPr="00774964" w:rsidRDefault="00DA04FC" w:rsidP="00DA04FC">
      <w:pPr>
        <w:numPr>
          <w:ilvl w:val="0"/>
          <w:numId w:val="107"/>
        </w:numPr>
        <w:rPr>
          <w:lang w:val="en-CA" w:eastAsia="de-DE"/>
        </w:rPr>
      </w:pPr>
      <w:r w:rsidRPr="00774964">
        <w:rPr>
          <w:lang w:val="en-CA" w:eastAsia="de-DE"/>
        </w:rPr>
        <w:t xml:space="preserve">Request to separately report in a summary table BD-rates with </w:t>
      </w:r>
      <w:proofErr w:type="spellStart"/>
      <w:r w:rsidRPr="00774964">
        <w:rPr>
          <w:lang w:val="en-CA" w:eastAsia="de-DE"/>
        </w:rPr>
        <w:t>wPSNR</w:t>
      </w:r>
      <w:proofErr w:type="spellEnd"/>
      <w:r w:rsidRPr="00774964">
        <w:rPr>
          <w:lang w:val="en-CA" w:eastAsia="de-DE"/>
        </w:rPr>
        <w:t xml:space="preserve"> for HDR PQ content and PSNR for HDR HLG content. </w:t>
      </w:r>
    </w:p>
    <w:p w14:paraId="03EE457D" w14:textId="77777777" w:rsidR="00DA04FC" w:rsidRPr="00774964" w:rsidRDefault="00DA04FC" w:rsidP="00DA04FC">
      <w:pPr>
        <w:numPr>
          <w:ilvl w:val="0"/>
          <w:numId w:val="107"/>
        </w:numPr>
        <w:rPr>
          <w:lang w:val="en-CA" w:eastAsia="de-DE"/>
        </w:rPr>
      </w:pPr>
      <w:r w:rsidRPr="00774964">
        <w:rPr>
          <w:lang w:val="en-CA" w:eastAsia="de-DE"/>
        </w:rPr>
        <w:t xml:space="preserve">Recommendation to jointly work on a commonly agreed objective YUV metric that should be reported in the </w:t>
      </w:r>
      <w:proofErr w:type="spellStart"/>
      <w:r w:rsidRPr="00774964">
        <w:rPr>
          <w:lang w:val="en-CA" w:eastAsia="de-DE"/>
        </w:rPr>
        <w:t>CfP</w:t>
      </w:r>
      <w:proofErr w:type="spellEnd"/>
      <w:r w:rsidRPr="00774964">
        <w:rPr>
          <w:lang w:val="en-CA" w:eastAsia="de-DE"/>
        </w:rPr>
        <w:t xml:space="preserve">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 xml:space="preserve">It was commented that Beatriz might also be a candidate for replacement, with relatively low rate and good benefit of RPR. However, the quality at lowest rate point appears appropriate from the </w:t>
      </w:r>
      <w:proofErr w:type="spellStart"/>
      <w:r w:rsidRPr="00774964">
        <w:rPr>
          <w:lang w:val="en-CA" w:eastAsia="de-DE"/>
        </w:rPr>
        <w:t>CfE</w:t>
      </w:r>
      <w:proofErr w:type="spellEnd"/>
      <w:r w:rsidRPr="00774964">
        <w:rPr>
          <w:lang w:val="en-CA" w:eastAsia="de-DE"/>
        </w:rPr>
        <w:t>.</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 xml:space="preserve">Comments on Draft </w:t>
      </w:r>
      <w:proofErr w:type="spellStart"/>
      <w:r w:rsidRPr="00774964">
        <w:rPr>
          <w:lang w:val="en-CA" w:eastAsia="de-DE"/>
        </w:rPr>
        <w:t>CfP</w:t>
      </w:r>
      <w:proofErr w:type="spellEnd"/>
      <w:r w:rsidRPr="00774964">
        <w:rPr>
          <w:lang w:val="en-CA" w:eastAsia="de-DE"/>
        </w:rPr>
        <w:t>:</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77777777" w:rsidR="008E1AE0" w:rsidRPr="00774964" w:rsidRDefault="008E1AE0" w:rsidP="008E1AE0">
      <w:pPr>
        <w:rPr>
          <w:lang w:val="en-CA" w:eastAsia="de-DE"/>
        </w:rPr>
      </w:pPr>
      <w:r w:rsidRPr="00774964">
        <w:rPr>
          <w:lang w:val="en-CA" w:eastAsia="de-DE"/>
        </w:rPr>
        <w:lastRenderedPageBreak/>
        <w:t xml:space="preserve">In Section 4.1 of the Draft </w:t>
      </w:r>
      <w:proofErr w:type="spellStart"/>
      <w:r w:rsidRPr="00774964">
        <w:rPr>
          <w:lang w:val="en-CA" w:eastAsia="de-DE"/>
        </w:rPr>
        <w:t>CfP</w:t>
      </w:r>
      <w:proofErr w:type="spellEnd"/>
      <w:r w:rsidRPr="00774964">
        <w:rPr>
          <w:lang w:val="en-CA" w:eastAsia="de-DE"/>
        </w:rPr>
        <w:t>, we suggest being more specific in the following sentence:</w:t>
      </w:r>
    </w:p>
    <w:p w14:paraId="435A0E0F" w14:textId="77777777" w:rsidR="008E1AE0" w:rsidRPr="0080354D" w:rsidRDefault="008E1AE0" w:rsidP="008E1AE0">
      <w:pPr>
        <w:numPr>
          <w:ilvl w:val="0"/>
          <w:numId w:val="108"/>
        </w:numPr>
        <w:tabs>
          <w:tab w:val="left" w:pos="720"/>
        </w:tabs>
        <w:rPr>
          <w:lang w:val="en-CA" w:eastAsia="de-DE"/>
        </w:rPr>
      </w:pPr>
      <w:r w:rsidRPr="0080354D">
        <w:rPr>
          <w:lang w:val="en-CA" w:eastAsia="de-DE"/>
        </w:rPr>
        <w:t xml:space="preserve">Quantization settings should be kept static. When a change of quantization is used it shall be described. </w:t>
      </w:r>
    </w:p>
    <w:p w14:paraId="70DA3548" w14:textId="77777777" w:rsidR="008E1AE0" w:rsidRPr="0080354D" w:rsidRDefault="008E1AE0" w:rsidP="008E1AE0">
      <w:pPr>
        <w:rPr>
          <w:lang w:val="en-CA" w:eastAsia="de-DE"/>
        </w:rPr>
      </w:pPr>
      <w:r w:rsidRPr="00774964">
        <w:rPr>
          <w:lang w:val="en-CA" w:eastAsia="de-DE"/>
        </w:rPr>
        <w:t xml:space="preserve">We suggest asking proponents to describe the </w:t>
      </w:r>
      <w:r w:rsidRPr="0080354D">
        <w:rPr>
          <w:lang w:val="en-CA" w:eastAsia="de-DE"/>
        </w:rPr>
        <w:t>Quantization settings within the GOP (</w:t>
      </w:r>
      <w:proofErr w:type="gramStart"/>
      <w:r w:rsidRPr="0080354D">
        <w:rPr>
          <w:lang w:val="en-CA" w:eastAsia="de-DE"/>
        </w:rPr>
        <w:t>e.g.</w:t>
      </w:r>
      <w:proofErr w:type="gramEnd"/>
      <w:r w:rsidRPr="0080354D">
        <w:rPr>
          <w:lang w:val="en-CA" w:eastAsia="de-DE"/>
        </w:rPr>
        <w:t xml:space="preserve"> QP deltas per </w:t>
      </w:r>
      <w:proofErr w:type="spellStart"/>
      <w:r w:rsidRPr="0080354D">
        <w:rPr>
          <w:lang w:val="en-CA" w:eastAsia="de-DE"/>
        </w:rPr>
        <w:t>TiD</w:t>
      </w:r>
      <w:proofErr w:type="spellEnd"/>
      <w:r w:rsidRPr="0080354D">
        <w:rPr>
          <w:lang w:val="en-CA" w:eastAsia="de-DE"/>
        </w:rPr>
        <w:t xml:space="preserve">), and within the picture. </w:t>
      </w:r>
    </w:p>
    <w:p w14:paraId="7E3AF135" w14:textId="77777777" w:rsidR="008E1AE0" w:rsidRPr="00774964" w:rsidRDefault="008E1AE0" w:rsidP="008E1AE0">
      <w:pPr>
        <w:rPr>
          <w:lang w:val="en-CA" w:eastAsia="de-DE"/>
        </w:rPr>
      </w:pPr>
      <w:r w:rsidRPr="0080354D">
        <w:rPr>
          <w:lang w:val="en-CA" w:eastAsia="de-DE"/>
        </w:rPr>
        <w:t xml:space="preserve">We also </w:t>
      </w:r>
      <w:r w:rsidRPr="00774964">
        <w:rPr>
          <w:lang w:val="en-CA" w:eastAsia="de-DE"/>
        </w:rPr>
        <w:t xml:space="preserve">suggest asking proponents to describe the way </w:t>
      </w:r>
      <w:r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7777777" w:rsidR="008E1AE0" w:rsidRPr="00774964" w:rsidRDefault="008E1AE0" w:rsidP="008E1AE0">
      <w:pPr>
        <w:rPr>
          <w:lang w:val="en-CA" w:eastAsia="de-DE"/>
        </w:rPr>
      </w:pPr>
      <w:r w:rsidRPr="00774964">
        <w:rPr>
          <w:lang w:val="en-CA" w:eastAsia="de-DE"/>
        </w:rPr>
        <w:t xml:space="preserve">It is important to consider more than 2 operation points, as used during the </w:t>
      </w:r>
      <w:proofErr w:type="spellStart"/>
      <w:r w:rsidRPr="00774964">
        <w:rPr>
          <w:lang w:val="en-CA" w:eastAsia="de-DE"/>
        </w:rPr>
        <w:t>CfE</w:t>
      </w:r>
      <w:proofErr w:type="spellEnd"/>
      <w:r w:rsidRPr="00774964">
        <w:rPr>
          <w:lang w:val="en-CA" w:eastAsia="de-DE"/>
        </w:rPr>
        <w:t xml:space="preserve"> process. This is to have a good understanding of a coding solution’s behaviour across different complexity points. Limiting to only 2 operation points would not give enough information. It is also important </w:t>
      </w:r>
      <w:r w:rsidRPr="0080354D">
        <w:rPr>
          <w:lang w:val="en-CA"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0354D" w:rsidRDefault="008E1AE0" w:rsidP="008E1AE0">
      <w:pPr>
        <w:rPr>
          <w:lang w:val="en-CA" w:eastAsia="de-DE"/>
        </w:rPr>
      </w:pPr>
      <w:r w:rsidRPr="00774964">
        <w:rPr>
          <w:lang w:val="en-CA" w:eastAsia="de-DE"/>
        </w:rPr>
        <w:t xml:space="preserve">For practical evaluation, we suggest keeping the 3 </w:t>
      </w:r>
      <w:r w:rsidRPr="0080354D">
        <w:rPr>
          <w:lang w:val="en-CA" w:eastAsia="de-DE"/>
        </w:rPr>
        <w:t xml:space="preserve">encoder run time targets defined in the </w:t>
      </w:r>
      <w:proofErr w:type="spellStart"/>
      <w:r w:rsidRPr="0080354D">
        <w:rPr>
          <w:lang w:val="en-CA" w:eastAsia="de-DE"/>
        </w:rPr>
        <w:t>CfP</w:t>
      </w:r>
      <w:proofErr w:type="spellEnd"/>
      <w:r w:rsidRPr="0080354D">
        <w:rPr>
          <w:lang w:val="en-CA" w:eastAsia="de-DE"/>
        </w:rPr>
        <w:t xml:space="preserve">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5850FF28" w14:textId="77777777" w:rsidR="008E1AE0" w:rsidRPr="0080354D" w:rsidRDefault="008E1AE0" w:rsidP="008E1AE0">
      <w:pPr>
        <w:numPr>
          <w:ilvl w:val="0"/>
          <w:numId w:val="109"/>
        </w:numPr>
        <w:rPr>
          <w:lang w:val="en-CA" w:eastAsia="de-DE"/>
        </w:rPr>
      </w:pPr>
      <w:r w:rsidRPr="0080354D">
        <w:rPr>
          <w:lang w:val="en-CA" w:eastAsia="de-DE"/>
        </w:rPr>
        <w:t xml:space="preserve">About same (100%) as the encoder run time of the VTM anchor </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77777777" w:rsidR="008E1AE0" w:rsidRPr="00774964" w:rsidRDefault="008E1AE0" w:rsidP="008E1AE0">
      <w:pPr>
        <w:rPr>
          <w:lang w:val="en-CA" w:eastAsia="de-DE"/>
        </w:rPr>
      </w:pPr>
      <w:r w:rsidRPr="00774964">
        <w:rPr>
          <w:lang w:val="en-CA" w:eastAsia="de-DE"/>
        </w:rPr>
        <w:t>We also suggest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06CBD9AC" w14:textId="40F77DF6" w:rsidR="008F4A8A" w:rsidRPr="00774964" w:rsidRDefault="008F4A8A" w:rsidP="008E1AE0">
      <w:pPr>
        <w:rPr>
          <w:lang w:val="en-CA" w:eastAsia="de-DE"/>
        </w:rPr>
      </w:pPr>
      <w:r w:rsidRPr="00774964">
        <w:rPr>
          <w:lang w:val="en-CA" w:eastAsia="de-DE"/>
        </w:rPr>
        <w:t xml:space="preserve">It was clarified that having three points is reasonable to recognize trends. </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w:t>
      </w:r>
      <w:proofErr w:type="spellStart"/>
      <w:r w:rsidRPr="00774964">
        <w:rPr>
          <w:lang w:val="en-CA" w:eastAsia="de-DE"/>
        </w:rPr>
        <w:t>CfP</w:t>
      </w:r>
      <w:proofErr w:type="spellEnd"/>
      <w:r w:rsidRPr="00774964">
        <w:rPr>
          <w:lang w:val="en-CA" w:eastAsia="de-DE"/>
        </w:rPr>
        <w:t xml:space="preserve">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5EE73264" w14:textId="77777777" w:rsidR="008E1AE0" w:rsidRPr="0080354D"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 xml:space="preserve">HDR metrics </w:t>
      </w:r>
    </w:p>
    <w:p w14:paraId="66850868" w14:textId="77777777" w:rsidR="008E1AE0" w:rsidRPr="00774964" w:rsidRDefault="008E1AE0" w:rsidP="008E1AE0">
      <w:pPr>
        <w:rPr>
          <w:lang w:val="en-CA" w:eastAsia="de-DE"/>
        </w:rPr>
      </w:pPr>
      <w:r w:rsidRPr="00774964">
        <w:rPr>
          <w:lang w:val="en-CA" w:eastAsia="de-DE"/>
        </w:rPr>
        <w:t xml:space="preserve">We suggest that </w:t>
      </w:r>
      <w:proofErr w:type="spellStart"/>
      <w:r w:rsidRPr="00774964">
        <w:rPr>
          <w:lang w:val="en-CA" w:eastAsia="de-DE"/>
        </w:rPr>
        <w:t>wPSNR</w:t>
      </w:r>
      <w:proofErr w:type="spellEnd"/>
      <w:r w:rsidRPr="00774964">
        <w:rPr>
          <w:lang w:val="en-CA" w:eastAsia="de-DE"/>
        </w:rPr>
        <w:t xml:space="preserve"> shall be reported for HDR PQ content and PSNR shall be reported for HDR HLG content. The average gain for each of these HDR categories should be separately reported in a summary table.</w:t>
      </w:r>
    </w:p>
    <w:p w14:paraId="18A07512" w14:textId="77777777" w:rsidR="008E1AE0" w:rsidRPr="00774964" w:rsidRDefault="008E1AE0" w:rsidP="008E1AE0">
      <w:pPr>
        <w:rPr>
          <w:lang w:val="en-CA" w:eastAsia="de-DE"/>
        </w:rPr>
      </w:pPr>
    </w:p>
    <w:p w14:paraId="5EB7ED9B" w14:textId="77777777" w:rsidR="008E1AE0" w:rsidRPr="0080354D"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 xml:space="preserve">YUV metrics </w:t>
      </w:r>
    </w:p>
    <w:p w14:paraId="51234ABE" w14:textId="77777777" w:rsidR="008E1AE0" w:rsidRPr="00774964" w:rsidRDefault="008E1AE0" w:rsidP="008E1AE0">
      <w:pPr>
        <w:rPr>
          <w:lang w:val="en-CA" w:eastAsia="de-DE"/>
        </w:rPr>
      </w:pPr>
      <w:r w:rsidRPr="00774964">
        <w:rPr>
          <w:lang w:val="en-CA" w:eastAsia="de-DE"/>
        </w:rPr>
        <w:t xml:space="preserve">We suggest to jointly work on a commonly agreed objective YUV metric. If we succeed in defining this metric, we suggest including it in </w:t>
      </w:r>
      <w:proofErr w:type="spellStart"/>
      <w:r w:rsidRPr="00774964">
        <w:rPr>
          <w:lang w:val="en-CA" w:eastAsia="de-DE"/>
        </w:rPr>
        <w:t>CfP</w:t>
      </w:r>
      <w:proofErr w:type="spellEnd"/>
      <w:r w:rsidRPr="00774964">
        <w:rPr>
          <w:lang w:val="en-CA" w:eastAsia="de-DE"/>
        </w:rPr>
        <w:t xml:space="preserve"> submissions.</w:t>
      </w:r>
    </w:p>
    <w:p w14:paraId="51F74964" w14:textId="77777777" w:rsidR="008E1AE0" w:rsidRPr="00774964" w:rsidRDefault="008E1AE0" w:rsidP="008E1AE0">
      <w:pPr>
        <w:rPr>
          <w:lang w:val="en-CA" w:eastAsia="de-DE"/>
        </w:rPr>
      </w:pPr>
      <w:r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605D86A" w:rsidR="00314DF4" w:rsidRPr="00774964" w:rsidRDefault="00314DF4" w:rsidP="003F0282">
      <w:pPr>
        <w:rPr>
          <w:lang w:val="en-CA" w:eastAsia="de-DE"/>
        </w:rPr>
      </w:pPr>
      <w:r w:rsidRPr="00774964">
        <w:rPr>
          <w:lang w:val="en-CA" w:eastAsia="de-DE"/>
        </w:rPr>
        <w:t>Weighted average of BD rate appears inappropriate.</w:t>
      </w:r>
    </w:p>
    <w:p w14:paraId="350F55E8" w14:textId="231C6E87" w:rsidR="00314DF4" w:rsidRPr="00774964" w:rsidRDefault="00314DF4" w:rsidP="003F0282">
      <w:pPr>
        <w:rPr>
          <w:lang w:val="en-CA" w:eastAsia="de-DE"/>
        </w:rPr>
      </w:pPr>
      <w:r w:rsidRPr="00774964">
        <w:rPr>
          <w:lang w:val="en-CA" w:eastAsia="de-DE"/>
        </w:rPr>
        <w:t>It was commented that one problem on weighted averages of PSNR is the sequence dependency. Weighted MSE may be more consistent.</w:t>
      </w:r>
    </w:p>
    <w:p w14:paraId="436CD91E" w14:textId="77777777" w:rsidR="00314DF4" w:rsidRPr="00774964" w:rsidRDefault="00314DF4" w:rsidP="003F0282">
      <w:pPr>
        <w:rPr>
          <w:lang w:val="en-CA" w:eastAsia="de-DE"/>
        </w:rPr>
      </w:pPr>
    </w:p>
    <w:p w14:paraId="5D00FE2A" w14:textId="77777777" w:rsidR="008E1AE0" w:rsidRPr="0080354D" w:rsidRDefault="008E1AE0" w:rsidP="008E1AE0">
      <w:pPr>
        <w:rPr>
          <w:b/>
          <w:bCs/>
          <w:lang w:val="en-CA" w:eastAsia="de-DE"/>
        </w:rPr>
      </w:pPr>
      <w:r w:rsidRPr="00774964">
        <w:rPr>
          <w:b/>
          <w:bCs/>
          <w:lang w:val="en-CA" w:eastAsia="de-DE"/>
        </w:rPr>
        <w:lastRenderedPageBreak/>
        <w:t>Comment 5 – about avoiding over-fitting</w:t>
      </w:r>
      <w:r w:rsidRPr="0080354D">
        <w:rPr>
          <w:b/>
          <w:bCs/>
          <w:lang w:val="en-CA" w:eastAsia="de-DE"/>
        </w:rPr>
        <w:t xml:space="preserve"> </w:t>
      </w:r>
    </w:p>
    <w:p w14:paraId="0A238434" w14:textId="77777777" w:rsidR="008E1AE0" w:rsidRPr="00774964" w:rsidRDefault="008E1AE0" w:rsidP="008E1AE0">
      <w:pPr>
        <w:rPr>
          <w:lang w:val="en-CA" w:eastAsia="de-DE"/>
        </w:rPr>
      </w:pPr>
      <w:r w:rsidRPr="00774964">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774964" w:rsidRDefault="008E1AE0" w:rsidP="008E1AE0">
      <w:pPr>
        <w:rPr>
          <w:lang w:val="en-CA" w:eastAsia="de-DE"/>
        </w:rPr>
      </w:pPr>
      <w:r w:rsidRPr="00774964">
        <w:rPr>
          <w:lang w:val="en-CA" w:eastAsia="de-DE"/>
        </w:rPr>
        <w:t xml:space="preserve">An alternative approach is to consider a more comprehensive test set, made of a set of full-length sequences to be used for visual evaluation (as currently considered in the draft </w:t>
      </w:r>
      <w:proofErr w:type="spellStart"/>
      <w:r w:rsidRPr="00774964">
        <w:rPr>
          <w:lang w:val="en-CA" w:eastAsia="de-DE"/>
        </w:rPr>
        <w:t>CfP</w:t>
      </w:r>
      <w:proofErr w:type="spellEnd"/>
      <w:r w:rsidRPr="00774964">
        <w:rPr>
          <w:lang w:val="en-CA" w:eastAsia="de-DE"/>
        </w:rPr>
        <w:t>),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774964" w:rsidRDefault="008E1AE0" w:rsidP="008E1AE0">
      <w:pPr>
        <w:rPr>
          <w:lang w:val="en-CA" w:eastAsia="de-DE"/>
        </w:rPr>
      </w:pPr>
      <w:r w:rsidRPr="00774964">
        <w:rPr>
          <w:lang w:val="en-CA" w:eastAsia="de-DE"/>
        </w:rPr>
        <w:t xml:space="preserve">Such an approach may be more practical after the </w:t>
      </w:r>
      <w:proofErr w:type="spellStart"/>
      <w:r w:rsidRPr="00774964">
        <w:rPr>
          <w:lang w:val="en-CA" w:eastAsia="de-DE"/>
        </w:rPr>
        <w:t>CfP</w:t>
      </w:r>
      <w:proofErr w:type="spellEnd"/>
      <w:r w:rsidRPr="00774964">
        <w:rPr>
          <w:lang w:val="en-CA" w:eastAsia="de-DE"/>
        </w:rPr>
        <w:t xml:space="preserve"> phase when core experiments are established for the standard development phase. Indeed, it does not require a neutral entity to maintain a separate set of sequences and to conduct cross-checks.</w:t>
      </w:r>
    </w:p>
    <w:p w14:paraId="7701CF03" w14:textId="77777777" w:rsidR="008E1AE0" w:rsidRPr="00774964" w:rsidRDefault="008E1AE0" w:rsidP="008E1AE0">
      <w:pPr>
        <w:rPr>
          <w:lang w:val="en-CA" w:eastAsia="de-DE"/>
        </w:rPr>
      </w:pPr>
      <w:r w:rsidRPr="00774964">
        <w:rPr>
          <w:lang w:val="en-CA" w:eastAsia="de-DE"/>
        </w:rPr>
        <w:t>Note that this approach would not preclude to test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61EA472B" w:rsidR="000B39B9" w:rsidRPr="00774964" w:rsidRDefault="000B39B9" w:rsidP="003F0282">
      <w:pPr>
        <w:rPr>
          <w:lang w:val="en-CA" w:eastAsia="de-DE"/>
        </w:rPr>
      </w:pPr>
      <w:r w:rsidRPr="000466A6">
        <w:rPr>
          <w:lang w:val="en-CA" w:eastAsia="de-DE"/>
          <w:rPrChange w:id="152" w:author="Jens-Rainer Ohm" w:date="2026-02-11T16:02:00Z">
            <w:rPr>
              <w:highlight w:val="yellow"/>
              <w:lang w:val="en-CA" w:eastAsia="de-DE"/>
            </w:rPr>
          </w:rPrChange>
        </w:rPr>
        <w:t>It was agreed</w:t>
      </w:r>
      <w:r w:rsidRPr="00774964">
        <w:rPr>
          <w:lang w:val="en-CA" w:eastAsia="de-DE"/>
        </w:rPr>
        <w:t xml:space="preserve"> to leave the range of run time targets in 5.3 of the </w:t>
      </w:r>
      <w:proofErr w:type="spellStart"/>
      <w:r w:rsidRPr="00774964">
        <w:rPr>
          <w:lang w:val="en-CA" w:eastAsia="de-DE"/>
        </w:rPr>
        <w:t>CfP</w:t>
      </w:r>
      <w:proofErr w:type="spellEnd"/>
      <w:r w:rsidRPr="00774964">
        <w:rPr>
          <w:lang w:val="en-CA" w:eastAsia="de-DE"/>
        </w:rPr>
        <w:t xml:space="preserve"> draft as it is, </w:t>
      </w:r>
      <w:proofErr w:type="gramStart"/>
      <w:r w:rsidRPr="00774964">
        <w:rPr>
          <w:lang w:val="en-CA" w:eastAsia="de-DE"/>
        </w:rPr>
        <w:t>i.e.</w:t>
      </w:r>
      <w:proofErr w:type="gramEnd"/>
      <w:r w:rsidRPr="00774964">
        <w:rPr>
          <w:lang w:val="en-CA" w:eastAsia="de-DE"/>
        </w:rPr>
        <w:t xml:space="preserv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6868E4" w:rsidP="003C0476">
      <w:pPr>
        <w:pStyle w:val="berschrift9"/>
        <w:rPr>
          <w:szCs w:val="24"/>
          <w:lang w:val="en-CA" w:eastAsia="de-DE"/>
        </w:rPr>
      </w:pPr>
      <w:hyperlink r:id="rId550" w:history="1">
        <w:r w:rsidR="00945610" w:rsidRPr="00774964">
          <w:rPr>
            <w:color w:val="0000FF"/>
            <w:szCs w:val="24"/>
            <w:u w:val="single"/>
            <w:lang w:val="en-CA" w:eastAsia="de-DE"/>
          </w:rPr>
          <w:t>JVET-AO0238</w:t>
        </w:r>
      </w:hyperlink>
      <w:r w:rsidR="00945610" w:rsidRPr="00774964">
        <w:rPr>
          <w:szCs w:val="24"/>
          <w:lang w:val="en-CA" w:eastAsia="de-DE"/>
        </w:rPr>
        <w:t xml:space="preserve"> </w:t>
      </w:r>
      <w:r w:rsidR="00780C98" w:rsidRPr="00774964">
        <w:rPr>
          <w:szCs w:val="24"/>
          <w:lang w:val="en-CA" w:eastAsia="de-DE"/>
        </w:rPr>
        <w:t xml:space="preserve">Comments on the Draft </w:t>
      </w:r>
      <w:proofErr w:type="spellStart"/>
      <w:r w:rsidR="00780C98" w:rsidRPr="00774964">
        <w:rPr>
          <w:szCs w:val="24"/>
          <w:lang w:val="en-CA" w:eastAsia="de-DE"/>
        </w:rPr>
        <w:t>CfP</w:t>
      </w:r>
      <w:proofErr w:type="spellEnd"/>
      <w:r w:rsidR="00780C98" w:rsidRPr="00774964">
        <w:rPr>
          <w:szCs w:val="24"/>
          <w:lang w:val="en-CA" w:eastAsia="de-DE"/>
        </w:rPr>
        <w:t xml:space="preserve"> Document Regarding Potential Significant Variability in Decoding Time</w:t>
      </w:r>
      <w:r w:rsidR="00945610" w:rsidRPr="00774964">
        <w:rPr>
          <w:szCs w:val="24"/>
          <w:lang w:val="en-CA" w:eastAsia="de-DE"/>
        </w:rPr>
        <w:t xml:space="preserve"> [K.-W. Liang, T. </w:t>
      </w:r>
      <w:proofErr w:type="spellStart"/>
      <w:r w:rsidR="00945610" w:rsidRPr="00774964">
        <w:rPr>
          <w:szCs w:val="24"/>
          <w:lang w:val="en-CA" w:eastAsia="de-DE"/>
        </w:rPr>
        <w:t>Ikai</w:t>
      </w:r>
      <w:proofErr w:type="spellEnd"/>
      <w:r w:rsidR="00945610" w:rsidRPr="00774964">
        <w:rPr>
          <w:szCs w:val="24"/>
          <w:lang w:val="en-CA" w:eastAsia="de-DE"/>
        </w:rPr>
        <w:t xml:space="preserve"> (Sharp)] [late]</w:t>
      </w:r>
    </w:p>
    <w:p w14:paraId="242750E1" w14:textId="77777777"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w:t>
      </w:r>
      <w:proofErr w:type="spellStart"/>
      <w:r w:rsidRPr="00774964">
        <w:rPr>
          <w:lang w:val="en-CA"/>
        </w:rPr>
        <w:t>CfP</w:t>
      </w:r>
      <w:proofErr w:type="spellEnd"/>
      <w:r w:rsidRPr="00774964">
        <w:rPr>
          <w:lang w:val="en-CA"/>
        </w:rPr>
        <w:t>). In particular, decoding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0466A6">
        <w:rPr>
          <w:lang w:val="en-CA"/>
          <w:rPrChange w:id="153" w:author="Jens-Rainer Ohm" w:date="2026-02-11T16:02:00Z">
            <w:rPr>
              <w:highlight w:val="yellow"/>
              <w:lang w:val="en-CA"/>
            </w:rPr>
          </w:rPrChange>
        </w:rPr>
        <w:t>It was agreed</w:t>
      </w:r>
      <w:r w:rsidRPr="00774964">
        <w:rPr>
          <w:lang w:val="en-CA"/>
        </w:rPr>
        <w:t xml:space="preserve"> that in the draft </w:t>
      </w:r>
      <w:proofErr w:type="spellStart"/>
      <w:r w:rsidRPr="00774964">
        <w:rPr>
          <w:lang w:val="en-CA"/>
        </w:rPr>
        <w:t>CfP</w:t>
      </w:r>
      <w:proofErr w:type="spellEnd"/>
      <w:r w:rsidRPr="00774964">
        <w:rPr>
          <w:lang w:val="en-CA"/>
        </w:rPr>
        <w:t>,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5ADCA1E8" w:rsidR="00D67711" w:rsidRPr="00774964" w:rsidRDefault="00015165" w:rsidP="0017492A">
      <w:pPr>
        <w:rPr>
          <w:lang w:val="en-CA"/>
        </w:rPr>
      </w:pPr>
      <w:proofErr w:type="spellStart"/>
      <w:r w:rsidRPr="00774964">
        <w:rPr>
          <w:lang w:val="en-CA"/>
        </w:rPr>
        <w:t>BoG</w:t>
      </w:r>
      <w:proofErr w:type="spellEnd"/>
      <w:r w:rsidRPr="00774964">
        <w:rPr>
          <w:lang w:val="en-CA"/>
        </w:rPr>
        <w:t xml:space="preserve"> (F. Bossen, M. Wien) for developing draft </w:t>
      </w:r>
      <w:proofErr w:type="spellStart"/>
      <w:r w:rsidRPr="00774964">
        <w:rPr>
          <w:lang w:val="en-CA"/>
        </w:rPr>
        <w:t>CfP</w:t>
      </w:r>
      <w:proofErr w:type="spellEnd"/>
      <w:r w:rsidRPr="00774964">
        <w:rPr>
          <w:lang w:val="en-CA"/>
        </w:rPr>
        <w:t xml:space="preserve"> document from JVET-AO0045</w:t>
      </w:r>
    </w:p>
    <w:p w14:paraId="48F92C1C" w14:textId="1EC53679" w:rsidR="00015165" w:rsidRPr="00774964" w:rsidRDefault="00015165" w:rsidP="00015165">
      <w:pPr>
        <w:pStyle w:val="Listenabsatz"/>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enabsatz"/>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enabsatz"/>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berschrift3"/>
        <w:rPr>
          <w:lang w:val="en-CA"/>
        </w:rPr>
      </w:pPr>
      <w:bookmarkStart w:id="154"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154"/>
    </w:p>
    <w:p w14:paraId="395A9E66" w14:textId="32B4E641" w:rsidR="0017492A" w:rsidRPr="00774964" w:rsidRDefault="0017492A" w:rsidP="0017492A">
      <w:pPr>
        <w:rPr>
          <w:lang w:val="en-CA"/>
        </w:rPr>
      </w:pPr>
      <w:bookmarkStart w:id="155"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w:t>
      </w:r>
      <w:proofErr w:type="gramStart"/>
      <w:r w:rsidR="00720D4D" w:rsidRPr="00774964">
        <w:rPr>
          <w:lang w:val="en-CA"/>
        </w:rPr>
        <w:t xml:space="preserve">2026 </w:t>
      </w:r>
      <w:r w:rsidRPr="00774964">
        <w:rPr>
          <w:lang w:val="en-CA"/>
        </w:rPr>
        <w:t xml:space="preserve"> (</w:t>
      </w:r>
      <w:proofErr w:type="gramEnd"/>
      <w:r w:rsidRPr="00774964">
        <w:rPr>
          <w:lang w:val="en-CA"/>
        </w:rPr>
        <w:t xml:space="preserve">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6868E4" w:rsidP="003C0476">
      <w:pPr>
        <w:pStyle w:val="berschrift9"/>
        <w:rPr>
          <w:szCs w:val="24"/>
          <w:lang w:val="en-CA" w:eastAsia="de-DE"/>
        </w:rPr>
      </w:pPr>
      <w:hyperlink r:id="rId551" w:history="1">
        <w:r w:rsidR="00945610" w:rsidRPr="00774964">
          <w:rPr>
            <w:color w:val="0000FF"/>
            <w:szCs w:val="24"/>
            <w:u w:val="single"/>
            <w:lang w:val="en-CA" w:eastAsia="de-DE"/>
          </w:rPr>
          <w:t>JVET-AO0054</w:t>
        </w:r>
      </w:hyperlink>
      <w:r w:rsidR="00945610" w:rsidRPr="00774964">
        <w:rPr>
          <w:szCs w:val="24"/>
          <w:lang w:val="en-CA" w:eastAsia="de-DE"/>
        </w:rPr>
        <w:t xml:space="preserve"> [AHG17] Proposal of new sequences for the HD-SDR-RA category of the </w:t>
      </w:r>
      <w:proofErr w:type="spellStart"/>
      <w:r w:rsidR="00945610" w:rsidRPr="00774964">
        <w:rPr>
          <w:szCs w:val="24"/>
          <w:lang w:val="en-CA" w:eastAsia="de-DE"/>
        </w:rPr>
        <w:t>CfP</w:t>
      </w:r>
      <w:proofErr w:type="spellEnd"/>
      <w:r w:rsidR="00945610" w:rsidRPr="00774964">
        <w:rPr>
          <w:szCs w:val="24"/>
          <w:lang w:val="en-CA" w:eastAsia="de-DE"/>
        </w:rPr>
        <w:t xml:space="preserve"> [M. </w:t>
      </w:r>
      <w:proofErr w:type="spellStart"/>
      <w:r w:rsidR="00945610" w:rsidRPr="00774964">
        <w:rPr>
          <w:szCs w:val="24"/>
          <w:lang w:val="en-CA" w:eastAsia="de-DE"/>
        </w:rPr>
        <w:t>Abdoli</w:t>
      </w:r>
      <w:proofErr w:type="spellEnd"/>
      <w:r w:rsidR="00945610" w:rsidRPr="00774964">
        <w:rPr>
          <w:szCs w:val="24"/>
          <w:lang w:val="en-CA" w:eastAsia="de-DE"/>
        </w:rPr>
        <w:t xml:space="preserve"> (Xiaomi)] [late]</w:t>
      </w:r>
    </w:p>
    <w:p w14:paraId="34C98B4A" w14:textId="6703A5BA" w:rsidR="00E76609" w:rsidRPr="0080354D"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proofErr w:type="spellStart"/>
      <w:r w:rsidRPr="0080354D">
        <w:rPr>
          <w:b/>
          <w:bCs/>
          <w:lang w:val="en-CA" w:eastAsia="de-DE"/>
        </w:rPr>
        <w:t>ILandSound</w:t>
      </w:r>
      <w:proofErr w:type="spellEnd"/>
      <w:r w:rsidRPr="0080354D">
        <w:rPr>
          <w:lang w:val="en-CA" w:eastAsia="de-DE"/>
        </w:rPr>
        <w:t>”, “</w:t>
      </w:r>
      <w:r w:rsidRPr="0080354D">
        <w:rPr>
          <w:b/>
          <w:bCs/>
          <w:lang w:val="en-CA" w:eastAsia="de-DE"/>
        </w:rPr>
        <w:t>Mathilde</w:t>
      </w:r>
      <w:r w:rsidRPr="0080354D">
        <w:rPr>
          <w:lang w:val="en-CA" w:eastAsia="de-DE"/>
        </w:rPr>
        <w:t>”, “</w:t>
      </w:r>
      <w:proofErr w:type="spellStart"/>
      <w:r w:rsidRPr="0080354D">
        <w:rPr>
          <w:b/>
          <w:bCs/>
          <w:lang w:val="en-CA" w:eastAsia="de-DE"/>
        </w:rPr>
        <w:t>TravellerSwim</w:t>
      </w:r>
      <w:proofErr w:type="spellEnd"/>
      <w:r w:rsidRPr="0080354D">
        <w:rPr>
          <w:lang w:val="en-CA" w:eastAsia="de-DE"/>
        </w:rPr>
        <w:t xml:space="preserve">” are proposed for inclusion in the SDR-HD-RA category of AHG17 in preparation for the next generation codec </w:t>
      </w:r>
      <w:proofErr w:type="spellStart"/>
      <w:r w:rsidRPr="0080354D">
        <w:rPr>
          <w:lang w:val="en-CA" w:eastAsia="de-DE"/>
        </w:rPr>
        <w:t>CfP</w:t>
      </w:r>
      <w:proofErr w:type="spellEnd"/>
      <w:r w:rsidRPr="0080354D">
        <w:rPr>
          <w:lang w:val="en-CA" w:eastAsia="de-DE"/>
        </w:rPr>
        <w:t xml:space="preserve">. </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77777777" w:rsidR="00E76609" w:rsidRPr="00774964" w:rsidRDefault="00E76609" w:rsidP="00E76609">
            <w:pPr>
              <w:numPr>
                <w:ilvl w:val="0"/>
                <w:numId w:val="111"/>
              </w:numPr>
              <w:rPr>
                <w:lang w:val="en-CA" w:eastAsia="de-DE"/>
              </w:rPr>
            </w:pPr>
            <w:r w:rsidRPr="00774964">
              <w:rPr>
                <w:lang w:val="en-CA" w:eastAsia="de-DE"/>
              </w:rPr>
              <w:t>Color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36E23814" w14:textId="22170573" w:rsidR="00E76609" w:rsidRPr="00774964" w:rsidRDefault="00E76609" w:rsidP="003F0282">
      <w:pPr>
        <w:rPr>
          <w:lang w:val="en-CA" w:eastAsia="de-DE"/>
        </w:rPr>
      </w:pPr>
      <w:r w:rsidRPr="00774964">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Pr="00774964" w:rsidRDefault="00E76609" w:rsidP="003F0282">
      <w:pPr>
        <w:rPr>
          <w:lang w:val="en-CA" w:eastAsia="de-DE"/>
        </w:rPr>
      </w:pPr>
      <w:r w:rsidRPr="00774964">
        <w:rPr>
          <w:lang w:val="en-CA" w:eastAsia="de-DE"/>
        </w:rPr>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t>Sequences are available in the content server.</w:t>
      </w:r>
    </w:p>
    <w:p w14:paraId="656CF1AE" w14:textId="43CC86AC" w:rsidR="00E76609" w:rsidRPr="00774964" w:rsidRDefault="00E76609" w:rsidP="003F0282">
      <w:pPr>
        <w:rPr>
          <w:lang w:val="en-CA" w:eastAsia="de-DE"/>
        </w:rPr>
      </w:pPr>
      <w:r w:rsidRPr="00774964">
        <w:rPr>
          <w:lang w:val="en-CA" w:eastAsia="de-DE"/>
        </w:rPr>
        <w:t xml:space="preserve">It was requested to also </w:t>
      </w:r>
      <w:r w:rsidR="00C94A09" w:rsidRPr="00774964">
        <w:rPr>
          <w:lang w:val="en-CA" w:eastAsia="de-DE"/>
        </w:rPr>
        <w:t xml:space="preserve">provide the VTM encoded bitstreams (range 17 … 45). </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77777777" w:rsidR="00E76609" w:rsidRPr="00774964" w:rsidRDefault="00E76609" w:rsidP="003F0282">
      <w:pPr>
        <w:rPr>
          <w:lang w:val="en-CA" w:eastAsia="de-DE"/>
        </w:rPr>
      </w:pPr>
    </w:p>
    <w:p w14:paraId="73621032" w14:textId="0E1F8C84" w:rsidR="00945610" w:rsidRPr="00774964" w:rsidRDefault="006868E4" w:rsidP="003C0476">
      <w:pPr>
        <w:pStyle w:val="berschrift9"/>
        <w:rPr>
          <w:szCs w:val="24"/>
          <w:lang w:val="en-CA" w:eastAsia="de-DE"/>
        </w:rPr>
      </w:pPr>
      <w:hyperlink r:id="rId552" w:history="1">
        <w:r w:rsidR="00945610" w:rsidRPr="00774964">
          <w:rPr>
            <w:color w:val="0000FF"/>
            <w:szCs w:val="24"/>
            <w:u w:val="single"/>
            <w:lang w:val="en-CA" w:eastAsia="de-DE"/>
          </w:rPr>
          <w:t>JVET-AO0059</w:t>
        </w:r>
      </w:hyperlink>
      <w:r w:rsidR="00945610" w:rsidRPr="00774964">
        <w:rPr>
          <w:szCs w:val="24"/>
          <w:lang w:val="en-CA" w:eastAsia="de-DE"/>
        </w:rPr>
        <w:t xml:space="preserve"> Liverpool Test Sequences [J. </w:t>
      </w:r>
      <w:proofErr w:type="spellStart"/>
      <w:r w:rsidR="00945610" w:rsidRPr="00774964">
        <w:rPr>
          <w:szCs w:val="24"/>
          <w:lang w:val="en-CA" w:eastAsia="de-DE"/>
        </w:rPr>
        <w:t>Calic</w:t>
      </w:r>
      <w:proofErr w:type="spellEnd"/>
      <w:r w:rsidR="00945610" w:rsidRPr="00774964">
        <w:rPr>
          <w:szCs w:val="24"/>
          <w:lang w:val="en-CA" w:eastAsia="de-DE"/>
        </w:rPr>
        <w:t xml:space="preserve">, A. Foster, D. </w:t>
      </w:r>
      <w:proofErr w:type="spellStart"/>
      <w:r w:rsidR="00945610" w:rsidRPr="00774964">
        <w:rPr>
          <w:szCs w:val="24"/>
          <w:lang w:val="en-CA" w:eastAsia="de-DE"/>
        </w:rPr>
        <w:t>Collado</w:t>
      </w:r>
      <w:proofErr w:type="spellEnd"/>
      <w:r w:rsidR="00945610" w:rsidRPr="00774964">
        <w:rPr>
          <w:szCs w:val="24"/>
          <w:lang w:val="en-CA" w:eastAsia="de-DE"/>
        </w:rPr>
        <w:t xml:space="preserve"> (BBC)]</w:t>
      </w:r>
    </w:p>
    <w:p w14:paraId="549684F3" w14:textId="77777777" w:rsidR="00720D4D" w:rsidRPr="00774964" w:rsidRDefault="00720D4D" w:rsidP="00720D4D">
      <w:pPr>
        <w:rPr>
          <w:lang w:val="en-CA" w:eastAsia="de-DE"/>
        </w:rPr>
      </w:pPr>
      <w:r w:rsidRPr="00774964">
        <w:rPr>
          <w:lang w:val="en-CA" w:eastAsia="de-DE"/>
        </w:rPr>
        <w:t xml:space="preserve">A set of new 4k HLG test sequences is proposed to be evaluated for potential use in standardization, </w:t>
      </w:r>
      <w:proofErr w:type="gramStart"/>
      <w:r w:rsidRPr="00774964">
        <w:rPr>
          <w:lang w:val="en-CA" w:eastAsia="de-DE"/>
        </w:rPr>
        <w:t>e.g.</w:t>
      </w:r>
      <w:proofErr w:type="gramEnd"/>
      <w:r w:rsidRPr="00774964">
        <w:rPr>
          <w:lang w:val="en-CA" w:eastAsia="de-DE"/>
        </w:rPr>
        <w:t xml:space="preserve">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w:t>
      </w:r>
      <w:proofErr w:type="spellStart"/>
      <w:r w:rsidRPr="00774964">
        <w:rPr>
          <w:lang w:val="en-CA" w:eastAsia="de-DE"/>
        </w:rPr>
        <w:t>ProRes</w:t>
      </w:r>
      <w:proofErr w:type="spellEnd"/>
      <w:r w:rsidRPr="00774964">
        <w:rPr>
          <w:lang w:val="en-CA" w:eastAsia="de-DE"/>
        </w:rPr>
        <w:t xml:space="preserve"> RAW. The </w:t>
      </w:r>
      <w:proofErr w:type="spellStart"/>
      <w:r w:rsidRPr="00774964">
        <w:rPr>
          <w:lang w:val="en-CA" w:eastAsia="de-DE"/>
        </w:rPr>
        <w:t>ProRes</w:t>
      </w:r>
      <w:proofErr w:type="spellEnd"/>
      <w:r w:rsidRPr="00774964">
        <w:rPr>
          <w:lang w:val="en-CA" w:eastAsia="de-DE"/>
        </w:rPr>
        <w:t xml:space="preserve"> RAW video was graded and post-processed to obtain YUV sequences with HLG HDR BT.2020 transfer characteristics and color gamut using the DaVinci Resolve software. The YUV files were further processed using </w:t>
      </w:r>
      <w:proofErr w:type="spellStart"/>
      <w:r w:rsidRPr="00774964">
        <w:rPr>
          <w:lang w:val="en-CA" w:eastAsia="de-DE"/>
        </w:rPr>
        <w:t>ffmpeg</w:t>
      </w:r>
      <w:proofErr w:type="spellEnd"/>
      <w:r w:rsidRPr="00774964">
        <w:rPr>
          <w:lang w:val="en-CA" w:eastAsia="de-DE"/>
        </w:rPr>
        <w:t xml:space="preserve"> to convert them into YUV420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 xml:space="preserve">It was commented that the chroma position alignment may not be correct when </w:t>
      </w:r>
      <w:proofErr w:type="spellStart"/>
      <w:r w:rsidRPr="00774964">
        <w:rPr>
          <w:lang w:val="en-CA" w:eastAsia="de-DE"/>
        </w:rPr>
        <w:t>ffmpeg</w:t>
      </w:r>
      <w:proofErr w:type="spellEnd"/>
      <w:r w:rsidRPr="00774964">
        <w:rPr>
          <w:lang w:val="en-CA" w:eastAsia="de-DE"/>
        </w:rPr>
        <w:t xml:space="preserve"> was used. This should be checked, and potentially corrected by using </w:t>
      </w:r>
      <w:proofErr w:type="spellStart"/>
      <w:r w:rsidRPr="00774964">
        <w:rPr>
          <w:lang w:val="en-CA" w:eastAsia="de-DE"/>
        </w:rPr>
        <w:t>HDRtools</w:t>
      </w:r>
      <w:proofErr w:type="spellEnd"/>
      <w:r w:rsidRPr="00774964">
        <w:rPr>
          <w:lang w:val="en-CA" w:eastAsia="de-DE"/>
        </w:rPr>
        <w:t>, for example.</w:t>
      </w:r>
    </w:p>
    <w:p w14:paraId="7BF67EFA" w14:textId="77777777" w:rsidR="005759DA" w:rsidRPr="00774964" w:rsidRDefault="005759DA" w:rsidP="003F0282">
      <w:pPr>
        <w:rPr>
          <w:lang w:val="en-CA" w:eastAsia="de-DE"/>
        </w:rPr>
      </w:pPr>
    </w:p>
    <w:p w14:paraId="141451E4" w14:textId="5EE3D40F" w:rsidR="00945610" w:rsidRPr="00774964" w:rsidRDefault="006868E4" w:rsidP="003C0476">
      <w:pPr>
        <w:pStyle w:val="berschrift9"/>
        <w:rPr>
          <w:szCs w:val="24"/>
          <w:lang w:val="en-CA" w:eastAsia="de-DE"/>
        </w:rPr>
      </w:pPr>
      <w:hyperlink r:id="rId553" w:history="1">
        <w:r w:rsidR="00945610" w:rsidRPr="00774964">
          <w:rPr>
            <w:color w:val="0000FF"/>
            <w:szCs w:val="24"/>
            <w:u w:val="single"/>
            <w:lang w:val="en-CA" w:eastAsia="de-DE"/>
          </w:rPr>
          <w:t>JVET-AO0061</w:t>
        </w:r>
      </w:hyperlink>
      <w:r w:rsidR="00945610" w:rsidRPr="00774964">
        <w:rPr>
          <w:szCs w:val="24"/>
          <w:lang w:val="en-CA" w:eastAsia="de-DE"/>
        </w:rPr>
        <w:t xml:space="preserve"> AHG4/AHG17: AIGC test sequences [J. Liu, X. Chen, Y. Gao, Z. Chen (Wuhan Univ.), Y. Pan, T. Yao, T. Mei (HiDream.ai)]</w:t>
      </w:r>
    </w:p>
    <w:p w14:paraId="29E85AF1" w14:textId="77777777"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are described and contributed to JVET. We recommend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and also more than 8 </w:t>
      </w:r>
      <w:proofErr w:type="gramStart"/>
      <w:r w:rsidRPr="00774964">
        <w:rPr>
          <w:lang w:val="en-CA" w:eastAsia="de-DE"/>
        </w:rPr>
        <w:t>bit</w:t>
      </w:r>
      <w:proofErr w:type="gramEnd"/>
      <w:r w:rsidRPr="00774964">
        <w:rPr>
          <w:lang w:val="en-CA" w:eastAsia="de-DE"/>
        </w:rPr>
        <w:t xml:space="preserve">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 xml:space="preserve">It was commented that the content seems to be less complex than camera captured content. in terms of SI/TI. </w:t>
      </w:r>
      <w:proofErr w:type="gramStart"/>
      <w:r w:rsidRPr="00774964">
        <w:rPr>
          <w:lang w:val="en-CA" w:eastAsia="de-DE"/>
        </w:rPr>
        <w:t>Also</w:t>
      </w:r>
      <w:proofErr w:type="gramEnd"/>
      <w:r w:rsidRPr="00774964">
        <w:rPr>
          <w:lang w:val="en-CA" w:eastAsia="de-DE"/>
        </w:rPr>
        <w:t xml:space="preserve">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 xml:space="preserve">It was concluded that in the future, AIGC content will become more important, and various experts found the sequences very interesting. However, for the </w:t>
      </w:r>
      <w:proofErr w:type="spellStart"/>
      <w:r w:rsidRPr="00774964">
        <w:rPr>
          <w:lang w:val="en-CA" w:eastAsia="de-DE"/>
        </w:rPr>
        <w:t>CfP</w:t>
      </w:r>
      <w:proofErr w:type="spellEnd"/>
      <w:r w:rsidRPr="00774964">
        <w:rPr>
          <w:lang w:val="en-CA" w:eastAsia="de-DE"/>
        </w:rPr>
        <w:t xml:space="preserve">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6868E4" w:rsidP="003C0476">
      <w:pPr>
        <w:pStyle w:val="berschrift9"/>
        <w:rPr>
          <w:szCs w:val="24"/>
          <w:lang w:val="en-CA" w:eastAsia="de-DE"/>
        </w:rPr>
      </w:pPr>
      <w:hyperlink r:id="rId554" w:history="1">
        <w:r w:rsidR="00945610" w:rsidRPr="00774964">
          <w:rPr>
            <w:color w:val="0000FF"/>
            <w:szCs w:val="24"/>
            <w:u w:val="single"/>
            <w:lang w:val="en-CA" w:eastAsia="de-DE"/>
          </w:rPr>
          <w:t>JVET-AO0184</w:t>
        </w:r>
      </w:hyperlink>
      <w:r w:rsidR="00945610" w:rsidRPr="00774964">
        <w:rPr>
          <w:szCs w:val="24"/>
          <w:lang w:val="en-CA" w:eastAsia="de-DE"/>
        </w:rPr>
        <w:t xml:space="preserve"> AHG17: Reporting on HDR coding metrics [W. Husak, T. Nguyen </w:t>
      </w:r>
      <w:proofErr w:type="spellStart"/>
      <w:r w:rsidR="00945610" w:rsidRPr="00774964">
        <w:rPr>
          <w:szCs w:val="24"/>
          <w:lang w:val="en-CA" w:eastAsia="de-DE"/>
        </w:rPr>
        <w:t>Canh</w:t>
      </w:r>
      <w:proofErr w:type="spellEnd"/>
      <w:r w:rsidR="00945610" w:rsidRPr="00774964">
        <w:rPr>
          <w:szCs w:val="24"/>
          <w:lang w:val="en-CA" w:eastAsia="de-DE"/>
        </w:rPr>
        <w:t xml:space="preserve">, P. Yin (Dolby), D. </w:t>
      </w:r>
      <w:proofErr w:type="spellStart"/>
      <w:r w:rsidR="00945610" w:rsidRPr="00774964">
        <w:rPr>
          <w:szCs w:val="24"/>
          <w:lang w:val="en-CA" w:eastAsia="de-DE"/>
        </w:rPr>
        <w:t>Rusanovskyy</w:t>
      </w:r>
      <w:proofErr w:type="spellEnd"/>
      <w:r w:rsidR="00945610" w:rsidRPr="00774964">
        <w:rPr>
          <w:szCs w:val="24"/>
          <w:lang w:val="en-CA" w:eastAsia="de-DE"/>
        </w:rPr>
        <w:t xml:space="preserve">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t>
      </w:r>
      <w:proofErr w:type="spellStart"/>
      <w:r w:rsidRPr="00774964">
        <w:rPr>
          <w:lang w:val="en-CA" w:eastAsia="de-DE"/>
        </w:rPr>
        <w:t>wPSNR</w:t>
      </w:r>
      <w:proofErr w:type="spellEnd"/>
      <w:r w:rsidRPr="00774964">
        <w:rPr>
          <w:lang w:val="en-CA" w:eastAsia="de-DE"/>
        </w:rPr>
        <w:t xml:space="preserve">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1B07EC1B" w:rsidR="00D67711" w:rsidRPr="00774964" w:rsidRDefault="000466A6" w:rsidP="003F0282">
      <w:pPr>
        <w:rPr>
          <w:lang w:val="en-CA" w:eastAsia="de-DE"/>
        </w:rPr>
      </w:pPr>
      <w:ins w:id="156" w:author="Jens-Rainer Ohm" w:date="2026-02-11T16:02:00Z">
        <w:r>
          <w:rPr>
            <w:lang w:val="en-CA" w:eastAsia="de-DE"/>
          </w:rPr>
          <w:t>It was a</w:t>
        </w:r>
      </w:ins>
      <w:del w:id="157" w:author="Jens-Rainer Ohm" w:date="2026-02-11T16:02:00Z">
        <w:r w:rsidR="00D67711" w:rsidRPr="000466A6" w:rsidDel="000466A6">
          <w:rPr>
            <w:lang w:val="en-CA" w:eastAsia="de-DE"/>
            <w:rPrChange w:id="158" w:author="Jens-Rainer Ohm" w:date="2026-02-11T16:02:00Z">
              <w:rPr>
                <w:highlight w:val="yellow"/>
                <w:lang w:val="en-CA" w:eastAsia="de-DE"/>
              </w:rPr>
            </w:rPrChange>
          </w:rPr>
          <w:delText>A</w:delText>
        </w:r>
      </w:del>
      <w:r w:rsidR="00D67711" w:rsidRPr="000466A6">
        <w:rPr>
          <w:lang w:val="en-CA" w:eastAsia="de-DE"/>
          <w:rPrChange w:id="159" w:author="Jens-Rainer Ohm" w:date="2026-02-11T16:02:00Z">
            <w:rPr>
              <w:highlight w:val="yellow"/>
              <w:lang w:val="en-CA" w:eastAsia="de-DE"/>
            </w:rPr>
          </w:rPrChange>
        </w:rPr>
        <w:t>greed</w:t>
      </w:r>
      <w:r w:rsidR="00D67711" w:rsidRPr="00774964">
        <w:rPr>
          <w:lang w:val="en-CA" w:eastAsia="de-DE"/>
        </w:rPr>
        <w:t xml:space="preserve"> that this should be made clearer in the </w:t>
      </w:r>
      <w:proofErr w:type="spellStart"/>
      <w:r w:rsidR="00D67711" w:rsidRPr="00774964">
        <w:rPr>
          <w:lang w:val="en-CA" w:eastAsia="de-DE"/>
        </w:rPr>
        <w:t>CfP</w:t>
      </w:r>
      <w:proofErr w:type="spellEnd"/>
      <w:r w:rsidR="00D67711" w:rsidRPr="00774964">
        <w:rPr>
          <w:lang w:val="en-CA" w:eastAsia="de-DE"/>
        </w:rPr>
        <w:t>.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774964" w:rsidRDefault="00D67711" w:rsidP="003F0282">
      <w:pPr>
        <w:rPr>
          <w:lang w:val="en-CA" w:eastAsia="de-DE"/>
        </w:rPr>
      </w:pPr>
    </w:p>
    <w:p w14:paraId="57A1815E" w14:textId="28BF56BE" w:rsidR="00945610" w:rsidRPr="00774964" w:rsidRDefault="006868E4" w:rsidP="003C0476">
      <w:pPr>
        <w:pStyle w:val="berschrift9"/>
        <w:rPr>
          <w:szCs w:val="24"/>
          <w:lang w:val="en-CA" w:eastAsia="de-DE"/>
        </w:rPr>
      </w:pPr>
      <w:hyperlink r:id="rId555" w:history="1">
        <w:r w:rsidR="00945610" w:rsidRPr="00774964">
          <w:rPr>
            <w:color w:val="0000FF"/>
            <w:szCs w:val="24"/>
            <w:u w:val="single"/>
            <w:lang w:val="en-CA" w:eastAsia="de-DE"/>
          </w:rPr>
          <w:t>JVET-AO0226</w:t>
        </w:r>
      </w:hyperlink>
      <w:r w:rsidR="00945610" w:rsidRPr="00774964">
        <w:rPr>
          <w:szCs w:val="24"/>
          <w:lang w:val="en-CA" w:eastAsia="de-DE"/>
        </w:rPr>
        <w:t xml:space="preserve"> AHG17: Evaluation of </w:t>
      </w:r>
      <w:proofErr w:type="spellStart"/>
      <w:r w:rsidR="00945610" w:rsidRPr="00774964">
        <w:rPr>
          <w:szCs w:val="24"/>
          <w:lang w:val="en-CA" w:eastAsia="de-DE"/>
        </w:rPr>
        <w:t>CfE</w:t>
      </w:r>
      <w:proofErr w:type="spellEnd"/>
      <w:r w:rsidR="00945610" w:rsidRPr="00774964">
        <w:rPr>
          <w:szCs w:val="24"/>
          <w:lang w:val="en-CA" w:eastAsia="de-DE"/>
        </w:rPr>
        <w:t xml:space="preserve"> Sequences Considering Sequence Characteristics [R. Ishimoto, F. </w:t>
      </w:r>
      <w:proofErr w:type="spellStart"/>
      <w:r w:rsidR="00945610" w:rsidRPr="00774964">
        <w:rPr>
          <w:szCs w:val="24"/>
          <w:lang w:val="en-CA" w:eastAsia="de-DE"/>
        </w:rPr>
        <w:t>Zheming</w:t>
      </w:r>
      <w:proofErr w:type="spellEnd"/>
      <w:r w:rsidR="00945610" w:rsidRPr="00774964">
        <w:rPr>
          <w:szCs w:val="24"/>
          <w:lang w:val="en-CA" w:eastAsia="de-DE"/>
        </w:rPr>
        <w:t xml:space="preserve">, T. </w:t>
      </w:r>
      <w:proofErr w:type="spellStart"/>
      <w:r w:rsidR="00945610" w:rsidRPr="00774964">
        <w:rPr>
          <w:szCs w:val="24"/>
          <w:lang w:val="en-CA" w:eastAsia="de-DE"/>
        </w:rPr>
        <w:t>Ikai</w:t>
      </w:r>
      <w:proofErr w:type="spellEnd"/>
      <w:r w:rsidR="00945610" w:rsidRPr="00774964">
        <w:rPr>
          <w:szCs w:val="24"/>
          <w:lang w:val="en-CA" w:eastAsia="de-DE"/>
        </w:rPr>
        <w:t xml:space="preserve">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w:t>
      </w:r>
      <w:proofErr w:type="spellStart"/>
      <w:r w:rsidRPr="00774964">
        <w:rPr>
          <w:lang w:val="en-CA" w:eastAsia="de-DE"/>
        </w:rPr>
        <w:t>CfE</w:t>
      </w:r>
      <w:proofErr w:type="spellEnd"/>
      <w:r w:rsidRPr="00774964">
        <w:rPr>
          <w:lang w:val="en-CA" w:eastAsia="de-DE"/>
        </w:rPr>
        <w:t xml:space="preserve"> sequences through a </w:t>
      </w:r>
      <w:proofErr w:type="spellStart"/>
      <w:r w:rsidRPr="00774964">
        <w:rPr>
          <w:lang w:val="en-CA" w:eastAsia="de-DE"/>
        </w:rPr>
        <w:t>CfE</w:t>
      </w:r>
      <w:proofErr w:type="spellEnd"/>
      <w:r w:rsidRPr="00774964">
        <w:rPr>
          <w:lang w:val="en-CA" w:eastAsia="de-DE"/>
        </w:rPr>
        <w:t xml:space="preserv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 xml:space="preserve">using a 5x encoder configuration. The results indicate that the </w:t>
      </w:r>
      <w:proofErr w:type="spellStart"/>
      <w:r w:rsidRPr="00774964">
        <w:rPr>
          <w:lang w:val="en-CA" w:eastAsia="de-DE"/>
        </w:rPr>
        <w:t>CfE</w:t>
      </w:r>
      <w:proofErr w:type="spellEnd"/>
      <w:r w:rsidRPr="00774964">
        <w:rPr>
          <w:lang w:val="en-CA" w:eastAsia="de-DE"/>
        </w:rPr>
        <w:t xml:space="preserve"> sequences demonstrate relatively similar gains in terms of average coding efficiency </w:t>
      </w:r>
      <w:r w:rsidRPr="00774964">
        <w:rPr>
          <w:lang w:val="en-CA" w:eastAsia="de-DE"/>
        </w:rPr>
        <w:lastRenderedPageBreak/>
        <w:t>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6868E4" w:rsidP="003C0476">
      <w:pPr>
        <w:pStyle w:val="berschrift9"/>
        <w:rPr>
          <w:szCs w:val="24"/>
          <w:lang w:val="en-CA" w:eastAsia="de-DE"/>
        </w:rPr>
      </w:pPr>
      <w:hyperlink r:id="rId556" w:history="1">
        <w:r w:rsidR="00170C90" w:rsidRPr="00774964">
          <w:rPr>
            <w:color w:val="0000FF"/>
            <w:szCs w:val="24"/>
            <w:u w:val="single"/>
            <w:lang w:val="en-CA" w:eastAsia="de-DE"/>
          </w:rPr>
          <w:t>JVET-AO0248</w:t>
        </w:r>
      </w:hyperlink>
      <w:r w:rsidR="00170C90"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00170C90" w:rsidRPr="00774964">
        <w:rPr>
          <w:szCs w:val="24"/>
          <w:lang w:val="en-CA" w:eastAsia="de-DE"/>
        </w:rPr>
        <w:t>] [late]</w:t>
      </w:r>
    </w:p>
    <w:p w14:paraId="5F407E7A" w14:textId="551FF763"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color grading, while the remaining sequences remain unchanged.</w:t>
      </w:r>
    </w:p>
    <w:p w14:paraId="06EF3588" w14:textId="30870B31" w:rsidR="00945610" w:rsidRPr="00774964" w:rsidRDefault="005D3A41" w:rsidP="0017492A">
      <w:pPr>
        <w:rPr>
          <w:lang w:val="en-CA"/>
        </w:rPr>
      </w:pPr>
      <w:r w:rsidRPr="00774964">
        <w:rPr>
          <w:lang w:val="en-CA"/>
        </w:rPr>
        <w:t xml:space="preserve">It was commented that the sequences were found to be clipped at approx. 75%, and also do not go into the black level, so they are not fully using the HDR range. It was requested to conduct offline discussion with J. </w:t>
      </w:r>
      <w:proofErr w:type="spellStart"/>
      <w:r w:rsidRPr="00774964">
        <w:rPr>
          <w:lang w:val="en-CA"/>
        </w:rPr>
        <w:t>Calic</w:t>
      </w:r>
      <w:proofErr w:type="spellEnd"/>
      <w:r w:rsidR="00E8664D" w:rsidRPr="00774964">
        <w:rPr>
          <w:lang w:val="en-CA"/>
        </w:rPr>
        <w:t xml:space="preserve">, </w:t>
      </w:r>
      <w:proofErr w:type="spellStart"/>
      <w:proofErr w:type="gramStart"/>
      <w:r w:rsidR="00E8664D" w:rsidRPr="00774964">
        <w:rPr>
          <w:lang w:val="en-CA"/>
        </w:rPr>
        <w:t>A.Wieckowski</w:t>
      </w:r>
      <w:proofErr w:type="spellEnd"/>
      <w:proofErr w:type="gramEnd"/>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berschrift2"/>
        <w:rPr>
          <w:lang w:val="en-CA"/>
        </w:rPr>
      </w:pPr>
      <w:bookmarkStart w:id="160" w:name="_Ref219384151"/>
      <w:r w:rsidRPr="00774964">
        <w:rPr>
          <w:lang w:val="en-CA"/>
        </w:rPr>
        <w:t>AHG18 Ultra-low latency and packet loss resilience (</w:t>
      </w:r>
      <w:r w:rsidR="00E75BDD" w:rsidRPr="00774964">
        <w:rPr>
          <w:lang w:val="en-CA"/>
        </w:rPr>
        <w:t>4</w:t>
      </w:r>
      <w:r w:rsidRPr="00774964">
        <w:rPr>
          <w:lang w:val="en-CA"/>
        </w:rPr>
        <w:t>)</w:t>
      </w:r>
      <w:bookmarkEnd w:id="155"/>
      <w:bookmarkEnd w:id="160"/>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6868E4" w:rsidP="0009276F">
      <w:pPr>
        <w:pStyle w:val="berschrift9"/>
        <w:rPr>
          <w:szCs w:val="24"/>
          <w:lang w:val="en-CA" w:eastAsia="de-DE"/>
        </w:rPr>
      </w:pPr>
      <w:hyperlink r:id="rId557" w:history="1">
        <w:r w:rsidR="0009276F" w:rsidRPr="00774964">
          <w:rPr>
            <w:color w:val="0000FF"/>
            <w:szCs w:val="24"/>
            <w:u w:val="single"/>
            <w:lang w:val="en-CA" w:eastAsia="de-DE"/>
          </w:rPr>
          <w:t>JVET-AO0049</w:t>
        </w:r>
      </w:hyperlink>
      <w:r w:rsidR="0009276F" w:rsidRPr="00774964">
        <w:rPr>
          <w:szCs w:val="24"/>
          <w:lang w:val="en-CA" w:eastAsia="de-DE"/>
        </w:rPr>
        <w:t xml:space="preserve"> AHG18: Teleconference on ultra-low latency and packet loss resilience [S. Deshpande, S. </w:t>
      </w:r>
      <w:proofErr w:type="spellStart"/>
      <w:r w:rsidR="0009276F" w:rsidRPr="00774964">
        <w:rPr>
          <w:szCs w:val="24"/>
          <w:lang w:val="en-CA" w:eastAsia="de-DE"/>
        </w:rPr>
        <w:t>Ikonin</w:t>
      </w:r>
      <w:proofErr w:type="spellEnd"/>
      <w:r w:rsidR="0009276F" w:rsidRPr="00774964">
        <w:rPr>
          <w:szCs w:val="24"/>
          <w:lang w:val="en-CA" w:eastAsia="de-DE"/>
        </w:rPr>
        <w:t xml:space="preserve">, V. Zakharchenko (co-chairs), S. </w:t>
      </w:r>
      <w:proofErr w:type="spellStart"/>
      <w:r w:rsidR="0009276F" w:rsidRPr="00774964">
        <w:rPr>
          <w:szCs w:val="24"/>
          <w:lang w:val="en-CA" w:eastAsia="de-DE"/>
        </w:rPr>
        <w:t>Fößel</w:t>
      </w:r>
      <w:proofErr w:type="spellEnd"/>
      <w:r w:rsidR="0009276F" w:rsidRPr="00774964">
        <w:rPr>
          <w:szCs w:val="24"/>
          <w:lang w:val="en-CA" w:eastAsia="de-DE"/>
        </w:rPr>
        <w:t xml:space="preserve">, C. Kim, X. Ma, S. </w:t>
      </w:r>
      <w:proofErr w:type="spellStart"/>
      <w:r w:rsidR="0009276F" w:rsidRPr="00774964">
        <w:rPr>
          <w:szCs w:val="24"/>
          <w:lang w:val="en-CA" w:eastAsia="de-DE"/>
        </w:rPr>
        <w:t>Puri</w:t>
      </w:r>
      <w:proofErr w:type="spellEnd"/>
      <w:r w:rsidR="0009276F" w:rsidRPr="00774964">
        <w:rPr>
          <w:szCs w:val="24"/>
          <w:lang w:val="en-CA" w:eastAsia="de-DE"/>
        </w:rPr>
        <w:t>,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6868E4" w:rsidP="003C0476">
      <w:pPr>
        <w:pStyle w:val="berschrift9"/>
        <w:rPr>
          <w:szCs w:val="24"/>
          <w:lang w:val="en-CA" w:eastAsia="de-DE"/>
        </w:rPr>
      </w:pPr>
      <w:hyperlink r:id="rId558" w:history="1">
        <w:r w:rsidR="00945610" w:rsidRPr="00774964">
          <w:rPr>
            <w:color w:val="0000FF"/>
            <w:szCs w:val="24"/>
            <w:u w:val="single"/>
            <w:lang w:val="en-CA" w:eastAsia="de-DE"/>
          </w:rPr>
          <w:t>JVET-AO0047</w:t>
        </w:r>
      </w:hyperlink>
      <w:r w:rsidR="00945610" w:rsidRPr="00774964">
        <w:rPr>
          <w:szCs w:val="24"/>
          <w:lang w:val="en-CA" w:eastAsia="de-DE"/>
        </w:rPr>
        <w:t xml:space="preserve"> AHG18: Simulation software for ULL CTC JVET-AN2039 [V. </w:t>
      </w:r>
      <w:proofErr w:type="spellStart"/>
      <w:r w:rsidR="00945610" w:rsidRPr="00774964">
        <w:rPr>
          <w:szCs w:val="24"/>
          <w:lang w:val="en-CA" w:eastAsia="de-DE"/>
        </w:rPr>
        <w:t>Khamidullin</w:t>
      </w:r>
      <w:proofErr w:type="spellEnd"/>
      <w:r w:rsidR="00945610" w:rsidRPr="00774964">
        <w:rPr>
          <w:szCs w:val="24"/>
          <w:lang w:val="en-CA" w:eastAsia="de-DE"/>
        </w:rPr>
        <w:t xml:space="preserve">, K. Malyshev, I. </w:t>
      </w:r>
      <w:proofErr w:type="spellStart"/>
      <w:r w:rsidR="00945610" w:rsidRPr="00774964">
        <w:rPr>
          <w:szCs w:val="24"/>
          <w:lang w:val="en-CA" w:eastAsia="de-DE"/>
        </w:rPr>
        <w:t>Gribushin</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S. </w:t>
      </w:r>
      <w:proofErr w:type="spellStart"/>
      <w:r w:rsidR="00945610" w:rsidRPr="00774964">
        <w:rPr>
          <w:szCs w:val="24"/>
          <w:lang w:val="en-CA" w:eastAsia="de-DE"/>
        </w:rPr>
        <w:t>Ikonin</w:t>
      </w:r>
      <w:proofErr w:type="spellEnd"/>
      <w:r w:rsidR="00945610" w:rsidRPr="00774964">
        <w:rPr>
          <w:szCs w:val="24"/>
          <w:lang w:val="en-CA" w:eastAsia="de-DE"/>
        </w:rPr>
        <w:t>,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9"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60"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 xml:space="preserve">The trace file is used to drop NAL units from the bitstream (currently simulated by jitter buffer in the encoder application). The decoder receives a modified stream where NAL units </w:t>
      </w:r>
      <w:proofErr w:type="spellStart"/>
      <w:r w:rsidR="008336AD" w:rsidRPr="00774964">
        <w:rPr>
          <w:lang w:val="en-CA" w:eastAsia="de-DE"/>
        </w:rPr>
        <w:t>ar</w:t>
      </w:r>
      <w:proofErr w:type="spellEnd"/>
      <w:r w:rsidR="008336AD" w:rsidRPr="00774964">
        <w:rPr>
          <w:lang w:val="en-CA" w:eastAsia="de-DE"/>
        </w:rPr>
        <w:t xml:space="preserve">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lastRenderedPageBreak/>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774964" w:rsidRDefault="008336AD" w:rsidP="003F0282">
      <w:pPr>
        <w:rPr>
          <w:lang w:val="en-CA" w:eastAsia="de-DE"/>
        </w:rPr>
      </w:pPr>
      <w:proofErr w:type="gramStart"/>
      <w:r w:rsidRPr="000466A6">
        <w:rPr>
          <w:lang w:val="en-CA" w:eastAsia="de-DE"/>
          <w:rPrChange w:id="161" w:author="Jens-Rainer Ohm" w:date="2026-02-11T16:02:00Z">
            <w:rPr>
              <w:highlight w:val="yellow"/>
              <w:lang w:val="en-CA" w:eastAsia="de-DE"/>
            </w:rPr>
          </w:rPrChange>
        </w:rPr>
        <w:t>Decision(</w:t>
      </w:r>
      <w:proofErr w:type="gramEnd"/>
      <w:r w:rsidRPr="000466A6">
        <w:rPr>
          <w:lang w:val="en-CA" w:eastAsia="de-DE"/>
          <w:rPrChange w:id="162" w:author="Jens-Rainer Ohm" w:date="2026-02-11T16:02:00Z">
            <w:rPr>
              <w:highlight w:val="yellow"/>
              <w:lang w:val="en-CA" w:eastAsia="de-DE"/>
            </w:rPr>
          </w:rPrChange>
        </w:rPr>
        <w:t>SW):</w:t>
      </w:r>
      <w:r w:rsidRPr="00774964">
        <w:rPr>
          <w:lang w:val="en-CA" w:eastAsia="de-DE"/>
        </w:rPr>
        <w:t xml:space="preserve"> include JVET-AO0047 in AHG18 software</w:t>
      </w:r>
    </w:p>
    <w:p w14:paraId="4FEDED9E" w14:textId="77777777" w:rsidR="00405C80" w:rsidRPr="00774964" w:rsidRDefault="006868E4" w:rsidP="00405C80">
      <w:pPr>
        <w:pStyle w:val="berschrift9"/>
        <w:rPr>
          <w:szCs w:val="24"/>
          <w:lang w:val="en-CA" w:eastAsia="de-DE"/>
        </w:rPr>
      </w:pPr>
      <w:hyperlink r:id="rId561" w:history="1">
        <w:r w:rsidR="00405C80" w:rsidRPr="00774964">
          <w:rPr>
            <w:color w:val="0000FF"/>
            <w:szCs w:val="24"/>
            <w:u w:val="single"/>
            <w:lang w:val="en-CA" w:eastAsia="de-DE"/>
          </w:rPr>
          <w:t>JVET-AO0205</w:t>
        </w:r>
      </w:hyperlink>
      <w:r w:rsidR="00405C80" w:rsidRPr="00774964">
        <w:rPr>
          <w:szCs w:val="24"/>
          <w:lang w:val="en-CA" w:eastAsia="de-DE"/>
        </w:rPr>
        <w:t xml:space="preserve"> [AhG18] Crosscheck report for JVET-AO0047 [V. Zakharchenko (Nokia)]</w:t>
      </w:r>
    </w:p>
    <w:p w14:paraId="75C1A002" w14:textId="03438DE9" w:rsidR="00405C80" w:rsidRPr="00774964" w:rsidRDefault="00405C80" w:rsidP="00405C80">
      <w:pPr>
        <w:rPr>
          <w:lang w:val="en-CA" w:eastAsia="de-DE"/>
        </w:rPr>
      </w:pPr>
      <w:r w:rsidRPr="00774964">
        <w:rPr>
          <w:lang w:val="en-CA" w:eastAsia="de-DE"/>
        </w:rPr>
        <w:t xml:space="preserve">It was verbally reported that all tests have been completed, and that the software is working appropriately and matches with the description. </w:t>
      </w:r>
    </w:p>
    <w:p w14:paraId="27E56EF5" w14:textId="77777777" w:rsidR="008336AD" w:rsidRPr="00774964" w:rsidRDefault="008336AD" w:rsidP="00405C80">
      <w:pPr>
        <w:rPr>
          <w:lang w:val="en-CA" w:eastAsia="de-DE"/>
        </w:rPr>
      </w:pPr>
    </w:p>
    <w:p w14:paraId="15FEC8D4" w14:textId="15C8C9FA" w:rsidR="00945610" w:rsidRPr="00774964" w:rsidRDefault="006868E4" w:rsidP="003C0476">
      <w:pPr>
        <w:pStyle w:val="berschrift9"/>
        <w:rPr>
          <w:szCs w:val="24"/>
          <w:lang w:val="en-CA" w:eastAsia="de-DE"/>
        </w:rPr>
      </w:pPr>
      <w:hyperlink r:id="rId562" w:history="1">
        <w:r w:rsidR="00945610" w:rsidRPr="00774964">
          <w:rPr>
            <w:color w:val="0000FF"/>
            <w:szCs w:val="24"/>
            <w:u w:val="single"/>
            <w:lang w:val="en-CA" w:eastAsia="de-DE"/>
          </w:rPr>
          <w:t>JVET-AO0048</w:t>
        </w:r>
      </w:hyperlink>
      <w:r w:rsidR="00945610" w:rsidRPr="00774964">
        <w:rPr>
          <w:szCs w:val="24"/>
          <w:lang w:val="en-CA" w:eastAsia="de-DE"/>
        </w:rPr>
        <w:t xml:space="preserve"> AHG18: Description of the software related to ULL </w:t>
      </w:r>
      <w:proofErr w:type="spellStart"/>
      <w:r w:rsidR="00945610" w:rsidRPr="00774964">
        <w:rPr>
          <w:szCs w:val="24"/>
          <w:lang w:val="en-CA" w:eastAsia="de-DE"/>
        </w:rPr>
        <w:t>CfE</w:t>
      </w:r>
      <w:proofErr w:type="spellEnd"/>
      <w:r w:rsidR="00945610" w:rsidRPr="00774964">
        <w:rPr>
          <w:szCs w:val="24"/>
          <w:lang w:val="en-CA" w:eastAsia="de-DE"/>
        </w:rPr>
        <w:t xml:space="preserve"> response JVET-AN0080 [V. </w:t>
      </w:r>
      <w:proofErr w:type="spellStart"/>
      <w:r w:rsidR="00945610" w:rsidRPr="00774964">
        <w:rPr>
          <w:szCs w:val="24"/>
          <w:lang w:val="en-CA" w:eastAsia="de-DE"/>
        </w:rPr>
        <w:t>Khamidullin</w:t>
      </w:r>
      <w:proofErr w:type="spellEnd"/>
      <w:r w:rsidR="00945610" w:rsidRPr="00774964">
        <w:rPr>
          <w:szCs w:val="24"/>
          <w:lang w:val="en-CA" w:eastAsia="de-DE"/>
        </w:rPr>
        <w:t xml:space="preserve">, K. Malyshev, A. </w:t>
      </w:r>
      <w:proofErr w:type="spellStart"/>
      <w:r w:rsidR="00945610" w:rsidRPr="00774964">
        <w:rPr>
          <w:szCs w:val="24"/>
          <w:lang w:val="en-CA" w:eastAsia="de-DE"/>
        </w:rPr>
        <w:t>Dzugaev</w:t>
      </w:r>
      <w:proofErr w:type="spellEnd"/>
      <w:r w:rsidR="00945610" w:rsidRPr="00774964">
        <w:rPr>
          <w:szCs w:val="24"/>
          <w:lang w:val="en-CA" w:eastAsia="de-DE"/>
        </w:rPr>
        <w:t xml:space="preserve">, I. </w:t>
      </w:r>
      <w:proofErr w:type="spellStart"/>
      <w:r w:rsidR="00945610" w:rsidRPr="00774964">
        <w:rPr>
          <w:szCs w:val="24"/>
          <w:lang w:val="en-CA" w:eastAsia="de-DE"/>
        </w:rPr>
        <w:t>Gribushin</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X. Ma, S. </w:t>
      </w:r>
      <w:proofErr w:type="spellStart"/>
      <w:r w:rsidR="00945610" w:rsidRPr="00774964">
        <w:rPr>
          <w:szCs w:val="24"/>
          <w:lang w:val="en-CA" w:eastAsia="de-DE"/>
        </w:rPr>
        <w:t>Ikonin</w:t>
      </w:r>
      <w:proofErr w:type="spellEnd"/>
      <w:r w:rsidR="00945610" w:rsidRPr="00774964">
        <w:rPr>
          <w:szCs w:val="24"/>
          <w:lang w:val="en-CA" w:eastAsia="de-DE"/>
        </w:rPr>
        <w:t>, E. Alshina (Huawei)]</w:t>
      </w:r>
    </w:p>
    <w:p w14:paraId="3A9317A8" w14:textId="5B8E6762" w:rsidR="00B506B6" w:rsidRPr="00774964" w:rsidRDefault="00B506B6" w:rsidP="00B506B6">
      <w:pPr>
        <w:rPr>
          <w:lang w:val="en-CA" w:eastAsia="de-DE"/>
        </w:rPr>
      </w:pPr>
      <w:r w:rsidRPr="00774964">
        <w:rPr>
          <w:lang w:val="en-CA" w:eastAsia="de-DE"/>
        </w:rPr>
        <w:t xml:space="preserve">This contribution describes the software related to the document JVET-AN0080 “AHG18: </w:t>
      </w:r>
      <w:proofErr w:type="spellStart"/>
      <w:r w:rsidRPr="00774964">
        <w:rPr>
          <w:lang w:val="en-CA" w:eastAsia="de-DE"/>
        </w:rPr>
        <w:t>CfE</w:t>
      </w:r>
      <w:proofErr w:type="spellEnd"/>
      <w:r w:rsidRPr="00774964">
        <w:rPr>
          <w:lang w:val="en-CA" w:eastAsia="de-DE"/>
        </w:rPr>
        <w:t xml:space="preserv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JVET meeting. The software contains further modifications on top of previously disclosed in contribution JVET-AN0045. The software is available as branch in AhG18 repository, named ‘jvet-an0080’: </w:t>
      </w:r>
      <w:hyperlink r:id="rId563" w:history="1">
        <w:r w:rsidRPr="00774964">
          <w:rPr>
            <w:rStyle w:val="Hyperlink"/>
            <w:lang w:val="en-CA" w:eastAsia="de-DE"/>
          </w:rPr>
          <w:t>https://vcgit.hhi.fraunhofer.de/jvet-ahg-ull/VVCSoftware_VTM/-/tree/jvet-an008</w:t>
        </w:r>
      </w:hyperlink>
      <w:r w:rsidRPr="00774964">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0466A6">
        <w:rPr>
          <w:lang w:val="en-CA" w:eastAsia="de-DE"/>
          <w:rPrChange w:id="163" w:author="Jens-Rainer Ohm" w:date="2026-02-11T16:02:00Z">
            <w:rPr>
              <w:highlight w:val="yellow"/>
              <w:lang w:val="en-CA" w:eastAsia="de-DE"/>
            </w:rPr>
          </w:rPrChang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6868E4" w:rsidP="003C0476">
      <w:pPr>
        <w:pStyle w:val="berschrift9"/>
        <w:rPr>
          <w:szCs w:val="24"/>
          <w:lang w:val="en-CA" w:eastAsia="de-DE"/>
        </w:rPr>
      </w:pPr>
      <w:hyperlink r:id="rId564" w:history="1">
        <w:r w:rsidR="00945610" w:rsidRPr="00774964">
          <w:rPr>
            <w:color w:val="0000FF"/>
            <w:szCs w:val="24"/>
            <w:u w:val="single"/>
            <w:lang w:val="en-CA" w:eastAsia="de-DE"/>
          </w:rPr>
          <w:t>JVET-AO0123</w:t>
        </w:r>
      </w:hyperlink>
      <w:r w:rsidR="00945610" w:rsidRPr="00774964">
        <w:rPr>
          <w:szCs w:val="24"/>
          <w:lang w:val="en-CA" w:eastAsia="de-DE"/>
        </w:rPr>
        <w:t xml:space="preserve"> AHG18: Standalone network simulation application on top of ULL software [K. Malyshev, I. </w:t>
      </w:r>
      <w:proofErr w:type="spellStart"/>
      <w:r w:rsidR="00945610" w:rsidRPr="00774964">
        <w:rPr>
          <w:szCs w:val="24"/>
          <w:lang w:val="en-CA" w:eastAsia="de-DE"/>
        </w:rPr>
        <w:t>Gribushin</w:t>
      </w:r>
      <w:proofErr w:type="spellEnd"/>
      <w:r w:rsidR="00945610" w:rsidRPr="00774964">
        <w:rPr>
          <w:szCs w:val="24"/>
          <w:lang w:val="en-CA" w:eastAsia="de-DE"/>
        </w:rPr>
        <w:t xml:space="preserve">, V. </w:t>
      </w:r>
      <w:proofErr w:type="spellStart"/>
      <w:r w:rsidR="00945610" w:rsidRPr="00774964">
        <w:rPr>
          <w:szCs w:val="24"/>
          <w:lang w:val="en-CA" w:eastAsia="de-DE"/>
        </w:rPr>
        <w:t>Khamidullin</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S. </w:t>
      </w:r>
      <w:proofErr w:type="spellStart"/>
      <w:r w:rsidR="00945610" w:rsidRPr="00774964">
        <w:rPr>
          <w:szCs w:val="24"/>
          <w:lang w:val="en-CA" w:eastAsia="de-DE"/>
        </w:rPr>
        <w:t>Ikonin</w:t>
      </w:r>
      <w:proofErr w:type="spellEnd"/>
      <w:r w:rsidR="00945610" w:rsidRPr="00774964">
        <w:rPr>
          <w:szCs w:val="24"/>
          <w:lang w:val="en-CA" w:eastAsia="de-DE"/>
        </w:rPr>
        <w:t>, E. Alshina (Huawei)]</w:t>
      </w:r>
    </w:p>
    <w:p w14:paraId="2D87A700" w14:textId="231A52F2"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lastRenderedPageBreak/>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 xml:space="preserve">to be prioritized can be specified by </w:t>
      </w:r>
      <w:proofErr w:type="spellStart"/>
      <w:r w:rsidR="004246FB" w:rsidRPr="00774964">
        <w:rPr>
          <w:lang w:val="en-CA" w:eastAsia="de-DE"/>
        </w:rPr>
        <w:t>confif</w:t>
      </w:r>
      <w:proofErr w:type="spellEnd"/>
      <w:r w:rsidR="004246FB" w:rsidRPr="00774964">
        <w:rPr>
          <w:lang w:val="en-CA" w:eastAsia="de-DE"/>
        </w:rPr>
        <w:t xml:space="preserve">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6868E4" w:rsidP="003C0476">
      <w:pPr>
        <w:pStyle w:val="berschrift9"/>
        <w:rPr>
          <w:szCs w:val="24"/>
          <w:lang w:val="en-CA" w:eastAsia="de-DE"/>
        </w:rPr>
      </w:pPr>
      <w:hyperlink r:id="rId566" w:history="1">
        <w:r w:rsidR="00945610" w:rsidRPr="00774964">
          <w:rPr>
            <w:color w:val="0000FF"/>
            <w:szCs w:val="24"/>
            <w:u w:val="single"/>
            <w:lang w:val="en-CA" w:eastAsia="de-DE"/>
          </w:rPr>
          <w:t>JVET-AO0208</w:t>
        </w:r>
      </w:hyperlink>
      <w:r w:rsidR="00945610" w:rsidRPr="00774964">
        <w:rPr>
          <w:szCs w:val="24"/>
          <w:lang w:val="en-CA" w:eastAsia="de-DE"/>
        </w:rPr>
        <w:t xml:space="preserve"> AHG18: GDR functionality with </w:t>
      </w:r>
      <w:proofErr w:type="spellStart"/>
      <w:r w:rsidR="00945610" w:rsidRPr="00774964">
        <w:rPr>
          <w:szCs w:val="24"/>
          <w:lang w:val="en-CA" w:eastAsia="de-DE"/>
        </w:rPr>
        <w:t>LowDelay</w:t>
      </w:r>
      <w:proofErr w:type="spellEnd"/>
      <w:r w:rsidR="00945610" w:rsidRPr="00774964">
        <w:rPr>
          <w:szCs w:val="24"/>
          <w:lang w:val="en-CA" w:eastAsia="de-DE"/>
        </w:rPr>
        <w:t xml:space="preserve">-B configuration [A. </w:t>
      </w:r>
      <w:proofErr w:type="spellStart"/>
      <w:r w:rsidR="00945610" w:rsidRPr="00774964">
        <w:rPr>
          <w:szCs w:val="24"/>
          <w:lang w:val="en-CA" w:eastAsia="de-DE"/>
        </w:rPr>
        <w:t>Dzugaev</w:t>
      </w:r>
      <w:proofErr w:type="spellEnd"/>
      <w:r w:rsidR="00945610" w:rsidRPr="00774964">
        <w:rPr>
          <w:szCs w:val="24"/>
          <w:lang w:val="en-CA" w:eastAsia="de-DE"/>
        </w:rPr>
        <w:t xml:space="preserve">, M. </w:t>
      </w:r>
      <w:proofErr w:type="spellStart"/>
      <w:r w:rsidR="00945610" w:rsidRPr="00774964">
        <w:rPr>
          <w:szCs w:val="24"/>
          <w:lang w:val="en-CA" w:eastAsia="de-DE"/>
        </w:rPr>
        <w:t>Sychev</w:t>
      </w:r>
      <w:proofErr w:type="spellEnd"/>
      <w:r w:rsidR="00945610" w:rsidRPr="00774964">
        <w:rPr>
          <w:szCs w:val="24"/>
          <w:lang w:val="en-CA" w:eastAsia="de-DE"/>
        </w:rPr>
        <w:t xml:space="preserve">, K. Malyshev, S. </w:t>
      </w:r>
      <w:proofErr w:type="spellStart"/>
      <w:r w:rsidR="00945610" w:rsidRPr="00774964">
        <w:rPr>
          <w:szCs w:val="24"/>
          <w:lang w:val="en-CA" w:eastAsia="de-DE"/>
        </w:rPr>
        <w:t>Ikonin</w:t>
      </w:r>
      <w:proofErr w:type="spellEnd"/>
      <w:r w:rsidR="00945610" w:rsidRPr="00774964">
        <w:rPr>
          <w:szCs w:val="24"/>
          <w:lang w:val="en-CA" w:eastAsia="de-DE"/>
        </w:rPr>
        <w:t>,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7" w:history="1">
        <w:r w:rsidRPr="0080354D">
          <w:rPr>
            <w:rStyle w:val="Hyperlink"/>
            <w:lang w:val="en-CA"/>
          </w:rPr>
          <w:t>JVET-AN2039</w:t>
        </w:r>
      </w:hyperlink>
      <w:r w:rsidRPr="0080354D">
        <w:rPr>
          <w:lang w:val="en-CA"/>
        </w:rPr>
        <w:t>) and GDR configuration from (</w:t>
      </w:r>
      <w:hyperlink r:id="rId568" w:history="1">
        <w:r w:rsidRPr="0080354D">
          <w:rPr>
            <w:rStyle w:val="Hyperlink"/>
            <w:lang w:val="en-CA"/>
          </w:rPr>
          <w:t>JVET-AN0195</w:t>
        </w:r>
      </w:hyperlink>
      <w:r w:rsidRPr="0080354D">
        <w:rPr>
          <w:lang w:val="en-CA"/>
        </w:rPr>
        <w:t>).</w:t>
      </w:r>
    </w:p>
    <w:p w14:paraId="21A80CBF" w14:textId="7AC97743" w:rsidR="004246FB" w:rsidRPr="0080354D" w:rsidRDefault="004246FB" w:rsidP="004246FB">
      <w:pPr>
        <w:rPr>
          <w:lang w:val="en-CA"/>
        </w:rPr>
      </w:pPr>
      <w:r w:rsidRPr="0080354D">
        <w:rPr>
          <w:lang w:val="en-CA"/>
        </w:rPr>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77777777" w:rsidR="009C5ACB" w:rsidRPr="0080354D" w:rsidRDefault="009C5ACB" w:rsidP="004246FB">
      <w:pPr>
        <w:rPr>
          <w:lang w:val="en-CA"/>
        </w:rPr>
      </w:pPr>
    </w:p>
    <w:p w14:paraId="6A668AAF" w14:textId="3A4CDB52"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proofErr w:type="gramStart"/>
      <w:r w:rsidR="00804F8C" w:rsidRPr="0080354D">
        <w:rPr>
          <w:lang w:val="en-CA"/>
        </w:rPr>
        <w:t xml:space="preserve">He </w:t>
      </w:r>
      <w:r w:rsidR="006C4799" w:rsidRPr="0080354D">
        <w:rPr>
          <w:lang w:val="en-CA"/>
        </w:rPr>
        <w:t xml:space="preserve"> reported</w:t>
      </w:r>
      <w:proofErr w:type="gramEnd"/>
      <w:r w:rsidR="006C4799" w:rsidRPr="0080354D">
        <w:rPr>
          <w:lang w:val="en-CA"/>
        </w:rPr>
        <w:t xml:space="preserve"> verbally on Thursday that so far, results were matching, and implementation was found to be appropriate. It was requested to register an input document on the cross-check.</w:t>
      </w:r>
    </w:p>
    <w:p w14:paraId="38C40ABE" w14:textId="77777777" w:rsidR="00804F8C" w:rsidRPr="0080354D" w:rsidRDefault="00804F8C" w:rsidP="004246FB">
      <w:pPr>
        <w:rPr>
          <w:lang w:val="en-CA"/>
        </w:rPr>
      </w:pPr>
    </w:p>
    <w:p w14:paraId="781465B1" w14:textId="6B96442D" w:rsidR="006C4799" w:rsidRPr="0080354D" w:rsidRDefault="006C4799" w:rsidP="004246FB">
      <w:pPr>
        <w:rPr>
          <w:lang w:val="en-CA"/>
        </w:rPr>
      </w:pPr>
      <w:proofErr w:type="gramStart"/>
      <w:r w:rsidRPr="000466A6">
        <w:rPr>
          <w:lang w:val="en-CA"/>
          <w:rPrChange w:id="164" w:author="Jens-Rainer Ohm" w:date="2026-02-11T16:02:00Z">
            <w:rPr>
              <w:highlight w:val="yellow"/>
              <w:lang w:val="en-CA"/>
            </w:rPr>
          </w:rPrChange>
        </w:rPr>
        <w:t>Decision(</w:t>
      </w:r>
      <w:proofErr w:type="gramEnd"/>
      <w:r w:rsidRPr="000466A6">
        <w:rPr>
          <w:lang w:val="en-CA"/>
          <w:rPrChange w:id="165" w:author="Jens-Rainer Ohm" w:date="2026-02-11T16:02:00Z">
            <w:rPr>
              <w:highlight w:val="yellow"/>
              <w:lang w:val="en-CA"/>
            </w:rPr>
          </w:rPrChange>
        </w:rPr>
        <w:t>SW):</w:t>
      </w:r>
      <w:r w:rsidRPr="0080354D">
        <w:rPr>
          <w:lang w:val="en-CA"/>
        </w:rPr>
        <w:t xml:space="preserve"> Adopt JVET-AO0208 into AHG18 software.</w:t>
      </w:r>
    </w:p>
    <w:p w14:paraId="04CD6FA3" w14:textId="53DCE5A7" w:rsidR="00533EE4" w:rsidRPr="0080354D" w:rsidRDefault="00533EE4" w:rsidP="004246FB">
      <w:pPr>
        <w:rPr>
          <w:lang w:val="en-CA"/>
        </w:rPr>
      </w:pPr>
    </w:p>
    <w:p w14:paraId="5F24FF96" w14:textId="77777777" w:rsidR="00804F8C" w:rsidRPr="00774964" w:rsidRDefault="006868E4" w:rsidP="003065C8">
      <w:pPr>
        <w:pStyle w:val="berschrift9"/>
        <w:rPr>
          <w:szCs w:val="24"/>
          <w:lang w:val="en-CA" w:eastAsia="de-DE"/>
        </w:rPr>
      </w:pPr>
      <w:hyperlink r:id="rId569" w:history="1">
        <w:r w:rsidR="00804F8C" w:rsidRPr="00774964">
          <w:rPr>
            <w:color w:val="0000FF"/>
            <w:szCs w:val="24"/>
            <w:u w:val="single"/>
            <w:lang w:val="en-CA" w:eastAsia="de-DE"/>
          </w:rPr>
          <w:t>JVET-AO0297</w:t>
        </w:r>
      </w:hyperlink>
      <w:r w:rsidR="00804F8C"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6868E4" w:rsidP="009C5ACB">
      <w:pPr>
        <w:pStyle w:val="berschrift9"/>
        <w:rPr>
          <w:szCs w:val="24"/>
          <w:lang w:val="en-CA" w:eastAsia="de-DE"/>
        </w:rPr>
      </w:pPr>
      <w:hyperlink r:id="rId570" w:history="1">
        <w:r w:rsidR="009C5ACB" w:rsidRPr="00774964">
          <w:rPr>
            <w:color w:val="0000FF"/>
            <w:szCs w:val="24"/>
            <w:u w:val="single"/>
            <w:lang w:val="en-CA" w:eastAsia="de-DE"/>
          </w:rPr>
          <w:t>JVET-AO0072</w:t>
        </w:r>
      </w:hyperlink>
      <w:r w:rsidR="009C5ACB" w:rsidRPr="00774964">
        <w:rPr>
          <w:szCs w:val="24"/>
          <w:lang w:val="en-CA" w:eastAsia="de-DE"/>
        </w:rPr>
        <w:t xml:space="preserve"> AHG17/AHG18: On ULL evaluation metrics toward </w:t>
      </w:r>
      <w:proofErr w:type="spellStart"/>
      <w:r w:rsidR="009C5ACB" w:rsidRPr="00774964">
        <w:rPr>
          <w:szCs w:val="24"/>
          <w:lang w:val="en-CA" w:eastAsia="de-DE"/>
        </w:rPr>
        <w:t>CfP</w:t>
      </w:r>
      <w:proofErr w:type="spellEnd"/>
      <w:r w:rsidR="009C5ACB" w:rsidRPr="00774964">
        <w:rPr>
          <w:szCs w:val="24"/>
          <w:lang w:val="en-CA" w:eastAsia="de-DE"/>
        </w:rPr>
        <w:t xml:space="preserve"> [T. </w:t>
      </w:r>
      <w:proofErr w:type="spellStart"/>
      <w:r w:rsidR="009C5ACB" w:rsidRPr="00774964">
        <w:rPr>
          <w:szCs w:val="24"/>
          <w:lang w:val="en-CA" w:eastAsia="de-DE"/>
        </w:rPr>
        <w:t>Chujoh</w:t>
      </w:r>
      <w:proofErr w:type="spellEnd"/>
      <w:r w:rsidR="009C5ACB" w:rsidRPr="00774964">
        <w:rPr>
          <w:szCs w:val="24"/>
          <w:lang w:val="en-CA" w:eastAsia="de-DE"/>
        </w:rPr>
        <w:t xml:space="preserve">, Y. </w:t>
      </w:r>
      <w:proofErr w:type="spellStart"/>
      <w:r w:rsidR="009C5ACB" w:rsidRPr="00774964">
        <w:rPr>
          <w:szCs w:val="24"/>
          <w:lang w:val="en-CA" w:eastAsia="de-DE"/>
        </w:rPr>
        <w:t>Kidani</w:t>
      </w:r>
      <w:proofErr w:type="spellEnd"/>
      <w:r w:rsidR="009C5ACB" w:rsidRPr="00774964">
        <w:rPr>
          <w:szCs w:val="24"/>
          <w:lang w:val="en-CA" w:eastAsia="de-DE"/>
        </w:rPr>
        <w:t>,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w:t>
      </w:r>
      <w:proofErr w:type="spellStart"/>
      <w:r w:rsidRPr="0080354D">
        <w:rPr>
          <w:lang w:val="en-CA"/>
        </w:rPr>
        <w:t>CfP</w:t>
      </w:r>
      <w:proofErr w:type="spellEnd"/>
      <w:r w:rsidRPr="0080354D">
        <w:rPr>
          <w:lang w:val="en-CA"/>
        </w:rPr>
        <w:t>)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0466A6">
        <w:rPr>
          <w:lang w:val="en-CA"/>
          <w:rPrChange w:id="166" w:author="Jens-Rainer Ohm" w:date="2026-02-11T16:02:00Z">
            <w:rPr>
              <w:highlight w:val="yellow"/>
              <w:lang w:val="en-CA"/>
            </w:rPr>
          </w:rPrChange>
        </w:rPr>
        <w:t xml:space="preserve">It </w:t>
      </w:r>
      <w:r w:rsidR="00F82541" w:rsidRPr="000466A6">
        <w:rPr>
          <w:lang w:val="en-CA"/>
          <w:rPrChange w:id="167" w:author="Jens-Rainer Ohm" w:date="2026-02-11T16:02:00Z">
            <w:rPr>
              <w:highlight w:val="yellow"/>
              <w:lang w:val="en-CA"/>
            </w:rPr>
          </w:rPrChange>
        </w:rPr>
        <w:t>was agreed</w:t>
      </w:r>
      <w:r w:rsidRPr="00774964">
        <w:rPr>
          <w:lang w:val="en-CA"/>
        </w:rPr>
        <w:t xml:space="preserve"> that </w:t>
      </w:r>
      <w:r w:rsidR="00F82541" w:rsidRPr="00774964">
        <w:rPr>
          <w:lang w:val="en-CA"/>
        </w:rPr>
        <w:t>requesting</w:t>
      </w:r>
      <w:r w:rsidRPr="00774964">
        <w:rPr>
          <w:lang w:val="en-CA"/>
        </w:rPr>
        <w:t xml:space="preserve"> such information in </w:t>
      </w:r>
      <w:proofErr w:type="spellStart"/>
      <w:r w:rsidRPr="00774964">
        <w:rPr>
          <w:lang w:val="en-CA"/>
        </w:rPr>
        <w:t>CfP</w:t>
      </w:r>
      <w:proofErr w:type="spellEnd"/>
      <w:r w:rsidRPr="00774964">
        <w:rPr>
          <w:lang w:val="en-CA"/>
        </w:rPr>
        <w:t xml:space="preserve">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t>It was commented that, in the current view of AHG18, processing time for encoding and decoding is not considered.</w:t>
      </w:r>
    </w:p>
    <w:p w14:paraId="68054B39" w14:textId="643A625F" w:rsidR="002C5C36" w:rsidRPr="00774964" w:rsidRDefault="002C5C36" w:rsidP="002C5C36">
      <w:pPr>
        <w:pStyle w:val="berschrift2"/>
        <w:rPr>
          <w:lang w:val="en-CA"/>
        </w:rPr>
      </w:pPr>
      <w:bookmarkStart w:id="168" w:name="_Ref219480223"/>
      <w:r w:rsidRPr="00774964">
        <w:rPr>
          <w:lang w:val="en-CA"/>
        </w:rPr>
        <w:t>AHG19 Hardware implementation complexity (</w:t>
      </w:r>
      <w:r w:rsidR="00E75BDD" w:rsidRPr="00774964">
        <w:rPr>
          <w:lang w:val="en-CA"/>
        </w:rPr>
        <w:t>4</w:t>
      </w:r>
      <w:r w:rsidRPr="00774964">
        <w:rPr>
          <w:lang w:val="en-CA"/>
        </w:rPr>
        <w:t>)</w:t>
      </w:r>
      <w:bookmarkEnd w:id="168"/>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6868E4" w:rsidP="0009276F">
      <w:pPr>
        <w:pStyle w:val="berschrift9"/>
        <w:rPr>
          <w:szCs w:val="24"/>
          <w:lang w:val="en-CA" w:eastAsia="de-DE"/>
        </w:rPr>
      </w:pPr>
      <w:hyperlink r:id="rId572" w:history="1">
        <w:r w:rsidR="0009276F" w:rsidRPr="00774964">
          <w:rPr>
            <w:color w:val="0000FF"/>
            <w:szCs w:val="24"/>
            <w:u w:val="single"/>
            <w:lang w:val="en-CA" w:eastAsia="de-DE"/>
          </w:rPr>
          <w:t>JVET-AO0046</w:t>
        </w:r>
      </w:hyperlink>
      <w:r w:rsidR="0009276F"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6868E4" w:rsidP="003C0476">
      <w:pPr>
        <w:pStyle w:val="berschrift9"/>
        <w:rPr>
          <w:szCs w:val="24"/>
          <w:lang w:val="en-CA" w:eastAsia="de-DE"/>
        </w:rPr>
      </w:pPr>
      <w:hyperlink r:id="rId573" w:history="1">
        <w:r w:rsidR="002C5C36" w:rsidRPr="00774964">
          <w:rPr>
            <w:color w:val="0000FF"/>
            <w:szCs w:val="24"/>
            <w:u w:val="single"/>
            <w:lang w:val="en-CA" w:eastAsia="de-DE"/>
          </w:rPr>
          <w:t>JVET-AO0053</w:t>
        </w:r>
      </w:hyperlink>
      <w:r w:rsidR="002C5C36" w:rsidRPr="00774964">
        <w:rPr>
          <w:szCs w:val="24"/>
          <w:lang w:val="en-CA" w:eastAsia="de-DE"/>
        </w:rPr>
        <w:t xml:space="preserve"> [AHG19] Response to the questionnaire on VVC hardware encoder implementation challenges [M. Wu, J. Yu (</w:t>
      </w:r>
      <w:proofErr w:type="spellStart"/>
      <w:r w:rsidR="002C5C36" w:rsidRPr="00774964">
        <w:rPr>
          <w:szCs w:val="24"/>
          <w:lang w:val="en-CA" w:eastAsia="de-DE"/>
        </w:rPr>
        <w:t>HiSilicon</w:t>
      </w:r>
      <w:proofErr w:type="spellEnd"/>
      <w:r w:rsidR="002C5C36" w:rsidRPr="00774964">
        <w:rPr>
          <w:szCs w:val="24"/>
          <w:lang w:val="en-CA" w:eastAsia="de-DE"/>
        </w:rPr>
        <w:t>), Y. Zhao, E. Alshina (Huawei)]</w:t>
      </w:r>
    </w:p>
    <w:p w14:paraId="2BBC33B8" w14:textId="58F779B7" w:rsidR="003F0282" w:rsidRPr="00774964" w:rsidRDefault="008E1972" w:rsidP="003F0282">
      <w:pPr>
        <w:rPr>
          <w:lang w:val="en-CA" w:eastAsia="de-DE"/>
        </w:rPr>
      </w:pPr>
      <w:r w:rsidRPr="00774964">
        <w:rPr>
          <w:lang w:val="en-CA"/>
        </w:rPr>
        <w:t xml:space="preserve">was presented in </w:t>
      </w:r>
      <w:proofErr w:type="spellStart"/>
      <w:r w:rsidRPr="00774964">
        <w:rPr>
          <w:lang w:val="en-CA"/>
        </w:rPr>
        <w:t>BoG</w:t>
      </w:r>
      <w:proofErr w:type="spellEnd"/>
      <w:r w:rsidRPr="00774964">
        <w:rPr>
          <w:lang w:val="en-CA"/>
        </w:rPr>
        <w:t xml:space="preserve"> JVET-AO0287</w:t>
      </w:r>
    </w:p>
    <w:p w14:paraId="389362C8" w14:textId="71C2774A" w:rsidR="002C5C36" w:rsidRPr="00774964" w:rsidRDefault="006868E4" w:rsidP="003C0476">
      <w:pPr>
        <w:pStyle w:val="berschrift9"/>
        <w:rPr>
          <w:szCs w:val="24"/>
          <w:lang w:val="en-CA" w:eastAsia="de-DE"/>
        </w:rPr>
      </w:pPr>
      <w:hyperlink r:id="rId574" w:history="1">
        <w:r w:rsidR="002C5C36" w:rsidRPr="00774964">
          <w:rPr>
            <w:color w:val="0000FF"/>
            <w:szCs w:val="24"/>
            <w:u w:val="single"/>
            <w:lang w:val="en-CA" w:eastAsia="de-DE"/>
          </w:rPr>
          <w:t>JVET-AO0060</w:t>
        </w:r>
      </w:hyperlink>
      <w:r w:rsidR="002C5C36"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6868E4" w:rsidP="003C0476">
      <w:pPr>
        <w:pStyle w:val="berschrift9"/>
        <w:rPr>
          <w:szCs w:val="24"/>
          <w:lang w:val="en-CA" w:eastAsia="de-DE"/>
        </w:rPr>
      </w:pPr>
      <w:hyperlink r:id="rId575" w:history="1">
        <w:r w:rsidR="002C5C36" w:rsidRPr="00774964">
          <w:rPr>
            <w:color w:val="0000FF"/>
            <w:szCs w:val="24"/>
            <w:u w:val="single"/>
            <w:lang w:val="en-CA" w:eastAsia="de-DE"/>
          </w:rPr>
          <w:t>JVET-AO0075</w:t>
        </w:r>
      </w:hyperlink>
      <w:r w:rsidR="002C5C36" w:rsidRPr="00774964">
        <w:rPr>
          <w:szCs w:val="24"/>
          <w:lang w:val="en-CA" w:eastAsia="de-DE"/>
        </w:rPr>
        <w:t xml:space="preserve"> [AHG19] Per-CU max RDO number and weighted sum of RDO number [Y. Zhao, E. Alshina (Huawei), K. Naser, F. Le </w:t>
      </w:r>
      <w:proofErr w:type="spellStart"/>
      <w:r w:rsidR="002C5C36" w:rsidRPr="00774964">
        <w:rPr>
          <w:szCs w:val="24"/>
          <w:lang w:val="en-CA" w:eastAsia="de-DE"/>
        </w:rPr>
        <w:t>Léannec</w:t>
      </w:r>
      <w:proofErr w:type="spellEnd"/>
      <w:r w:rsidR="002C5C36" w:rsidRPr="00774964">
        <w:rPr>
          <w:szCs w:val="24"/>
          <w:lang w:val="en-CA" w:eastAsia="de-DE"/>
        </w:rPr>
        <w:t xml:space="preserve"> (</w:t>
      </w:r>
      <w:proofErr w:type="spellStart"/>
      <w:r w:rsidR="002C5C36" w:rsidRPr="00774964">
        <w:rPr>
          <w:szCs w:val="24"/>
          <w:lang w:val="en-CA" w:eastAsia="de-DE"/>
        </w:rPr>
        <w:t>InterDigital</w:t>
      </w:r>
      <w:proofErr w:type="spellEnd"/>
      <w:r w:rsidR="002C5C36" w:rsidRPr="00774964">
        <w:rPr>
          <w:szCs w:val="24"/>
          <w:lang w:val="en-CA" w:eastAsia="de-DE"/>
        </w:rPr>
        <w:t xml:space="preserve">), Y. </w:t>
      </w:r>
      <w:proofErr w:type="spellStart"/>
      <w:r w:rsidR="002C5C36" w:rsidRPr="00774964">
        <w:rPr>
          <w:szCs w:val="24"/>
          <w:lang w:val="en-CA" w:eastAsia="de-DE"/>
        </w:rPr>
        <w:t>Tokumo</w:t>
      </w:r>
      <w:proofErr w:type="spellEnd"/>
      <w:r w:rsidR="002C5C36" w:rsidRPr="00774964">
        <w:rPr>
          <w:szCs w:val="24"/>
          <w:lang w:val="en-CA" w:eastAsia="de-DE"/>
        </w:rPr>
        <w:t xml:space="preserve">, T. </w:t>
      </w:r>
      <w:proofErr w:type="spellStart"/>
      <w:r w:rsidR="002C5C36" w:rsidRPr="00774964">
        <w:rPr>
          <w:szCs w:val="24"/>
          <w:lang w:val="en-CA" w:eastAsia="de-DE"/>
        </w:rPr>
        <w:t>Ikai</w:t>
      </w:r>
      <w:proofErr w:type="spellEnd"/>
      <w:r w:rsidR="002C5C36" w:rsidRPr="00774964">
        <w:rPr>
          <w:szCs w:val="24"/>
          <w:lang w:val="en-CA" w:eastAsia="de-DE"/>
        </w:rPr>
        <w:t xml:space="preserve"> (Sharp)]</w:t>
      </w:r>
    </w:p>
    <w:p w14:paraId="3B68B0D6" w14:textId="77777777" w:rsidR="00A43B73" w:rsidRPr="0080354D" w:rsidRDefault="00A43B73" w:rsidP="00A43B73">
      <w:pPr>
        <w:rPr>
          <w:lang w:val="en-CA" w:eastAsia="de-DE"/>
        </w:rPr>
      </w:pPr>
      <w:r w:rsidRPr="0080354D">
        <w:rPr>
          <w:lang w:val="en-CA" w:eastAsia="de-DE"/>
        </w:rPr>
        <w:t xml:space="preserve">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w:t>
      </w:r>
      <w:r w:rsidRPr="0080354D">
        <w:rPr>
          <w:lang w:val="en-CA" w:eastAsia="de-DE"/>
        </w:rPr>
        <w:lastRenderedPageBreak/>
        <w:t>is a high correlation between Sum-RDO and encoding runtime. Naturally, the RDO numbers are platform-independent.</w:t>
      </w:r>
    </w:p>
    <w:p w14:paraId="4B06BB86" w14:textId="17591B6F" w:rsidR="00337C9C" w:rsidRPr="00774964"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r w:rsidR="00337C9C" w:rsidRPr="00774964">
        <w:rPr>
          <w:lang w:val="en-CA" w:eastAsia="de-DE"/>
        </w:rPr>
        <w:t xml:space="preserve"> </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604B273D" w:rsidR="00337C9C" w:rsidRPr="00774964" w:rsidRDefault="00337C9C" w:rsidP="003F0282">
      <w:pPr>
        <w:rPr>
          <w:lang w:val="en-CA" w:eastAsia="de-DE"/>
        </w:rPr>
      </w:pPr>
      <w:r w:rsidRPr="00774964">
        <w:rPr>
          <w:lang w:val="en-CA" w:eastAsia="de-DE"/>
        </w:rPr>
        <w:t xml:space="preserve">It was commented that it might be useful to differentiate between single tree and dual tree, as in the first case only one RDO is counted for </w:t>
      </w:r>
      <w:proofErr w:type="gramStart"/>
      <w:r w:rsidRPr="00774964">
        <w:rPr>
          <w:lang w:val="en-CA" w:eastAsia="de-DE"/>
        </w:rPr>
        <w:t>luma  and</w:t>
      </w:r>
      <w:proofErr w:type="gramEnd"/>
      <w:r w:rsidRPr="00774964">
        <w:rPr>
          <w:lang w:val="en-CA" w:eastAsia="de-DE"/>
        </w:rPr>
        <w:t xml:space="preserve">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6868E4" w:rsidP="003C0476">
      <w:pPr>
        <w:pStyle w:val="berschrift9"/>
        <w:rPr>
          <w:szCs w:val="24"/>
          <w:lang w:val="en-CA" w:eastAsia="de-DE"/>
        </w:rPr>
      </w:pPr>
      <w:hyperlink r:id="rId576" w:history="1">
        <w:r w:rsidR="002C5C36" w:rsidRPr="00774964">
          <w:rPr>
            <w:color w:val="0000FF"/>
            <w:szCs w:val="24"/>
            <w:u w:val="single"/>
            <w:lang w:val="en-CA" w:eastAsia="de-DE"/>
          </w:rPr>
          <w:t>JVET-AO0137</w:t>
        </w:r>
      </w:hyperlink>
      <w:r w:rsidR="002C5C36" w:rsidRPr="00774964">
        <w:rPr>
          <w:szCs w:val="24"/>
          <w:lang w:val="en-CA" w:eastAsia="de-DE"/>
        </w:rPr>
        <w:t xml:space="preserve"> [AHG19] Analysis of the HEVC encoder toolset in commercial hardware applications [M. Porto, D. Palomino, L. Agostini, G. </w:t>
      </w:r>
      <w:proofErr w:type="spellStart"/>
      <w:r w:rsidR="002C5C36" w:rsidRPr="00774964">
        <w:rPr>
          <w:szCs w:val="24"/>
          <w:lang w:val="en-CA" w:eastAsia="de-DE"/>
        </w:rPr>
        <w:t>Corrêa</w:t>
      </w:r>
      <w:proofErr w:type="spellEnd"/>
      <w:r w:rsidR="002C5C36" w:rsidRPr="00774964">
        <w:rPr>
          <w:szCs w:val="24"/>
          <w:lang w:val="en-CA" w:eastAsia="de-DE"/>
        </w:rPr>
        <w:t xml:space="preserve">, B. </w:t>
      </w:r>
      <w:proofErr w:type="spellStart"/>
      <w:r w:rsidR="002C5C36" w:rsidRPr="00774964">
        <w:rPr>
          <w:szCs w:val="24"/>
          <w:lang w:val="en-CA" w:eastAsia="de-DE"/>
        </w:rPr>
        <w:t>Zatt</w:t>
      </w:r>
      <w:proofErr w:type="spellEnd"/>
      <w:r w:rsidR="002C5C36" w:rsidRPr="00774964">
        <w:rPr>
          <w:szCs w:val="24"/>
          <w:lang w:val="en-CA" w:eastAsia="de-DE"/>
        </w:rPr>
        <w:t xml:space="preserve">, A. </w:t>
      </w:r>
      <w:proofErr w:type="spellStart"/>
      <w:r w:rsidR="002C5C36" w:rsidRPr="00774964">
        <w:rPr>
          <w:szCs w:val="24"/>
          <w:lang w:val="en-CA" w:eastAsia="de-DE"/>
        </w:rPr>
        <w:t>Schuch</w:t>
      </w:r>
      <w:proofErr w:type="spellEnd"/>
      <w:r w:rsidR="002C5C36" w:rsidRPr="00774964">
        <w:rPr>
          <w:szCs w:val="24"/>
          <w:lang w:val="en-CA" w:eastAsia="de-DE"/>
        </w:rPr>
        <w:t>, V. Costa (</w:t>
      </w:r>
      <w:proofErr w:type="spellStart"/>
      <w:r w:rsidR="002C5C36" w:rsidRPr="00774964">
        <w:rPr>
          <w:szCs w:val="24"/>
          <w:lang w:val="en-CA" w:eastAsia="de-DE"/>
        </w:rPr>
        <w:t>ViTech</w:t>
      </w:r>
      <w:proofErr w:type="spellEnd"/>
      <w:r w:rsidR="002C5C36" w:rsidRPr="00774964">
        <w:rPr>
          <w:szCs w:val="24"/>
          <w:lang w:val="en-CA" w:eastAsia="de-DE"/>
        </w:rPr>
        <w:t xml:space="preserve"> - </w:t>
      </w:r>
      <w:proofErr w:type="spellStart"/>
      <w:r w:rsidR="002C5C36" w:rsidRPr="00774964">
        <w:rPr>
          <w:szCs w:val="24"/>
          <w:lang w:val="en-CA" w:eastAsia="de-DE"/>
        </w:rPr>
        <w:t>UFPel</w:t>
      </w:r>
      <w:proofErr w:type="spellEnd"/>
      <w:r w:rsidR="002C5C36" w:rsidRPr="00774964">
        <w:rPr>
          <w:szCs w:val="24"/>
          <w:lang w:val="en-CA" w:eastAsia="de-DE"/>
        </w:rPr>
        <w:t>)]</w:t>
      </w:r>
    </w:p>
    <w:p w14:paraId="210C1819" w14:textId="2201834B" w:rsidR="002C5C36" w:rsidRPr="00774964" w:rsidRDefault="00DB4406" w:rsidP="0017492A">
      <w:pPr>
        <w:rPr>
          <w:lang w:val="en-CA"/>
        </w:rPr>
      </w:pPr>
      <w:r w:rsidRPr="00774964">
        <w:rPr>
          <w:lang w:val="en-CA"/>
        </w:rPr>
        <w:t xml:space="preserve">was presented in </w:t>
      </w:r>
      <w:proofErr w:type="spellStart"/>
      <w:r w:rsidRPr="00774964">
        <w:rPr>
          <w:lang w:val="en-CA"/>
        </w:rPr>
        <w:t>BoG</w:t>
      </w:r>
      <w:proofErr w:type="spellEnd"/>
      <w:r w:rsidRPr="00774964">
        <w:rPr>
          <w:lang w:val="en-CA"/>
        </w:rPr>
        <w:t xml:space="preserve"> </w:t>
      </w:r>
      <w:r w:rsidR="008E1972" w:rsidRPr="00774964">
        <w:rPr>
          <w:lang w:val="en-CA"/>
        </w:rPr>
        <w:t>JVET-AO0287</w:t>
      </w:r>
    </w:p>
    <w:p w14:paraId="76051847" w14:textId="77777777" w:rsidR="00153329" w:rsidRPr="00774964" w:rsidRDefault="00153329" w:rsidP="0017492A">
      <w:pPr>
        <w:rPr>
          <w:lang w:val="en-CA"/>
        </w:rPr>
      </w:pPr>
    </w:p>
    <w:p w14:paraId="49DE3585" w14:textId="33A2E741" w:rsidR="00153329" w:rsidRPr="00774964" w:rsidRDefault="00153329" w:rsidP="0017492A">
      <w:pPr>
        <w:rPr>
          <w:lang w:val="en-CA"/>
        </w:rPr>
      </w:pPr>
    </w:p>
    <w:p w14:paraId="4DA06C23" w14:textId="73D5C6F9" w:rsidR="00F9599E" w:rsidRPr="00774964" w:rsidRDefault="00F9599E" w:rsidP="0017492A">
      <w:pPr>
        <w:rPr>
          <w:lang w:val="en-CA"/>
        </w:rPr>
      </w:pPr>
      <w:r w:rsidRPr="00774964">
        <w:rPr>
          <w:lang w:val="en-CA"/>
        </w:rPr>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Pr="00774964">
        <w:rPr>
          <w:lang w:val="en-CA"/>
        </w:rPr>
        <w:t xml:space="preserve">s a next step from the initial review of documents in </w:t>
      </w:r>
      <w:r w:rsidRPr="0080354D">
        <w:rPr>
          <w:lang w:val="en-CA"/>
        </w:rPr>
        <w:fldChar w:fldCharType="begin"/>
      </w:r>
      <w:r w:rsidRPr="00774964">
        <w:rPr>
          <w:lang w:val="en-CA"/>
        </w:rPr>
        <w:instrText xml:space="preserve"> REF _Ref166962695 \r \h  \* MERGEFORMAT </w:instrText>
      </w:r>
      <w:r w:rsidRPr="0080354D">
        <w:rPr>
          <w:lang w:val="en-CA"/>
        </w:rPr>
      </w:r>
      <w:r w:rsidRPr="0080354D">
        <w:rPr>
          <w:lang w:val="en-CA"/>
        </w:rPr>
        <w:fldChar w:fldCharType="separate"/>
      </w:r>
      <w:r w:rsidRPr="00774964">
        <w:rPr>
          <w:lang w:val="en-CA"/>
        </w:rPr>
        <w:t>4.8</w:t>
      </w:r>
      <w:r w:rsidRPr="0080354D">
        <w:rPr>
          <w:lang w:val="en-CA"/>
        </w:rPr>
        <w:fldChar w:fldCharType="end"/>
      </w:r>
      <w:r w:rsidRPr="00774964">
        <w:rPr>
          <w:lang w:val="en-CA"/>
        </w:rPr>
        <w:t xml:space="preserve"> and </w:t>
      </w:r>
      <w:r w:rsidRPr="0080354D">
        <w:rPr>
          <w:lang w:val="en-CA"/>
        </w:rPr>
        <w:fldChar w:fldCharType="begin"/>
      </w:r>
      <w:r w:rsidRPr="00774964">
        <w:rPr>
          <w:lang w:val="en-CA"/>
        </w:rPr>
        <w:instrText xml:space="preserve"> REF _Ref219480223 \r \h  \* MERGEFORMAT </w:instrText>
      </w:r>
      <w:r w:rsidRPr="0080354D">
        <w:rPr>
          <w:lang w:val="en-CA"/>
        </w:rPr>
      </w:r>
      <w:r w:rsidRPr="0080354D">
        <w:rPr>
          <w:lang w:val="en-CA"/>
        </w:rPr>
        <w:fldChar w:fldCharType="separate"/>
      </w:r>
      <w:r w:rsidRPr="00774964">
        <w:rPr>
          <w:lang w:val="en-CA"/>
        </w:rPr>
        <w:t>4.18</w:t>
      </w:r>
      <w:r w:rsidRPr="0080354D">
        <w:rPr>
          <w:lang w:val="en-CA"/>
        </w:rPr>
        <w:fldChar w:fldCharType="end"/>
      </w:r>
      <w:r w:rsidRPr="00774964">
        <w:rPr>
          <w:lang w:val="en-CA"/>
        </w:rPr>
        <w:t xml:space="preserve">, a </w:t>
      </w:r>
      <w:proofErr w:type="spellStart"/>
      <w:r w:rsidRPr="00774964">
        <w:rPr>
          <w:lang w:val="en-CA"/>
        </w:rPr>
        <w:t>BoG</w:t>
      </w:r>
      <w:proofErr w:type="spellEnd"/>
      <w:r w:rsidRPr="00774964">
        <w:rPr>
          <w:lang w:val="en-CA"/>
        </w:rPr>
        <w:t xml:space="preserve"> (X. Li, Y. Zhao) should work on</w:t>
      </w:r>
    </w:p>
    <w:p w14:paraId="0FDAF2DE" w14:textId="1B2D7B31" w:rsidR="00F9599E" w:rsidRPr="00774964" w:rsidRDefault="00F9599E" w:rsidP="00F9599E">
      <w:pPr>
        <w:pStyle w:val="Listenabsatz"/>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enabsatz"/>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berschrift2"/>
        <w:ind w:left="720" w:hanging="720"/>
        <w:rPr>
          <w:lang w:val="en-CA"/>
        </w:rPr>
      </w:pPr>
      <w:bookmarkStart w:id="169" w:name="_Ref194705602"/>
      <w:r w:rsidRPr="00774964">
        <w:rPr>
          <w:lang w:val="en-CA"/>
        </w:rPr>
        <w:t>CICP (</w:t>
      </w:r>
      <w:r w:rsidR="00E75BDD" w:rsidRPr="00774964">
        <w:rPr>
          <w:lang w:val="en-CA"/>
        </w:rPr>
        <w:t>1</w:t>
      </w:r>
      <w:r w:rsidRPr="00774964">
        <w:rPr>
          <w:lang w:val="en-CA"/>
        </w:rPr>
        <w:t>)</w:t>
      </w:r>
      <w:bookmarkEnd w:id="169"/>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6868E4" w:rsidP="003C0476">
      <w:pPr>
        <w:pStyle w:val="berschrift9"/>
        <w:rPr>
          <w:szCs w:val="24"/>
          <w:lang w:val="en-CA" w:eastAsia="de-DE"/>
        </w:rPr>
      </w:pPr>
      <w:hyperlink r:id="rId577" w:history="1">
        <w:r w:rsidR="009243EC" w:rsidRPr="00774964">
          <w:rPr>
            <w:color w:val="0000FF"/>
            <w:szCs w:val="24"/>
            <w:u w:val="single"/>
            <w:lang w:val="en-CA" w:eastAsia="de-DE"/>
          </w:rPr>
          <w:t>JVET-AO0171</w:t>
        </w:r>
      </w:hyperlink>
      <w:r w:rsidR="009243EC" w:rsidRPr="00774964">
        <w:rPr>
          <w:szCs w:val="24"/>
          <w:lang w:val="en-CA" w:eastAsia="de-DE"/>
        </w:rPr>
        <w:t xml:space="preserve"> CICP definitions for depth maps and alpha planes [E. Thomas, E. </w:t>
      </w:r>
      <w:proofErr w:type="spellStart"/>
      <w:r w:rsidR="009243EC" w:rsidRPr="00774964">
        <w:rPr>
          <w:szCs w:val="24"/>
          <w:lang w:val="en-CA" w:eastAsia="de-DE"/>
        </w:rPr>
        <w:t>Potetsianakis</w:t>
      </w:r>
      <w:proofErr w:type="spellEnd"/>
      <w:r w:rsidR="009243EC" w:rsidRPr="00774964">
        <w:rPr>
          <w:szCs w:val="24"/>
          <w:lang w:val="en-CA" w:eastAsia="de-DE"/>
        </w:rPr>
        <w:t xml:space="preserve">, E. Alexiou, M.-L. </w:t>
      </w:r>
      <w:proofErr w:type="spellStart"/>
      <w:r w:rsidR="009243EC" w:rsidRPr="00774964">
        <w:rPr>
          <w:szCs w:val="24"/>
          <w:lang w:val="en-CA" w:eastAsia="de-DE"/>
        </w:rPr>
        <w:t>Champel</w:t>
      </w:r>
      <w:proofErr w:type="spellEnd"/>
      <w:r w:rsidR="009243EC" w:rsidRPr="00774964">
        <w:rPr>
          <w:szCs w:val="24"/>
          <w:lang w:val="en-CA" w:eastAsia="de-DE"/>
        </w:rPr>
        <w:t xml:space="preserve">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lastRenderedPageBreak/>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 xml:space="preserve">It was pointed out that there are many definitions in the ISO terminology database for “alpha”-related terms. </w:t>
      </w:r>
      <w:proofErr w:type="gramStart"/>
      <w:r w:rsidRPr="00774964">
        <w:rPr>
          <w:lang w:val="en-CA" w:eastAsia="de-DE"/>
        </w:rPr>
        <w:t>https://www.iso.org/obp ,</w:t>
      </w:r>
      <w:proofErr w:type="gramEnd"/>
      <w:r w:rsidRPr="00774964">
        <w:rPr>
          <w:lang w:val="en-CA" w:eastAsia="de-DE"/>
        </w:rPr>
        <w:t xml:space="preserve">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berschrift1"/>
        <w:rPr>
          <w:lang w:val="en-CA"/>
        </w:rPr>
      </w:pPr>
      <w:bookmarkStart w:id="170" w:name="_Ref195103682"/>
      <w:r w:rsidRPr="00774964">
        <w:rPr>
          <w:lang w:val="en-CA"/>
        </w:rPr>
        <w:t>Low-level tool technology proposals</w:t>
      </w:r>
      <w:bookmarkEnd w:id="138"/>
      <w:bookmarkEnd w:id="139"/>
      <w:bookmarkEnd w:id="140"/>
      <w:bookmarkEnd w:id="141"/>
      <w:bookmarkEnd w:id="142"/>
      <w:r w:rsidRPr="00774964">
        <w:rPr>
          <w:lang w:val="en-CA"/>
        </w:rPr>
        <w:t xml:space="preserve"> (</w:t>
      </w:r>
      <w:r w:rsidR="00A067F9" w:rsidRPr="00774964">
        <w:rPr>
          <w:lang w:val="en-CA"/>
        </w:rPr>
        <w:t>7</w:t>
      </w:r>
      <w:r w:rsidR="00FE4AE6" w:rsidRPr="00774964">
        <w:rPr>
          <w:lang w:val="en-CA"/>
        </w:rPr>
        <w:t>1</w:t>
      </w:r>
      <w:r w:rsidRPr="00774964">
        <w:rPr>
          <w:lang w:val="en-CA"/>
        </w:rPr>
        <w:t>)</w:t>
      </w:r>
      <w:bookmarkEnd w:id="143"/>
      <w:bookmarkEnd w:id="147"/>
      <w:bookmarkEnd w:id="150"/>
      <w:bookmarkEnd w:id="170"/>
    </w:p>
    <w:p w14:paraId="3D8CA36C" w14:textId="5F6EE970" w:rsidR="00F44BFE" w:rsidRPr="00774964" w:rsidRDefault="00F44BFE" w:rsidP="00CA2E49">
      <w:pPr>
        <w:pStyle w:val="berschrift2"/>
        <w:rPr>
          <w:lang w:val="en-CA"/>
        </w:rPr>
      </w:pPr>
      <w:bookmarkStart w:id="171" w:name="_Ref52705215"/>
      <w:bookmarkStart w:id="172" w:name="_Ref92384918"/>
      <w:r w:rsidRPr="00774964">
        <w:rPr>
          <w:lang w:val="en-CA"/>
        </w:rPr>
        <w:t>AHG11/AHG14: Neural network-based video coding (</w:t>
      </w:r>
      <w:r w:rsidR="00A067F9" w:rsidRPr="00774964">
        <w:rPr>
          <w:lang w:val="en-CA"/>
        </w:rPr>
        <w:t>32</w:t>
      </w:r>
      <w:r w:rsidRPr="00774964">
        <w:rPr>
          <w:lang w:val="en-CA"/>
        </w:rPr>
        <w:t>)</w:t>
      </w:r>
      <w:bookmarkEnd w:id="171"/>
      <w:bookmarkEnd w:id="172"/>
    </w:p>
    <w:p w14:paraId="57664C5C" w14:textId="53FDA2E8" w:rsidR="00F44BFE" w:rsidRPr="00774964" w:rsidRDefault="00F44BFE" w:rsidP="00CA2E49">
      <w:pPr>
        <w:pStyle w:val="berschrift3"/>
        <w:rPr>
          <w:lang w:val="en-CA"/>
        </w:rPr>
      </w:pPr>
      <w:bookmarkStart w:id="173" w:name="_Ref87603288"/>
      <w:bookmarkStart w:id="174" w:name="_Ref95131992"/>
      <w:bookmarkStart w:id="175" w:name="_Ref117368612"/>
      <w:bookmarkStart w:id="176" w:name="_Ref142738927"/>
      <w:r w:rsidRPr="00774964">
        <w:rPr>
          <w:lang w:val="en-CA"/>
        </w:rPr>
        <w:t>Summary</w:t>
      </w:r>
      <w:r w:rsidR="008E5626" w:rsidRPr="00774964">
        <w:rPr>
          <w:lang w:val="en-CA"/>
        </w:rPr>
        <w:t xml:space="preserve"> and</w:t>
      </w:r>
      <w:r w:rsidRPr="00774964">
        <w:rPr>
          <w:lang w:val="en-CA"/>
        </w:rPr>
        <w:t xml:space="preserve"> </w:t>
      </w:r>
      <w:proofErr w:type="spellStart"/>
      <w:r w:rsidRPr="00774964">
        <w:rPr>
          <w:lang w:val="en-CA"/>
        </w:rPr>
        <w:t>BoG</w:t>
      </w:r>
      <w:proofErr w:type="spellEnd"/>
      <w:r w:rsidRPr="00774964">
        <w:rPr>
          <w:lang w:val="en-CA"/>
        </w:rPr>
        <w:t xml:space="preserve"> report</w:t>
      </w:r>
      <w:bookmarkEnd w:id="173"/>
      <w:r w:rsidRPr="00774964">
        <w:rPr>
          <w:lang w:val="en-CA"/>
        </w:rPr>
        <w:t>s</w:t>
      </w:r>
      <w:bookmarkEnd w:id="174"/>
      <w:bookmarkEnd w:id="175"/>
      <w:bookmarkEnd w:id="176"/>
    </w:p>
    <w:p w14:paraId="10E42222" w14:textId="1BC7E4B6" w:rsidR="0017492A" w:rsidRPr="00774964" w:rsidRDefault="0017492A" w:rsidP="0017492A">
      <w:pPr>
        <w:rPr>
          <w:lang w:val="en-CA"/>
        </w:rPr>
      </w:pPr>
      <w:bookmarkStart w:id="177" w:name="_Ref60943147"/>
      <w:bookmarkStart w:id="178" w:name="_Ref119779982"/>
      <w:bookmarkStart w:id="179"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6868E4" w:rsidP="003F0282">
      <w:pPr>
        <w:pStyle w:val="berschrift9"/>
        <w:rPr>
          <w:szCs w:val="24"/>
          <w:lang w:val="en-CA" w:eastAsia="de-DE"/>
        </w:rPr>
      </w:pPr>
      <w:hyperlink r:id="rId578" w:history="1">
        <w:r w:rsidR="003F0282" w:rsidRPr="00774964">
          <w:rPr>
            <w:color w:val="0000FF"/>
            <w:szCs w:val="24"/>
            <w:u w:val="single"/>
            <w:lang w:val="en-CA" w:eastAsia="de-DE"/>
          </w:rPr>
          <w:t>JVET-AO0041</w:t>
        </w:r>
      </w:hyperlink>
      <w:r w:rsidR="003F0282"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6868E4" w:rsidP="003C0476">
      <w:pPr>
        <w:pStyle w:val="berschrift9"/>
        <w:rPr>
          <w:szCs w:val="24"/>
          <w:lang w:val="en-CA" w:eastAsia="de-DE"/>
        </w:rPr>
      </w:pPr>
      <w:hyperlink r:id="rId579" w:history="1">
        <w:r w:rsidR="00D90261" w:rsidRPr="00774964">
          <w:rPr>
            <w:color w:val="0000FF"/>
            <w:szCs w:val="24"/>
            <w:u w:val="single"/>
            <w:lang w:val="en-CA" w:eastAsia="de-DE"/>
          </w:rPr>
          <w:t>JVET-AO0023</w:t>
        </w:r>
      </w:hyperlink>
      <w:r w:rsidR="00D90261" w:rsidRPr="00774964">
        <w:rPr>
          <w:szCs w:val="24"/>
          <w:lang w:val="en-CA" w:eastAsia="de-DE"/>
        </w:rPr>
        <w:t xml:space="preserve"> EE1: Summary report of exploration experiment on neural network-based video coding [E. Alshina, R. Chang, F. Galpin, Yue Li, Yun Li, M. Santamaria, T. Shao, J. Ström, Z. </w:t>
      </w:r>
      <w:proofErr w:type="spellStart"/>
      <w:r w:rsidR="00D90261" w:rsidRPr="00774964">
        <w:rPr>
          <w:szCs w:val="24"/>
          <w:lang w:val="en-CA" w:eastAsia="de-DE"/>
        </w:rPr>
        <w:t>Xie</w:t>
      </w:r>
      <w:proofErr w:type="spellEnd"/>
      <w:r w:rsidR="00D90261" w:rsidRPr="00774964">
        <w:rPr>
          <w:szCs w:val="24"/>
          <w:lang w:val="en-CA" w:eastAsia="de-DE"/>
        </w:rPr>
        <w:t xml:space="preserve"> (EE coordinators)]</w:t>
      </w:r>
    </w:p>
    <w:p w14:paraId="400BAE74" w14:textId="77777777" w:rsidR="008B7C2B" w:rsidRPr="00774964" w:rsidRDefault="008B7C2B" w:rsidP="008B7C2B">
      <w:pPr>
        <w:rPr>
          <w:b/>
          <w:bCs/>
          <w:lang w:val="en-CA"/>
        </w:rPr>
      </w:pPr>
      <w:r w:rsidRPr="00774964">
        <w:rPr>
          <w:b/>
          <w:lang w:val="en-CA"/>
        </w:rPr>
        <w:t>Abstract</w:t>
      </w:r>
    </w:p>
    <w:p w14:paraId="1B307E1F" w14:textId="77777777" w:rsidR="008B7C2B" w:rsidRPr="0080354D"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774964" w:rsidRDefault="008B7C2B" w:rsidP="00861637">
      <w:pPr>
        <w:rPr>
          <w:b/>
          <w:bCs/>
          <w:lang w:val="en-CA"/>
        </w:rPr>
      </w:pPr>
      <w:r w:rsidRPr="00774964">
        <w:rPr>
          <w:b/>
          <w:lang w:val="en-CA"/>
        </w:rPr>
        <w:t>Introduction</w:t>
      </w:r>
    </w:p>
    <w:p w14:paraId="2CD85C3D" w14:textId="77777777"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w:t>
      </w:r>
      <w:r w:rsidRPr="0080354D">
        <w:rPr>
          <w:lang w:val="en-CA"/>
        </w:rPr>
        <w:fldChar w:fldCharType="begin"/>
      </w:r>
      <w:r w:rsidRPr="0080354D">
        <w:rPr>
          <w:lang w:val="en-CA"/>
        </w:rPr>
        <w:instrText xml:space="preserve"> REF _Ref181934305 \r \h  \* MERGEFORMAT </w:instrText>
      </w:r>
      <w:r w:rsidRPr="0080354D">
        <w:rPr>
          <w:lang w:val="en-CA"/>
        </w:rPr>
      </w:r>
      <w:r w:rsidRPr="0080354D">
        <w:rPr>
          <w:lang w:val="en-CA"/>
        </w:rPr>
        <w:fldChar w:fldCharType="separate"/>
      </w:r>
      <w:r w:rsidRPr="0080354D">
        <w:rPr>
          <w:lang w:val="en-CA"/>
        </w:rPr>
        <w:t>[1]</w:t>
      </w:r>
      <w:r w:rsidRPr="0080354D">
        <w:rPr>
          <w:lang w:val="en-CA"/>
        </w:rPr>
        <w:fldChar w:fldCharType="end"/>
      </w:r>
      <w:r w:rsidRPr="0080354D">
        <w:rPr>
          <w:lang w:val="en-CA"/>
        </w:rPr>
        <w:t xml:space="preserve">, results and complexity reporting template were used. </w:t>
      </w:r>
    </w:p>
    <w:p w14:paraId="03574E5B" w14:textId="77777777"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xml:space="preserve">, which consists of DIV2K </w:t>
      </w:r>
      <w:r w:rsidRPr="0080354D">
        <w:rPr>
          <w:lang w:val="en-CA"/>
        </w:rPr>
        <w:fldChar w:fldCharType="begin"/>
      </w:r>
      <w:r w:rsidRPr="0080354D">
        <w:rPr>
          <w:lang w:val="en-CA"/>
        </w:rPr>
        <w:instrText xml:space="preserve"> REF _Ref188258333 \r \h </w:instrText>
      </w:r>
      <w:r w:rsidRPr="0080354D">
        <w:rPr>
          <w:lang w:val="en-CA"/>
        </w:rPr>
      </w:r>
      <w:r w:rsidRPr="0080354D">
        <w:rPr>
          <w:lang w:val="en-CA"/>
        </w:rPr>
        <w:fldChar w:fldCharType="separate"/>
      </w:r>
      <w:r w:rsidRPr="0080354D">
        <w:rPr>
          <w:lang w:val="en-CA"/>
        </w:rPr>
        <w:t>[2]</w:t>
      </w:r>
      <w:r w:rsidRPr="0080354D">
        <w:rPr>
          <w:lang w:val="en-CA"/>
        </w:rPr>
        <w:fldChar w:fldCharType="end"/>
      </w:r>
      <w:r w:rsidRPr="0080354D">
        <w:rPr>
          <w:lang w:val="en-CA"/>
        </w:rPr>
        <w:t xml:space="preserve">, BVI-DVC </w:t>
      </w:r>
      <w:r w:rsidRPr="0080354D">
        <w:rPr>
          <w:lang w:val="en-CA"/>
        </w:rPr>
        <w:fldChar w:fldCharType="begin"/>
      </w:r>
      <w:r w:rsidRPr="0080354D">
        <w:rPr>
          <w:lang w:val="en-CA"/>
        </w:rPr>
        <w:instrText xml:space="preserve"> REF _Ref188258328 \r \h </w:instrText>
      </w:r>
      <w:r w:rsidRPr="0080354D">
        <w:rPr>
          <w:lang w:val="en-CA"/>
        </w:rPr>
      </w:r>
      <w:r w:rsidRPr="0080354D">
        <w:rPr>
          <w:lang w:val="en-CA"/>
        </w:rPr>
        <w:fldChar w:fldCharType="separate"/>
      </w:r>
      <w:r w:rsidRPr="0080354D">
        <w:rPr>
          <w:lang w:val="en-CA"/>
        </w:rPr>
        <w:t>[3]</w:t>
      </w:r>
      <w:r w:rsidRPr="0080354D">
        <w:rPr>
          <w:lang w:val="en-CA"/>
        </w:rPr>
        <w:fldChar w:fldCharType="end"/>
      </w:r>
      <w:r w:rsidRPr="0080354D">
        <w:rPr>
          <w:lang w:val="en-CA"/>
        </w:rPr>
        <w:t xml:space="preserve">, TVD </w:t>
      </w:r>
      <w:r w:rsidRPr="0080354D">
        <w:rPr>
          <w:lang w:val="en-CA"/>
        </w:rPr>
        <w:fldChar w:fldCharType="begin"/>
      </w:r>
      <w:r w:rsidRPr="0080354D">
        <w:rPr>
          <w:lang w:val="en-CA"/>
        </w:rPr>
        <w:instrText xml:space="preserve"> REF _Ref218850325 \r \h </w:instrText>
      </w:r>
      <w:r w:rsidRPr="0080354D">
        <w:rPr>
          <w:lang w:val="en-CA"/>
        </w:rPr>
      </w:r>
      <w:r w:rsidRPr="0080354D">
        <w:rPr>
          <w:lang w:val="en-CA"/>
        </w:rPr>
        <w:fldChar w:fldCharType="separate"/>
      </w:r>
      <w:r w:rsidRPr="0080354D">
        <w:rPr>
          <w:lang w:val="en-CA"/>
        </w:rPr>
        <w:t>[4]</w:t>
      </w:r>
      <w:r w:rsidRPr="0080354D">
        <w:rPr>
          <w:lang w:val="en-CA"/>
        </w:rPr>
        <w:fldChar w:fldCharType="end"/>
      </w:r>
      <w:r w:rsidRPr="0080354D">
        <w:rPr>
          <w:lang w:val="en-CA"/>
        </w:rPr>
        <w:t xml:space="preserve">. NN-based Inter tools were trained using Vimeo 90K triplet </w:t>
      </w:r>
      <w:r w:rsidRPr="0080354D">
        <w:rPr>
          <w:lang w:val="en-CA"/>
        </w:rPr>
        <w:fldChar w:fldCharType="begin"/>
      </w:r>
      <w:r w:rsidRPr="0080354D">
        <w:rPr>
          <w:lang w:val="en-CA"/>
        </w:rPr>
        <w:instrText xml:space="preserve"> REF _Ref218850334 \r \h </w:instrText>
      </w:r>
      <w:r w:rsidRPr="0080354D">
        <w:rPr>
          <w:lang w:val="en-CA"/>
        </w:rPr>
      </w:r>
      <w:r w:rsidRPr="0080354D">
        <w:rPr>
          <w:lang w:val="en-CA"/>
        </w:rPr>
        <w:fldChar w:fldCharType="separate"/>
      </w:r>
      <w:r w:rsidRPr="0080354D">
        <w:rPr>
          <w:lang w:val="en-CA"/>
        </w:rPr>
        <w:t>[5]</w:t>
      </w:r>
      <w:r w:rsidRPr="0080354D">
        <w:rPr>
          <w:lang w:val="en-CA"/>
        </w:rPr>
        <w:fldChar w:fldCharType="end"/>
      </w:r>
      <w:r w:rsidRPr="0080354D">
        <w:rPr>
          <w:lang w:val="en-CA"/>
        </w:rPr>
        <w: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proofErr w:type="spellStart"/>
      <w:r w:rsidRPr="0080354D">
        <w:rPr>
          <w:lang w:val="en-CA"/>
        </w:rPr>
        <w:t>kMAC</w:t>
      </w:r>
      <w:proofErr w:type="spellEnd"/>
      <w:r w:rsidRPr="0080354D">
        <w:rPr>
          <w:lang w:val="en-CA"/>
        </w:rPr>
        <w:t>/</w:t>
      </w:r>
      <w:proofErr w:type="spellStart"/>
      <w:r w:rsidRPr="0080354D">
        <w:rPr>
          <w:lang w:val="en-CA"/>
        </w:rPr>
        <w:t>pxl</w:t>
      </w:r>
      <w:proofErr w:type="spellEnd"/>
      <w:r w:rsidRPr="0080354D">
        <w:rPr>
          <w:lang w:val="en-CA"/>
        </w:rPr>
        <w:t xml:space="preserve"> of EE1 test </w:t>
      </w:r>
      <w:r w:rsidRPr="0080354D">
        <w:rPr>
          <w:lang w:val="en-CA"/>
        </w:rPr>
        <w:sym w:font="Symbol" w:char="F0A3"/>
      </w:r>
      <w:r w:rsidRPr="0080354D">
        <w:rPr>
          <w:lang w:val="en-CA"/>
        </w:rPr>
        <w:t xml:space="preserve"> </w:t>
      </w:r>
      <w:proofErr w:type="spellStart"/>
      <w:r w:rsidRPr="0080354D">
        <w:rPr>
          <w:lang w:val="en-CA"/>
        </w:rPr>
        <w:t>kMAC</w:t>
      </w:r>
      <w:proofErr w:type="spellEnd"/>
      <w:r w:rsidRPr="0080354D">
        <w:rPr>
          <w:lang w:val="en-CA"/>
        </w:rPr>
        <w:t>/</w:t>
      </w:r>
      <w:proofErr w:type="spellStart"/>
      <w:r w:rsidRPr="0080354D">
        <w:rPr>
          <w:lang w:val="en-CA"/>
        </w:rPr>
        <w:t>pxl</w:t>
      </w:r>
      <w:proofErr w:type="spellEnd"/>
      <w:r w:rsidRPr="0080354D">
        <w:rPr>
          <w:lang w:val="en-CA"/>
        </w:rPr>
        <w:t xml:space="preserve">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77777777" w:rsidR="008B7C2B" w:rsidRPr="0080354D" w:rsidRDefault="008B7C2B" w:rsidP="008B7C2B">
      <w:pPr>
        <w:rPr>
          <w:lang w:val="en-CA"/>
        </w:rPr>
      </w:pPr>
      <w:r w:rsidRPr="0080354D">
        <w:rPr>
          <w:lang w:val="en-CA"/>
        </w:rPr>
        <w:t xml:space="preserve">If it is not possible to respect both constrains 1) and 2) at the same time then two sub tests need to be performed: first test respecting the constrain 1) only – in order to prove the value of the proposed change, </w:t>
      </w:r>
      <w:r w:rsidRPr="0080354D">
        <w:rPr>
          <w:lang w:val="en-CA"/>
        </w:rPr>
        <w:lastRenderedPageBreak/>
        <w:t>and the second test respecting constrain 2) with minor violation of 1)   - in order to provide software and hardware friendly design.</w:t>
      </w:r>
    </w:p>
    <w:p w14:paraId="2E936941" w14:textId="77777777" w:rsidR="008B7C2B" w:rsidRPr="0080354D"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xml:space="preserve">, float point model results are provided just for information. </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0C883FAF"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 </w:t>
      </w:r>
      <w:r w:rsidRPr="0080354D">
        <w:rPr>
          <w:lang w:val="en-CA"/>
        </w:rPr>
        <w:fldChar w:fldCharType="begin"/>
      </w:r>
      <w:r w:rsidRPr="0080354D">
        <w:rPr>
          <w:lang w:val="en-CA"/>
        </w:rPr>
        <w:instrText xml:space="preserve"> REF _Ref218851155 \r \h </w:instrText>
      </w:r>
      <w:r w:rsidRPr="0080354D">
        <w:rPr>
          <w:lang w:val="en-CA"/>
        </w:rPr>
      </w:r>
      <w:r w:rsidRPr="0080354D">
        <w:rPr>
          <w:lang w:val="en-CA"/>
        </w:rPr>
        <w:fldChar w:fldCharType="separate"/>
      </w:r>
      <w:r w:rsidRPr="0080354D">
        <w:rPr>
          <w:lang w:val="en-CA"/>
        </w:rPr>
        <w:t>[6]</w:t>
      </w:r>
      <w:r w:rsidRPr="0080354D">
        <w:rPr>
          <w:lang w:val="en-CA"/>
        </w:rPr>
        <w:fldChar w:fldCharType="end"/>
      </w:r>
      <w:r w:rsidRPr="0080354D">
        <w:rPr>
          <w:lang w:val="en-CA"/>
        </w:rPr>
        <w:fldChar w:fldCharType="begin"/>
      </w:r>
      <w:r w:rsidRPr="0080354D">
        <w:rPr>
          <w:lang w:val="en-CA"/>
        </w:rPr>
        <w:instrText xml:space="preserve"> REF _Ref181262505 \r \h </w:instrText>
      </w:r>
      <w:r w:rsidRPr="0080354D">
        <w:rPr>
          <w:lang w:val="en-CA"/>
        </w:rPr>
      </w:r>
      <w:r w:rsidR="006868E4">
        <w:rPr>
          <w:lang w:val="en-CA"/>
        </w:rPr>
        <w:fldChar w:fldCharType="separate"/>
      </w:r>
      <w:r w:rsidRPr="0080354D">
        <w:rPr>
          <w:lang w:val="en-CA"/>
        </w:rPr>
        <w:fldChar w:fldCharType="end"/>
      </w:r>
      <w:r w:rsidRPr="0080354D">
        <w:rPr>
          <w:lang w:val="en-CA"/>
        </w:rPr>
        <w:fldChar w:fldCharType="begin"/>
      </w:r>
      <w:r w:rsidRPr="0080354D">
        <w:rPr>
          <w:lang w:val="en-CA"/>
        </w:rPr>
        <w:instrText xml:space="preserve"> REF _Ref181262505 \r \h </w:instrText>
      </w:r>
      <w:r w:rsidRPr="0080354D">
        <w:rPr>
          <w:lang w:val="en-CA"/>
        </w:rPr>
      </w:r>
      <w:r w:rsidR="006868E4">
        <w:rPr>
          <w:lang w:val="en-CA"/>
        </w:rPr>
        <w:fldChar w:fldCharType="separate"/>
      </w:r>
      <w:r w:rsidRPr="0080354D">
        <w:rPr>
          <w:lang w:val="en-CA"/>
        </w:rPr>
        <w:fldChar w:fldCharType="end"/>
      </w:r>
      <w:r w:rsidRPr="0080354D">
        <w:rPr>
          <w:lang w:val="en-CA"/>
        </w:rPr>
        <w:t>.</w:t>
      </w:r>
    </w:p>
    <w:p w14:paraId="14EB5B41" w14:textId="77777777" w:rsidR="008B7C2B" w:rsidRPr="0080354D" w:rsidRDefault="008B7C2B" w:rsidP="008B7C2B">
      <w:pPr>
        <w:rPr>
          <w:lang w:val="en-CA"/>
        </w:rPr>
      </w:pPr>
    </w:p>
    <w:p w14:paraId="24187993" w14:textId="77777777" w:rsidR="008B7C2B" w:rsidRPr="0080354D" w:rsidRDefault="008B7C2B" w:rsidP="008B7C2B">
      <w:pPr>
        <w:rPr>
          <w:lang w:val="en-CA"/>
        </w:rPr>
      </w:pPr>
      <w:r w:rsidRPr="0080354D">
        <w:rPr>
          <w:lang w:val="en-CA"/>
        </w:rPr>
        <w:t>List of tests in this round of exploration experiment includes:</w:t>
      </w:r>
    </w:p>
    <w:p w14:paraId="59FCAF47" w14:textId="77777777" w:rsidR="008B7C2B" w:rsidRPr="0080354D" w:rsidRDefault="008B7C2B" w:rsidP="008B7C2B">
      <w:pPr>
        <w:rPr>
          <w:b/>
          <w:bCs/>
          <w:i/>
          <w:iCs/>
          <w:lang w:val="en-CA"/>
        </w:rPr>
      </w:pPr>
      <w:r w:rsidRPr="0080354D">
        <w:rPr>
          <w:b/>
          <w:bCs/>
          <w:i/>
          <w:iCs/>
          <w:lang w:val="en-CA"/>
        </w:rPr>
        <w:t xml:space="preserve">EE1-1: LOP in-loop filter </w:t>
      </w:r>
    </w:p>
    <w:p w14:paraId="4DDD1D72" w14:textId="77777777" w:rsidR="008B7C2B" w:rsidRPr="0080354D" w:rsidRDefault="008B7C2B" w:rsidP="008B7C2B">
      <w:pPr>
        <w:numPr>
          <w:ilvl w:val="1"/>
          <w:numId w:val="94"/>
        </w:numPr>
        <w:rPr>
          <w:lang w:val="en-CA"/>
        </w:rPr>
      </w:pPr>
      <w:r w:rsidRPr="0080354D">
        <w:rPr>
          <w:lang w:val="en-CA"/>
        </w:rPr>
        <w:t>EE1-1.1: LOP with Overlapped Feature Integration  </w:t>
      </w:r>
      <w:hyperlink r:id="rId580" w:history="1">
        <w:r w:rsidRPr="0080354D">
          <w:rPr>
            <w:rStyle w:val="Hyperlink"/>
            <w:b/>
            <w:bCs/>
            <w:lang w:val="en-CA"/>
          </w:rPr>
          <w:t>JVET-AO0066</w:t>
        </w:r>
      </w:hyperlink>
      <w:r w:rsidRPr="0080354D">
        <w:rPr>
          <w:b/>
          <w:bCs/>
          <w:lang w:val="en-CA"/>
        </w:rPr>
        <w:t xml:space="preserve"> </w:t>
      </w:r>
      <w:r w:rsidRPr="0080354D">
        <w:rPr>
          <w:lang w:val="en-CA"/>
        </w:rPr>
        <w:t>(</w:t>
      </w:r>
      <w:hyperlink r:id="rId581" w:history="1">
        <w:r w:rsidRPr="0080354D">
          <w:rPr>
            <w:rStyle w:val="Hyperlink"/>
            <w:lang w:val="en-CA"/>
          </w:rPr>
          <w:t>UESTC,</w:t>
        </w:r>
      </w:hyperlink>
      <w:r w:rsidRPr="0080354D">
        <w:rPr>
          <w:lang w:val="en-CA"/>
        </w:rPr>
        <w:t xml:space="preserve"> </w:t>
      </w:r>
      <w:hyperlink r:id="rId582" w:history="1">
        <w:proofErr w:type="spellStart"/>
        <w:r w:rsidRPr="0080354D">
          <w:rPr>
            <w:rStyle w:val="Hyperlink"/>
            <w:lang w:val="en-CA"/>
          </w:rPr>
          <w:t>Transsion</w:t>
        </w:r>
        <w:proofErr w:type="spellEnd"/>
        <w:r w:rsidRPr="0080354D">
          <w:rPr>
            <w:rStyle w:val="Hyperlink"/>
            <w:lang w:val="en-CA"/>
          </w:rPr>
          <w:t>)</w:t>
        </w:r>
      </w:hyperlink>
      <w:r w:rsidRPr="0080354D">
        <w:rPr>
          <w:lang w:val="en-CA"/>
        </w:rPr>
        <w:t xml:space="preserve"> </w:t>
      </w:r>
    </w:p>
    <w:p w14:paraId="36BF7269" w14:textId="6DDB1CD9"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583" w:history="1">
        <w:r w:rsidRPr="0080354D">
          <w:rPr>
            <w:rStyle w:val="Hyperlink"/>
            <w:b/>
            <w:bCs/>
            <w:lang w:val="en-CA"/>
          </w:rPr>
          <w:t>JVET-AO0074</w:t>
        </w:r>
      </w:hyperlink>
      <w:r w:rsidRPr="0080354D">
        <w:rPr>
          <w:b/>
          <w:bCs/>
          <w:u w:val="single"/>
          <w:lang w:val="en-CA"/>
        </w:rPr>
        <w:t xml:space="preserve">  </w:t>
      </w:r>
      <w:r w:rsidRPr="0080354D">
        <w:rPr>
          <w:bCs/>
          <w:lang w:val="en-CA"/>
        </w:rPr>
        <w:t>(</w:t>
      </w:r>
      <w:proofErr w:type="spellStart"/>
      <w:r w:rsidR="00D345E1">
        <w:fldChar w:fldCharType="begin"/>
      </w:r>
      <w:r w:rsidR="00D345E1">
        <w:instrText xml:space="preserve"> HYPERLINK "mailto:kippqin@163.com" </w:instrText>
      </w:r>
      <w:r w:rsidR="00D345E1">
        <w:fldChar w:fldCharType="separate"/>
      </w:r>
      <w:r w:rsidRPr="0080354D">
        <w:rPr>
          <w:rStyle w:val="Hyperlink"/>
          <w:bCs/>
          <w:lang w:val="en-CA"/>
        </w:rPr>
        <w:t>Xidian</w:t>
      </w:r>
      <w:proofErr w:type="spellEnd"/>
      <w:r w:rsidRPr="0080354D">
        <w:rPr>
          <w:rStyle w:val="Hyperlink"/>
          <w:bCs/>
          <w:lang w:val="en-CA"/>
        </w:rPr>
        <w:t xml:space="preserve"> Univ.</w:t>
      </w:r>
      <w:r w:rsidR="00D345E1">
        <w:rPr>
          <w:rStyle w:val="Hyperlink"/>
          <w:bCs/>
          <w:lang w:val="en-CA"/>
        </w:rPr>
        <w:fldChar w:fldCharType="end"/>
      </w:r>
      <w:r w:rsidRPr="0080354D">
        <w:rPr>
          <w:bCs/>
          <w:lang w:val="en-CA"/>
        </w:rPr>
        <w:t xml:space="preserve">, </w:t>
      </w:r>
      <w:hyperlink r:id="rId584" w:history="1">
        <w:r w:rsidRPr="0080354D">
          <w:rPr>
            <w:rStyle w:val="Hyperlink"/>
            <w:bCs/>
            <w:lang w:val="en-CA"/>
          </w:rPr>
          <w:t>UESTC,</w:t>
        </w:r>
      </w:hyperlink>
      <w:r w:rsidRPr="0080354D">
        <w:rPr>
          <w:bCs/>
          <w:lang w:val="en-CA"/>
        </w:rPr>
        <w:t xml:space="preserve"> </w:t>
      </w:r>
      <w:hyperlink r:id="rId585" w:history="1">
        <w:proofErr w:type="spellStart"/>
        <w:r w:rsidRPr="0080354D">
          <w:rPr>
            <w:rStyle w:val="Hyperlink"/>
            <w:bCs/>
            <w:lang w:val="en-CA"/>
          </w:rPr>
          <w:t>Transsion</w:t>
        </w:r>
        <w:proofErr w:type="spellEnd"/>
        <w:r w:rsidRPr="0080354D">
          <w:rPr>
            <w:rStyle w:val="Hyperlink"/>
            <w:bCs/>
            <w:lang w:val="en-CA"/>
          </w:rPr>
          <w:t>)</w:t>
        </w:r>
      </w:hyperlink>
    </w:p>
    <w:p w14:paraId="6994F15F" w14:textId="77777777" w:rsidR="008B7C2B" w:rsidRPr="0080354D" w:rsidRDefault="008B7C2B" w:rsidP="008B7C2B">
      <w:pPr>
        <w:rPr>
          <w:b/>
          <w:bCs/>
          <w:i/>
          <w:iCs/>
          <w:lang w:val="en-CA"/>
        </w:rPr>
      </w:pPr>
      <w:r w:rsidRPr="0080354D">
        <w:rPr>
          <w:b/>
          <w:bCs/>
          <w:i/>
          <w:iCs/>
          <w:lang w:val="en-CA"/>
        </w:rPr>
        <w:t xml:space="preserve">EE1-2: VLOP in-loop filter </w:t>
      </w:r>
    </w:p>
    <w:p w14:paraId="11FCB171" w14:textId="77777777" w:rsidR="008B7C2B" w:rsidRPr="00774964" w:rsidRDefault="008B7C2B" w:rsidP="008B7C2B">
      <w:pPr>
        <w:numPr>
          <w:ilvl w:val="1"/>
          <w:numId w:val="94"/>
        </w:numPr>
        <w:rPr>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6" w:history="1">
        <w:r w:rsidRPr="0080354D">
          <w:rPr>
            <w:rStyle w:val="Hyperlink"/>
            <w:lang w:val="en-CA"/>
          </w:rPr>
          <w:t>JVET-AO0129</w:t>
        </w:r>
      </w:hyperlink>
      <w:r w:rsidRPr="0080354D">
        <w:rPr>
          <w:lang w:val="en-CA"/>
        </w:rPr>
        <w:t xml:space="preserve"> (KHU, ETRI) </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587" w:history="1">
        <w:r w:rsidRPr="0080354D">
          <w:rPr>
            <w:rStyle w:val="Hyperlink"/>
            <w:lang w:val="en-CA"/>
          </w:rPr>
          <w:t>JVET-AO0117</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8"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89" w:history="1">
        <w:r w:rsidRPr="0080354D">
          <w:rPr>
            <w:rStyle w:val="Hyperlink"/>
            <w:lang w:val="en-CA"/>
          </w:rPr>
          <w:t>JVET-AO0133</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77777777"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90"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w:t>
      </w:r>
      <w:proofErr w:type="spellStart"/>
      <w:r w:rsidRPr="0080354D">
        <w:rPr>
          <w:lang w:val="en-CA"/>
        </w:rPr>
        <w:t>FlowWarp</w:t>
      </w:r>
      <w:proofErr w:type="spellEnd"/>
      <w:r w:rsidRPr="0080354D">
        <w:rPr>
          <w:lang w:val="en-CA"/>
        </w:rPr>
        <w:t xml:space="preserve">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F3FB0FF" w14:textId="77777777" w:rsidR="008B7C2B" w:rsidRPr="0080354D" w:rsidRDefault="008B7C2B" w:rsidP="008B7C2B">
      <w:pPr>
        <w:numPr>
          <w:ilvl w:val="1"/>
          <w:numId w:val="94"/>
        </w:numPr>
        <w:rPr>
          <w:lang w:val="en-CA"/>
        </w:rPr>
      </w:pPr>
      <w:r w:rsidRPr="0080354D">
        <w:rPr>
          <w:lang w:val="en-CA"/>
        </w:rPr>
        <w:t>EE1-5.1: NNSR with new backbone block based on Spatial-Channel Mixing (SCM) </w:t>
      </w:r>
      <w:hyperlink r:id="rId591" w:history="1">
        <w:r w:rsidRPr="0080354D">
          <w:rPr>
            <w:rStyle w:val="Hyperlink"/>
            <w:lang w:val="en-CA"/>
          </w:rPr>
          <w:t>JVET-AO0128</w:t>
        </w:r>
      </w:hyperlink>
      <w:r w:rsidRPr="0080354D">
        <w:rPr>
          <w:u w:val="single"/>
          <w:lang w:val="en-CA"/>
        </w:rPr>
        <w:t xml:space="preserve"> </w:t>
      </w:r>
      <w:r w:rsidRPr="0080354D">
        <w:rPr>
          <w:lang w:val="en-CA"/>
        </w:rPr>
        <w:t xml:space="preserve">(KHU, ETRI). </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47E0FE8E" w14:textId="77777777"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2"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1D926734"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3"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148DF2A9" w14:textId="77777777"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4" w:history="1">
        <w:r w:rsidRPr="0080354D">
          <w:rPr>
            <w:rStyle w:val="Hyperlink"/>
            <w:lang w:val="en-CA"/>
          </w:rPr>
          <w:t>JVET-AO0204</w:t>
        </w:r>
      </w:hyperlink>
      <w:r w:rsidRPr="0080354D">
        <w:rPr>
          <w:lang w:val="en-CA"/>
        </w:rPr>
        <w:t xml:space="preserve"> (Huawei) </w:t>
      </w:r>
    </w:p>
    <w:p w14:paraId="24A2FCC9" w14:textId="77777777" w:rsidR="008B7C2B" w:rsidRPr="0080354D" w:rsidRDefault="008B7C2B" w:rsidP="008B7C2B">
      <w:pPr>
        <w:rPr>
          <w:lang w:val="en-CA"/>
        </w:rPr>
      </w:pP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4B51394" w14:textId="77777777"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5"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61BCF832" w14:textId="77777777" w:rsidR="008B7C2B" w:rsidRPr="0080354D" w:rsidRDefault="008B7C2B" w:rsidP="008B7C2B">
      <w:pPr>
        <w:numPr>
          <w:ilvl w:val="2"/>
          <w:numId w:val="94"/>
        </w:numPr>
        <w:rPr>
          <w:lang w:val="en-CA"/>
        </w:rPr>
      </w:pPr>
      <w:r w:rsidRPr="0080354D">
        <w:rPr>
          <w:lang w:val="en-CA"/>
        </w:rPr>
        <w:lastRenderedPageBreak/>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6" w:history="1">
        <w:hyperlink r:id="rId597"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298A7181" w14:textId="77777777"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8" w:history="1">
        <w:r w:rsidRPr="0080354D">
          <w:rPr>
            <w:rStyle w:val="Hyperlink"/>
            <w:lang w:val="en-CA"/>
          </w:rPr>
          <w:t>JVET-AO0204</w:t>
        </w:r>
      </w:hyperlink>
      <w:r w:rsidRPr="0080354D">
        <w:rPr>
          <w:lang w:val="en-CA"/>
        </w:rPr>
        <w:t xml:space="preserve"> (Huawei) </w:t>
      </w:r>
    </w:p>
    <w:p w14:paraId="5CAAB11B" w14:textId="04BE4F90" w:rsidR="008B7C2B" w:rsidRPr="0080354D" w:rsidRDefault="008B7C2B" w:rsidP="00861637">
      <w:pPr>
        <w:rPr>
          <w:lang w:val="en-CA"/>
        </w:rPr>
      </w:pPr>
      <w:r w:rsidRPr="0080354D">
        <w:rPr>
          <w:lang w:val="en-CA"/>
        </w:rPr>
        <w:t xml:space="preserve">EE1-1: LOP in-loop filter </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7F215379" w14:textId="77777777" w:rsidR="008B7C2B" w:rsidRPr="0080354D" w:rsidRDefault="008B7C2B" w:rsidP="00861637">
      <w:pPr>
        <w:rPr>
          <w:b/>
          <w:bCs/>
          <w:szCs w:val="22"/>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599"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600" w:history="1">
        <w:r w:rsidRPr="0080354D">
          <w:rPr>
            <w:rStyle w:val="Hyperlink"/>
            <w:b/>
            <w:bCs/>
            <w:lang w:val="en-CA"/>
          </w:rPr>
          <w:t>UESTC,</w:t>
        </w:r>
      </w:hyperlink>
      <w:r w:rsidRPr="0080354D">
        <w:rPr>
          <w:b/>
          <w:bCs/>
          <w:lang w:val="en-CA"/>
        </w:rPr>
        <w:t xml:space="preserve"> </w:t>
      </w:r>
      <w:hyperlink r:id="rId601" w:history="1">
        <w:proofErr w:type="spellStart"/>
        <w:r w:rsidRPr="0080354D">
          <w:rPr>
            <w:rStyle w:val="Hyperlink"/>
            <w:b/>
            <w:bCs/>
            <w:lang w:val="en-CA"/>
          </w:rPr>
          <w:t>Transsion</w:t>
        </w:r>
        <w:proofErr w:type="spellEnd"/>
        <w:r w:rsidRPr="0080354D">
          <w:rPr>
            <w:rStyle w:val="Hyperlink"/>
            <w:b/>
            <w:bCs/>
            <w:lang w:val="en-CA"/>
          </w:rPr>
          <w:t>)</w:t>
        </w:r>
      </w:hyperlink>
      <w:r w:rsidRPr="0080354D">
        <w:rPr>
          <w:b/>
          <w:bCs/>
          <w:color w:val="000000"/>
          <w:sz w:val="20"/>
          <w:lang w:val="en-CA"/>
        </w:rPr>
        <w:t xml:space="preserve"> </w:t>
      </w:r>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t>EE1-1.1.2: training modification and proposed LOP architecture</w:t>
      </w:r>
    </w:p>
    <w:p w14:paraId="62BE4B42" w14:textId="77777777" w:rsidR="008B7C2B" w:rsidRPr="0080354D" w:rsidRDefault="008B7C2B" w:rsidP="008B7C2B">
      <w:pPr>
        <w:rPr>
          <w:lang w:val="en-CA" w:eastAsia="zh-CN"/>
        </w:rPr>
      </w:pPr>
      <w:r w:rsidRPr="0080354D">
        <w:rPr>
          <w:szCs w:val="22"/>
          <w:lang w:val="en-CA"/>
        </w:rPr>
        <w:t>Key changes are in the in-head block of LOP6. LOP6 receives as input only DCT transformed Luma reconstruction (</w:t>
      </w:r>
      <w:proofErr w:type="spellStart"/>
      <w:r w:rsidRPr="0080354D">
        <w:rPr>
          <w:szCs w:val="22"/>
          <w:lang w:val="en-CA"/>
        </w:rPr>
        <w:t>RecY</w:t>
      </w:r>
      <w:proofErr w:type="spellEnd"/>
      <w:r w:rsidRPr="0080354D">
        <w:rPr>
          <w:szCs w:val="22"/>
          <w:lang w:val="en-CA"/>
        </w:rPr>
        <w:t>) and prediction (</w:t>
      </w:r>
      <w:proofErr w:type="spellStart"/>
      <w:r w:rsidRPr="0080354D">
        <w:rPr>
          <w:szCs w:val="22"/>
          <w:lang w:val="en-CA"/>
        </w:rPr>
        <w:t>PredY</w:t>
      </w:r>
      <w:proofErr w:type="spellEnd"/>
      <w:r w:rsidRPr="0080354D">
        <w:rPr>
          <w:szCs w:val="22"/>
          <w:lang w:val="en-CA"/>
        </w:rPr>
        <w:t xml:space="preserve">), EE1-1.1.2 filter receives additionally ‘Overlap DCT’ processed </w:t>
      </w:r>
      <w:proofErr w:type="spellStart"/>
      <w:r w:rsidRPr="0080354D">
        <w:rPr>
          <w:szCs w:val="22"/>
          <w:lang w:val="en-CA"/>
        </w:rPr>
        <w:t>RecY</w:t>
      </w:r>
      <w:proofErr w:type="spellEnd"/>
      <w:r w:rsidRPr="0080354D">
        <w:rPr>
          <w:szCs w:val="22"/>
          <w:lang w:val="en-CA"/>
        </w:rPr>
        <w:t xml:space="preserve"> and </w:t>
      </w:r>
      <w:proofErr w:type="spellStart"/>
      <w:r w:rsidRPr="0080354D">
        <w:rPr>
          <w:szCs w:val="22"/>
          <w:lang w:val="en-CA"/>
        </w:rPr>
        <w:t>PredY</w:t>
      </w:r>
      <w:proofErr w:type="spellEnd"/>
      <w:r w:rsidRPr="0080354D">
        <w:rPr>
          <w:szCs w:val="22"/>
          <w:lang w:val="en-CA"/>
        </w:rPr>
        <w:t xml:space="preserve">.  </w:t>
      </w:r>
    </w:p>
    <w:p w14:paraId="395A183D" w14:textId="77777777" w:rsidR="008B7C2B" w:rsidRPr="0080354D" w:rsidRDefault="008B7C2B" w:rsidP="008B7C2B">
      <w:pPr>
        <w:rPr>
          <w:szCs w:val="22"/>
          <w:lang w:val="en-CA"/>
        </w:rPr>
      </w:pPr>
      <w:r w:rsidRPr="0080354D">
        <w:rPr>
          <w:szCs w:val="22"/>
          <w:lang w:val="en-CA"/>
        </w:rPr>
        <w:t xml:space="preserve">The changes introduced by proposed solution </w:t>
      </w:r>
      <w:proofErr w:type="gramStart"/>
      <w:r w:rsidRPr="0080354D">
        <w:rPr>
          <w:szCs w:val="22"/>
          <w:lang w:val="en-CA"/>
        </w:rPr>
        <w:t>lead</w:t>
      </w:r>
      <w:proofErr w:type="gramEnd"/>
      <w:r w:rsidRPr="0080354D">
        <w:rPr>
          <w:szCs w:val="22"/>
          <w:lang w:val="en-CA"/>
        </w:rPr>
        <w:t xml:space="preserve"> to the complexity reduction in Chroma branch by removing BBB blocks and changing head block, reducing number of channels in head block and aligning number of channels to be multiple of 16. </w:t>
      </w:r>
    </w:p>
    <w:p w14:paraId="5060C044" w14:textId="0A1920C8" w:rsidR="008B7C2B" w:rsidRPr="0080354D" w:rsidRDefault="008B7C2B" w:rsidP="008B7C2B">
      <w:pPr>
        <w:rPr>
          <w:b/>
          <w:bCs/>
          <w:color w:val="0070C0"/>
          <w:szCs w:val="22"/>
          <w:lang w:val="en-CA"/>
        </w:rPr>
      </w:pPr>
      <w:r w:rsidRPr="0080354D">
        <w:rPr>
          <w:noProof/>
          <w:sz w:val="21"/>
          <w:szCs w:val="21"/>
          <w:lang w:val="en-CA"/>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0354D"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lang w:val="en-CA"/>
        </w:rPr>
      </w:pPr>
      <w:r w:rsidRPr="0080354D">
        <w:rPr>
          <w:bCs/>
          <w:szCs w:val="22"/>
          <w:lang w:val="en-CA"/>
        </w:rPr>
        <w:t xml:space="preserve">EE1-1.2-. Combination test of EE1-1.1 and Backbone Block Enhancement of LOP In-Loop Filter with Over-Parameterized Training and Variable Channels  </w:t>
      </w:r>
      <w:hyperlink r:id="rId604" w:history="1">
        <w:r w:rsidRPr="0080354D">
          <w:rPr>
            <w:rStyle w:val="Hyperlink"/>
            <w:szCs w:val="22"/>
            <w:shd w:val="clear" w:color="auto" w:fill="FFFFFF"/>
            <w:lang w:val="en-CA"/>
          </w:rPr>
          <w:t>JVET-AO0074</w:t>
        </w:r>
      </w:hyperlink>
      <w:r w:rsidRPr="0080354D">
        <w:rPr>
          <w:rStyle w:val="Hyperlink"/>
          <w:szCs w:val="22"/>
          <w:shd w:val="clear" w:color="auto" w:fill="FFFFFF"/>
          <w:lang w:val="en-CA"/>
        </w:rPr>
        <w:t xml:space="preserve"> </w:t>
      </w:r>
      <w:r w:rsidRPr="0080354D">
        <w:rPr>
          <w:rStyle w:val="Hyperlink"/>
          <w:shd w:val="clear" w:color="auto" w:fill="FFFFFF"/>
          <w:lang w:val="en-CA"/>
        </w:rPr>
        <w:t> </w:t>
      </w:r>
      <w:r w:rsidRPr="0080354D">
        <w:rPr>
          <w:lang w:val="en-CA"/>
        </w:rPr>
        <w:t>(</w:t>
      </w:r>
      <w:proofErr w:type="spellStart"/>
      <w:r w:rsidR="00D345E1">
        <w:fldChar w:fldCharType="begin"/>
      </w:r>
      <w:r w:rsidR="00D345E1">
        <w:instrText xml:space="preserve"> HYPERLINK "mailto:kippqin@163.com" </w:instrText>
      </w:r>
      <w:r w:rsidR="00D345E1">
        <w:fldChar w:fldCharType="separate"/>
      </w:r>
      <w:r w:rsidRPr="0080354D">
        <w:rPr>
          <w:rStyle w:val="Hyperlink"/>
          <w:lang w:val="en-CA"/>
        </w:rPr>
        <w:t>Xidian</w:t>
      </w:r>
      <w:proofErr w:type="spellEnd"/>
      <w:r w:rsidRPr="0080354D">
        <w:rPr>
          <w:rStyle w:val="Hyperlink"/>
          <w:lang w:val="en-CA"/>
        </w:rPr>
        <w:t xml:space="preserve"> Univ.</w:t>
      </w:r>
      <w:r w:rsidR="00D345E1">
        <w:rPr>
          <w:rStyle w:val="Hyperlink"/>
          <w:lang w:val="en-CA"/>
        </w:rPr>
        <w:fldChar w:fldCharType="end"/>
      </w:r>
      <w:r w:rsidRPr="0080354D">
        <w:rPr>
          <w:lang w:val="en-CA"/>
        </w:rPr>
        <w:t>,</w:t>
      </w:r>
      <w:proofErr w:type="spellStart"/>
      <w:r w:rsidR="00D345E1">
        <w:fldChar w:fldCharType="begin"/>
      </w:r>
      <w:r w:rsidR="00D345E1">
        <w:instrText xml:space="preserve"> HYPERLINK "mailto:kippqin@163.com" </w:instrText>
      </w:r>
      <w:r w:rsidR="00D345E1">
        <w:fldChar w:fldCharType="separate"/>
      </w:r>
      <w:r w:rsidRPr="0080354D">
        <w:rPr>
          <w:rStyle w:val="Hyperlink"/>
          <w:lang w:val="en-CA"/>
        </w:rPr>
        <w:t>Xidian</w:t>
      </w:r>
      <w:proofErr w:type="spellEnd"/>
      <w:r w:rsidRPr="0080354D">
        <w:rPr>
          <w:rStyle w:val="Hyperlink"/>
          <w:lang w:val="en-CA"/>
        </w:rPr>
        <w:t xml:space="preserve"> Univ.</w:t>
      </w:r>
      <w:r w:rsidR="00D345E1">
        <w:rPr>
          <w:rStyle w:val="Hyperlink"/>
          <w:lang w:val="en-CA"/>
        </w:rPr>
        <w:fldChar w:fldCharType="end"/>
      </w:r>
      <w:r w:rsidRPr="0080354D">
        <w:rPr>
          <w:lang w:val="en-CA"/>
        </w:rPr>
        <w:t>,</w:t>
      </w:r>
      <w:proofErr w:type="spellStart"/>
      <w:r w:rsidR="00D345E1">
        <w:fldChar w:fldCharType="begin"/>
      </w:r>
      <w:r w:rsidR="00D345E1">
        <w:instrText xml:space="preserve"> HYPERLINK "mailto:kippqin@163.com" </w:instrText>
      </w:r>
      <w:r w:rsidR="00D345E1">
        <w:fldChar w:fldCharType="separate"/>
      </w:r>
      <w:r w:rsidRPr="0080354D">
        <w:rPr>
          <w:rStyle w:val="Hyperlink"/>
          <w:lang w:val="en-CA"/>
        </w:rPr>
        <w:t>Xidian</w:t>
      </w:r>
      <w:proofErr w:type="spellEnd"/>
      <w:r w:rsidRPr="0080354D">
        <w:rPr>
          <w:rStyle w:val="Hyperlink"/>
          <w:lang w:val="en-CA"/>
        </w:rPr>
        <w:t xml:space="preserve"> Univ.</w:t>
      </w:r>
      <w:r w:rsidR="00D345E1">
        <w:rPr>
          <w:rStyle w:val="Hyperlink"/>
          <w:lang w:val="en-CA"/>
        </w:rPr>
        <w:fldChar w:fldCharType="end"/>
      </w:r>
      <w:r w:rsidRPr="0080354D">
        <w:rPr>
          <w:lang w:val="en-CA"/>
        </w:rPr>
        <w:t xml:space="preserve"> </w:t>
      </w:r>
      <w:hyperlink r:id="rId605" w:history="1">
        <w:r w:rsidRPr="0080354D">
          <w:rPr>
            <w:rStyle w:val="Hyperlink"/>
            <w:lang w:val="en-CA"/>
          </w:rPr>
          <w:t>UESTC,</w:t>
        </w:r>
      </w:hyperlink>
      <w:r w:rsidRPr="0080354D">
        <w:rPr>
          <w:szCs w:val="20"/>
          <w:lang w:val="en-CA"/>
        </w:rPr>
        <w:t xml:space="preserve"> </w:t>
      </w:r>
      <w:hyperlink r:id="rId606" w:history="1">
        <w:proofErr w:type="spellStart"/>
        <w:r w:rsidRPr="0080354D">
          <w:rPr>
            <w:rStyle w:val="Hyperlink"/>
            <w:lang w:val="en-CA"/>
          </w:rPr>
          <w:t>Transsion</w:t>
        </w:r>
        <w:proofErr w:type="spellEnd"/>
        <w:r w:rsidRPr="0080354D">
          <w:rPr>
            <w:rStyle w:val="Hyperlink"/>
            <w:lang w:val="en-CA"/>
          </w:rPr>
          <w:t>)</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Pr="0080354D" w:rsidRDefault="008B7C2B" w:rsidP="008B7C2B">
      <w:pPr>
        <w:rPr>
          <w:color w:val="000000" w:themeColor="text1"/>
          <w:lang w:val="en-CA" w:eastAsia="de-DE"/>
        </w:rPr>
      </w:pPr>
      <w:r w:rsidRPr="0080354D">
        <w:rPr>
          <w:color w:val="000000" w:themeColor="text1"/>
          <w:lang w:val="en-CA" w:eastAsia="de-DE"/>
        </w:rPr>
        <w:t xml:space="preserve">No reliable encoder run-time provided (but should not different from the anchor), decoder run-time is reliable. In all tests </w:t>
      </w:r>
      <w:proofErr w:type="spellStart"/>
      <w:r w:rsidRPr="0080354D">
        <w:rPr>
          <w:color w:val="000000" w:themeColor="text1"/>
          <w:lang w:val="en-CA" w:eastAsia="de-DE"/>
        </w:rPr>
        <w:t>kMAC</w:t>
      </w:r>
      <w:proofErr w:type="spellEnd"/>
      <w:r w:rsidRPr="0080354D">
        <w:rPr>
          <w:color w:val="000000" w:themeColor="text1"/>
          <w:lang w:val="en-CA" w:eastAsia="de-DE"/>
        </w:rPr>
        <w:t>/</w:t>
      </w:r>
      <w:proofErr w:type="spellStart"/>
      <w:r w:rsidRPr="0080354D">
        <w:rPr>
          <w:color w:val="000000" w:themeColor="text1"/>
          <w:lang w:val="en-CA" w:eastAsia="de-DE"/>
        </w:rPr>
        <w:t>pxl</w:t>
      </w:r>
      <w:proofErr w:type="spellEnd"/>
      <w:r w:rsidRPr="0080354D">
        <w:rPr>
          <w:color w:val="000000" w:themeColor="text1"/>
          <w:lang w:val="en-CA" w:eastAsia="de-DE"/>
        </w:rPr>
        <w:t xml:space="preserve">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rsidRPr="00774964"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80354D" w:rsidRDefault="008B7C2B">
            <w:pPr>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80354D" w:rsidRDefault="008B7C2B">
            <w:pPr>
              <w:spacing w:before="0"/>
              <w:jc w:val="center"/>
              <w:rPr>
                <w:sz w:val="18"/>
                <w:szCs w:val="18"/>
                <w:lang w:val="en-CA"/>
              </w:rPr>
            </w:pPr>
            <w:r w:rsidRPr="0080354D">
              <w:rPr>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80354D" w:rsidRDefault="008B7C2B">
            <w:pPr>
              <w:spacing w:before="0"/>
              <w:jc w:val="center"/>
              <w:rPr>
                <w:sz w:val="18"/>
                <w:szCs w:val="18"/>
                <w:lang w:val="en-CA"/>
              </w:rPr>
            </w:pPr>
            <w:r w:rsidRPr="0080354D">
              <w:rPr>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80354D" w:rsidRDefault="008B7C2B">
            <w:pPr>
              <w:spacing w:before="0"/>
              <w:jc w:val="center"/>
              <w:rPr>
                <w:sz w:val="18"/>
                <w:szCs w:val="18"/>
                <w:lang w:val="en-CA"/>
              </w:rPr>
            </w:pPr>
            <w:proofErr w:type="spellStart"/>
            <w:r w:rsidRPr="0080354D">
              <w:rPr>
                <w:sz w:val="18"/>
                <w:szCs w:val="18"/>
                <w:lang w:val="en-CA"/>
              </w:rPr>
              <w:t>kMAC</w:t>
            </w:r>
            <w:proofErr w:type="spellEnd"/>
            <w:r w:rsidRPr="0080354D">
              <w:rPr>
                <w:sz w:val="18"/>
                <w:szCs w:val="18"/>
                <w:lang w:val="en-CA"/>
              </w:rPr>
              <w:t>/</w:t>
            </w:r>
            <w:proofErr w:type="spellStart"/>
            <w:r w:rsidRPr="0080354D">
              <w:rPr>
                <w:sz w:val="18"/>
                <w:szCs w:val="18"/>
                <w:lang w:val="en-CA"/>
              </w:rPr>
              <w:t>pxl</w:t>
            </w:r>
            <w:proofErr w:type="spellEnd"/>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80354D" w:rsidRDefault="008B7C2B">
            <w:pPr>
              <w:spacing w:before="0"/>
              <w:jc w:val="center"/>
              <w:rPr>
                <w:sz w:val="18"/>
                <w:szCs w:val="18"/>
                <w:lang w:val="en-CA"/>
              </w:rPr>
            </w:pPr>
            <w:r w:rsidRPr="0080354D">
              <w:rPr>
                <w:sz w:val="18"/>
                <w:szCs w:val="18"/>
                <w:lang w:val="en-CA"/>
              </w:rPr>
              <w:t>Num Param, M</w:t>
            </w:r>
          </w:p>
        </w:tc>
      </w:tr>
      <w:tr w:rsidR="008B7C2B" w:rsidRPr="00774964"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80354D"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80354D" w:rsidRDefault="008B7C2B">
            <w:pPr>
              <w:spacing w:before="0"/>
              <w:jc w:val="center"/>
              <w:rPr>
                <w:sz w:val="18"/>
                <w:szCs w:val="18"/>
                <w:lang w:val="en-CA"/>
              </w:rPr>
            </w:pPr>
            <w:r w:rsidRPr="0080354D">
              <w:rPr>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80354D" w:rsidRDefault="008B7C2B">
            <w:pPr>
              <w:spacing w:before="0"/>
              <w:jc w:val="center"/>
              <w:rPr>
                <w:sz w:val="18"/>
                <w:szCs w:val="18"/>
                <w:lang w:val="en-CA"/>
              </w:rPr>
            </w:pPr>
            <w:proofErr w:type="spellStart"/>
            <w:r w:rsidRPr="0080354D">
              <w:rPr>
                <w:sz w:val="18"/>
                <w:szCs w:val="18"/>
                <w:lang w:val="en-CA"/>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80354D" w:rsidRDefault="008B7C2B">
            <w:pPr>
              <w:spacing w:before="0"/>
              <w:jc w:val="center"/>
              <w:rPr>
                <w:sz w:val="18"/>
                <w:szCs w:val="18"/>
                <w:lang w:val="en-CA"/>
              </w:rPr>
            </w:pPr>
            <w:proofErr w:type="spellStart"/>
            <w:r w:rsidRPr="0080354D">
              <w:rPr>
                <w:sz w:val="18"/>
                <w:szCs w:val="18"/>
                <w:lang w:val="en-CA"/>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80354D" w:rsidRDefault="008B7C2B">
            <w:pPr>
              <w:spacing w:before="0"/>
              <w:jc w:val="center"/>
              <w:rPr>
                <w:sz w:val="18"/>
                <w:szCs w:val="18"/>
                <w:lang w:val="en-CA"/>
              </w:rPr>
            </w:pPr>
            <w:r w:rsidRPr="0080354D">
              <w:rPr>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80354D" w:rsidRDefault="008B7C2B">
            <w:pPr>
              <w:spacing w:before="0"/>
              <w:jc w:val="center"/>
              <w:rPr>
                <w:sz w:val="18"/>
                <w:szCs w:val="18"/>
                <w:lang w:val="en-CA"/>
              </w:rPr>
            </w:pPr>
            <w:proofErr w:type="spellStart"/>
            <w:r w:rsidRPr="0080354D">
              <w:rPr>
                <w:sz w:val="18"/>
                <w:szCs w:val="18"/>
                <w:lang w:val="en-CA"/>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80354D" w:rsidRDefault="008B7C2B">
            <w:pPr>
              <w:spacing w:before="0"/>
              <w:jc w:val="center"/>
              <w:rPr>
                <w:sz w:val="18"/>
                <w:szCs w:val="18"/>
                <w:lang w:val="en-CA"/>
              </w:rPr>
            </w:pPr>
            <w:proofErr w:type="spellStart"/>
            <w:r w:rsidRPr="0080354D">
              <w:rPr>
                <w:sz w:val="18"/>
                <w:szCs w:val="18"/>
                <w:lang w:val="en-CA"/>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80354D" w:rsidRDefault="008B7C2B">
            <w:pPr>
              <w:spacing w:before="0"/>
              <w:jc w:val="center"/>
              <w:rPr>
                <w:sz w:val="18"/>
                <w:szCs w:val="18"/>
                <w:lang w:val="en-CA"/>
              </w:rPr>
            </w:pPr>
            <w:r w:rsidRPr="0080354D">
              <w:rPr>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80354D" w:rsidRDefault="008B7C2B">
            <w:pPr>
              <w:spacing w:before="0"/>
              <w:jc w:val="center"/>
              <w:rPr>
                <w:sz w:val="18"/>
                <w:szCs w:val="18"/>
                <w:lang w:val="en-CA"/>
              </w:rPr>
            </w:pPr>
            <w:r w:rsidRPr="0080354D">
              <w:rPr>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80354D" w:rsidRDefault="008B7C2B">
            <w:pPr>
              <w:spacing w:before="0"/>
              <w:jc w:val="center"/>
              <w:rPr>
                <w:sz w:val="18"/>
                <w:szCs w:val="18"/>
                <w:lang w:val="en-CA"/>
              </w:rPr>
            </w:pPr>
            <w:r w:rsidRPr="0080354D">
              <w:rPr>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80354D" w:rsidRDefault="008B7C2B">
            <w:pPr>
              <w:spacing w:before="0"/>
              <w:jc w:val="center"/>
              <w:rPr>
                <w:sz w:val="18"/>
                <w:szCs w:val="18"/>
                <w:lang w:val="en-CA"/>
              </w:rPr>
            </w:pPr>
            <w:r w:rsidRPr="0080354D">
              <w:rPr>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80354D" w:rsidRDefault="008B7C2B">
            <w:pPr>
              <w:spacing w:before="0"/>
              <w:jc w:val="center"/>
              <w:rPr>
                <w:sz w:val="18"/>
                <w:szCs w:val="18"/>
                <w:lang w:val="en-CA"/>
              </w:rPr>
            </w:pPr>
            <w:r w:rsidRPr="0080354D">
              <w:rPr>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80354D" w:rsidRDefault="008B7C2B">
            <w:pPr>
              <w:spacing w:before="0"/>
              <w:jc w:val="center"/>
              <w:rPr>
                <w:sz w:val="18"/>
                <w:szCs w:val="18"/>
                <w:lang w:val="en-CA"/>
              </w:rPr>
            </w:pPr>
            <w:r w:rsidRPr="0080354D">
              <w:rPr>
                <w:sz w:val="18"/>
                <w:szCs w:val="18"/>
                <w:lang w:val="en-CA"/>
              </w:rPr>
              <w:t>Intra</w:t>
            </w:r>
          </w:p>
        </w:tc>
      </w:tr>
      <w:tr w:rsidR="008B7C2B" w:rsidRPr="00774964"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80354D" w:rsidRDefault="008B7C2B">
            <w:pPr>
              <w:spacing w:before="0"/>
              <w:rPr>
                <w:rFonts w:ascii="Cambria" w:hAnsi="Cambria" w:cs="Arial"/>
                <w:kern w:val="24"/>
                <w:sz w:val="18"/>
                <w:szCs w:val="18"/>
                <w:highlight w:val="yellow"/>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80354D" w:rsidRDefault="008B7C2B">
            <w:pPr>
              <w:spacing w:before="0"/>
              <w:rPr>
                <w:rFonts w:ascii="Cambria" w:hAnsi="Cambria" w:cs="Arial"/>
                <w:kern w:val="24"/>
                <w:sz w:val="18"/>
                <w:szCs w:val="18"/>
                <w:highlight w:val="yellow"/>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xml:space="preserve">* </w:t>
      </w:r>
      <w:proofErr w:type="gramStart"/>
      <w:r w:rsidRPr="0080354D">
        <w:rPr>
          <w:lang w:val="en-CA"/>
        </w:rPr>
        <w:t>no</w:t>
      </w:r>
      <w:proofErr w:type="gramEnd"/>
      <w:r w:rsidRPr="0080354D">
        <w:rPr>
          <w:lang w:val="en-CA"/>
        </w:rPr>
        <w:t xml:space="preserve"> changes in LOP6 architecture, only training was modified.</w:t>
      </w:r>
    </w:p>
    <w:p w14:paraId="4C4DF0C6" w14:textId="56D91CD7" w:rsidR="008B7C2B" w:rsidRPr="00DD5FA8" w:rsidRDefault="008B7C2B" w:rsidP="008B7C2B">
      <w:pPr>
        <w:rPr>
          <w:color w:val="000000" w:themeColor="dark1"/>
          <w:kern w:val="24"/>
          <w:szCs w:val="22"/>
          <w:lang w:val="en-CA"/>
        </w:rPr>
      </w:pPr>
      <w:r w:rsidRPr="00DD5FA8">
        <w:rPr>
          <w:color w:val="000000" w:themeColor="dark1"/>
          <w:kern w:val="24"/>
          <w:szCs w:val="22"/>
          <w:lang w:val="en-CA"/>
        </w:rPr>
        <w:t xml:space="preserve">Training and inference are cross-checked for EE1-1.1 tests. For EE1-1.2 tests training cross-check resulted larger than 0.1% BD-rate difference – unsuccessful. </w:t>
      </w: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0466A6">
        <w:rPr>
          <w:color w:val="000000" w:themeColor="dark1"/>
          <w:kern w:val="24"/>
          <w:szCs w:val="22"/>
          <w:lang w:val="en-CA"/>
          <w:rPrChange w:id="180" w:author="Jens-Rainer Ohm" w:date="2026-02-11T16:02:00Z">
            <w:rPr>
              <w:color w:val="000000" w:themeColor="dark1"/>
              <w:kern w:val="24"/>
              <w:szCs w:val="22"/>
              <w:highlight w:val="yellow"/>
              <w:lang w:val="en-CA"/>
            </w:rPr>
          </w:rPrChange>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05E0B338" w14:textId="182205B9" w:rsidR="00F12D41" w:rsidRPr="0080354D" w:rsidRDefault="00F12D41" w:rsidP="00861637">
      <w:pPr>
        <w:rPr>
          <w:b/>
          <w:bCs/>
          <w:lang w:val="en-CA"/>
        </w:rPr>
      </w:pPr>
      <w:r w:rsidRPr="0080354D">
        <w:rPr>
          <w:b/>
          <w:bCs/>
          <w:lang w:val="en-CA"/>
        </w:rPr>
        <w:t xml:space="preserve">EE1-2: VLOP </w:t>
      </w:r>
      <w:r w:rsidRPr="0080354D">
        <w:rPr>
          <w:b/>
          <w:lang w:val="en-CA"/>
        </w:rPr>
        <w:t>in</w:t>
      </w:r>
      <w:r w:rsidRPr="0080354D">
        <w:rPr>
          <w:b/>
          <w:bCs/>
          <w:lang w:val="en-CA"/>
        </w:rPr>
        <w:t xml:space="preserve">-loop filter </w:t>
      </w:r>
    </w:p>
    <w:p w14:paraId="18481229" w14:textId="77777777" w:rsidR="00F12D41" w:rsidRPr="00774964" w:rsidRDefault="00F12D41" w:rsidP="00F12D41">
      <w:pPr>
        <w:numPr>
          <w:ilvl w:val="1"/>
          <w:numId w:val="94"/>
        </w:numPr>
        <w:rPr>
          <w:u w:val="single"/>
          <w:lang w:val="en-CA"/>
        </w:rPr>
      </w:pPr>
      <w:r w:rsidRPr="0080354D">
        <w:rPr>
          <w:lang w:val="en-CA"/>
        </w:rPr>
        <w:lastRenderedPageBreak/>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08" w:history="1">
        <w:r w:rsidRPr="0080354D">
          <w:rPr>
            <w:rStyle w:val="Hyperlink"/>
            <w:lang w:val="en-CA"/>
          </w:rPr>
          <w:t>JVET-AO0129</w:t>
        </w:r>
      </w:hyperlink>
      <w:r w:rsidRPr="0080354D">
        <w:rPr>
          <w:lang w:val="en-CA"/>
        </w:rPr>
        <w:t xml:space="preserve"> (KHU, ETRI) </w:t>
      </w:r>
    </w:p>
    <w:p w14:paraId="1FED65D2" w14:textId="77777777" w:rsidR="00F12D41" w:rsidRPr="00774964" w:rsidRDefault="00F12D41" w:rsidP="00F12D41">
      <w:pPr>
        <w:rPr>
          <w:u w:val="single"/>
          <w:lang w:val="en-CA"/>
        </w:rPr>
      </w:pPr>
      <w:r w:rsidRPr="0080354D">
        <w:rPr>
          <w:lang w:val="en-CA"/>
        </w:rPr>
        <w:t>Proposed modifications are depicted on Figure below. Computational complexity is 4.39kMAC/</w:t>
      </w:r>
      <w:proofErr w:type="spellStart"/>
      <w:r w:rsidRPr="0080354D">
        <w:rPr>
          <w:lang w:val="en-CA"/>
        </w:rPr>
        <w:t>pxl</w:t>
      </w:r>
      <w:proofErr w:type="spellEnd"/>
      <w:r w:rsidRPr="0080354D">
        <w:rPr>
          <w:lang w:val="en-CA"/>
        </w:rPr>
        <w:t xml:space="preserve">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774964"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F12D41">
            <w:pPr>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F12D41">
            <w:pPr>
              <w:rPr>
                <w:lang w:val="en-CA"/>
              </w:rPr>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F12D41">
            <w:pPr>
              <w:rPr>
                <w:lang w:val="en-CA"/>
              </w:rPr>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F12D41">
            <w:pPr>
              <w:rPr>
                <w:lang w:val="en-CA"/>
              </w:rPr>
            </w:pPr>
            <w:proofErr w:type="spellStart"/>
            <w:r w:rsidRPr="0080354D">
              <w:rPr>
                <w:lang w:val="en-CA"/>
              </w:rPr>
              <w:t>kMAC</w:t>
            </w:r>
            <w:proofErr w:type="spellEnd"/>
            <w:r w:rsidRPr="0080354D">
              <w:rPr>
                <w:lang w:val="en-CA"/>
              </w:rPr>
              <w:t>/</w:t>
            </w:r>
            <w:proofErr w:type="spellStart"/>
            <w:r w:rsidRPr="0080354D">
              <w:rPr>
                <w:lang w:val="en-CA"/>
              </w:rPr>
              <w:t>pxl</w:t>
            </w:r>
            <w:proofErr w:type="spellEnd"/>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F12D41">
            <w:pPr>
              <w:rPr>
                <w:lang w:val="en-CA"/>
              </w:rPr>
            </w:pPr>
            <w:r w:rsidRPr="0080354D">
              <w:rPr>
                <w:lang w:val="en-CA"/>
              </w:rPr>
              <w:t>Num Param, M</w:t>
            </w:r>
          </w:p>
        </w:tc>
      </w:tr>
      <w:tr w:rsidR="00F12D41" w:rsidRPr="00774964"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F12D41">
            <w:pPr>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F12D41">
            <w:pP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F12D41">
            <w:pPr>
              <w:rPr>
                <w:lang w:val="en-CA"/>
              </w:rPr>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F12D41">
            <w:pP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F12D41">
            <w:pPr>
              <w:rPr>
                <w:lang w:val="en-CA"/>
              </w:rPr>
            </w:pPr>
            <w:proofErr w:type="spellStart"/>
            <w:r w:rsidRPr="0080354D">
              <w:rPr>
                <w:lang w:val="en-CA"/>
              </w:rPr>
              <w:t>EncT</w:t>
            </w:r>
            <w:proofErr w:type="spellEnd"/>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F12D41">
            <w:pPr>
              <w:rPr>
                <w:lang w:val="en-CA"/>
              </w:rPr>
            </w:pPr>
            <w:proofErr w:type="spellStart"/>
            <w:r w:rsidRPr="0080354D">
              <w:rPr>
                <w:lang w:val="en-CA"/>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F12D41">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F12D41">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F12D41">
            <w:pPr>
              <w:rPr>
                <w:lang w:val="en-CA"/>
              </w:rPr>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F12D41">
            <w:pPr>
              <w:rPr>
                <w:lang w:val="en-CA"/>
              </w:rPr>
            </w:pPr>
            <w:proofErr w:type="spellStart"/>
            <w:r w:rsidRPr="0080354D">
              <w:rPr>
                <w:lang w:val="en-CA"/>
              </w:rPr>
              <w:t>EncT</w:t>
            </w:r>
            <w:proofErr w:type="spellEnd"/>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F12D41">
            <w:pPr>
              <w:rPr>
                <w:lang w:val="en-CA"/>
              </w:rPr>
            </w:pPr>
            <w:proofErr w:type="spellStart"/>
            <w:r w:rsidRPr="0080354D">
              <w:rPr>
                <w:lang w:val="en-CA"/>
              </w:rPr>
              <w:t>DecT</w:t>
            </w:r>
            <w:proofErr w:type="spellEnd"/>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F12D41">
            <w:pPr>
              <w:rPr>
                <w:lang w:val="en-CA"/>
              </w:rPr>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F12D41">
            <w:pP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F12D41">
            <w:pPr>
              <w:rPr>
                <w:lang w:val="en-CA"/>
              </w:rPr>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F12D41">
            <w:pPr>
              <w:rPr>
                <w:lang w:val="en-CA"/>
              </w:rPr>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F12D41">
            <w:pP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F12D41">
            <w:pPr>
              <w:rPr>
                <w:lang w:val="en-CA"/>
              </w:rPr>
            </w:pPr>
            <w:r w:rsidRPr="0080354D">
              <w:rPr>
                <w:lang w:val="en-CA"/>
              </w:rPr>
              <w:t>Intra</w:t>
            </w:r>
          </w:p>
        </w:tc>
      </w:tr>
      <w:tr w:rsidR="00F12D41" w:rsidRPr="00774964"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F12D41">
            <w:pPr>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F12D4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F12D41">
            <w:pPr>
              <w:rPr>
                <w:lang w:val="en-CA"/>
              </w:rPr>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F12D4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F12D41">
            <w:pPr>
              <w:rPr>
                <w:lang w:val="en-CA"/>
              </w:rPr>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F12D41">
            <w:pP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F12D4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F12D4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F12D41">
            <w:pPr>
              <w:rPr>
                <w:lang w:val="en-CA"/>
              </w:rPr>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F12D41">
            <w:pP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F12D41">
            <w:pPr>
              <w:rPr>
                <w:lang w:val="en-CA"/>
              </w:rPr>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F12D41">
            <w:pPr>
              <w:rPr>
                <w:lang w:val="en-CA"/>
              </w:rPr>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F12D41">
            <w:pPr>
              <w:rPr>
                <w:lang w:val="en-CA"/>
              </w:rPr>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F12D41">
            <w:pP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F12D41">
            <w:pP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F12D41">
            <w:pPr>
              <w:rPr>
                <w:lang w:val="en-CA"/>
              </w:rPr>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F12D41">
            <w:pPr>
              <w:rPr>
                <w:lang w:val="en-CA"/>
              </w:rPr>
            </w:pPr>
            <w:r w:rsidRPr="0080354D">
              <w:rPr>
                <w:lang w:val="en-CA"/>
              </w:rPr>
              <w:t>1.3</w:t>
            </w:r>
          </w:p>
        </w:tc>
      </w:tr>
      <w:tr w:rsidR="00F12D41" w:rsidRPr="00774964"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F12D41">
            <w:pPr>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F12D41">
            <w:pPr>
              <w:rPr>
                <w:lang w:val="en-CA"/>
              </w:rPr>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F12D41">
            <w:pPr>
              <w:rPr>
                <w:lang w:val="en-CA"/>
              </w:rPr>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F12D41">
            <w:pPr>
              <w:rPr>
                <w:lang w:val="en-CA"/>
              </w:rPr>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F12D41">
            <w:pPr>
              <w:rPr>
                <w:lang w:val="en-CA"/>
              </w:rPr>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F12D4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F12D41">
            <w:pPr>
              <w:rPr>
                <w:lang w:val="en-CA"/>
              </w:rPr>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F12D41">
            <w:pPr>
              <w:rPr>
                <w:lang w:val="en-CA"/>
              </w:rPr>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F12D41">
            <w:pPr>
              <w:rPr>
                <w:lang w:val="en-CA"/>
              </w:rPr>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F12D41">
            <w:pP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F12D41">
            <w:pPr>
              <w:rPr>
                <w:lang w:val="en-CA"/>
              </w:rPr>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F12D41">
            <w:pPr>
              <w:rPr>
                <w:lang w:val="en-CA"/>
              </w:rPr>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F12D41">
            <w:pPr>
              <w:rPr>
                <w:lang w:val="en-CA"/>
              </w:rPr>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F12D41">
            <w:pP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F12D41">
            <w:pP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F12D41">
            <w:pPr>
              <w:rPr>
                <w:lang w:val="en-CA"/>
              </w:rPr>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F12D41">
            <w:pPr>
              <w:rPr>
                <w:lang w:val="en-CA"/>
              </w:rPr>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7E1D151A" w:rsidR="00F12D41" w:rsidRPr="0080354D" w:rsidRDefault="00F12D41" w:rsidP="00F12D41">
      <w:pPr>
        <w:rPr>
          <w:lang w:val="en-CA"/>
        </w:rPr>
      </w:pPr>
      <w:r w:rsidRPr="0080354D">
        <w:rPr>
          <w:lang w:val="en-CA"/>
        </w:rPr>
        <w:t xml:space="preserve">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w:t>
      </w:r>
      <w:proofErr w:type="gramStart"/>
      <w:r w:rsidRPr="0080354D">
        <w:rPr>
          <w:lang w:val="en-CA"/>
        </w:rPr>
        <w:t>relative</w:t>
      </w:r>
      <w:proofErr w:type="gramEnd"/>
      <w:r w:rsidRPr="0080354D">
        <w:rPr>
          <w:lang w:val="en-CA"/>
        </w:rPr>
        <w:t xml:space="preserve"> close to VLOP would not be justified. Further study in EE.</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10" w:history="1">
        <w:r w:rsidRPr="0080354D">
          <w:rPr>
            <w:rStyle w:val="Hyperlink"/>
            <w:lang w:val="en-CA"/>
          </w:rPr>
          <w:t>JVET-AO0117</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11"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4917497C" w14:textId="77777777" w:rsidR="00540661" w:rsidRPr="00774964" w:rsidRDefault="00540661" w:rsidP="00540661">
      <w:pPr>
        <w:rPr>
          <w:lang w:val="en-CA"/>
        </w:rPr>
      </w:pPr>
      <w:r w:rsidRPr="00774964">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12" w:history="1">
        <w:r w:rsidRPr="0080354D">
          <w:rPr>
            <w:rStyle w:val="Hyperlink"/>
            <w:lang w:val="en-CA"/>
          </w:rPr>
          <w:t>JVET-AO0133</w:t>
        </w:r>
      </w:hyperlink>
      <w:r w:rsidRPr="0080354D">
        <w:rPr>
          <w:u w:val="single"/>
          <w:lang w:val="en-CA"/>
        </w:rPr>
        <w:t xml:space="preserve"> </w:t>
      </w:r>
      <w:r w:rsidRPr="0080354D">
        <w:rPr>
          <w:lang w:val="en-CA"/>
        </w:rPr>
        <w:t>(</w:t>
      </w:r>
      <w:proofErr w:type="spellStart"/>
      <w:r w:rsidRPr="0080354D">
        <w:rPr>
          <w:lang w:val="en-CA"/>
        </w:rPr>
        <w:t>Hanyang</w:t>
      </w:r>
      <w:proofErr w:type="spellEnd"/>
      <w:r w:rsidRPr="0080354D">
        <w:rPr>
          <w:lang w:val="en-CA"/>
        </w:rPr>
        <w:t xml:space="preserve"> Univ., ETRI, Nokia)</w:t>
      </w:r>
    </w:p>
    <w:p w14:paraId="2CCD299C" w14:textId="77777777" w:rsidR="00540661" w:rsidRPr="00774964" w:rsidRDefault="00540661" w:rsidP="00540661">
      <w:pPr>
        <w:numPr>
          <w:ilvl w:val="2"/>
          <w:numId w:val="94"/>
        </w:numPr>
        <w:rPr>
          <w:lang w:val="en-CA"/>
        </w:rPr>
      </w:pPr>
      <w:r w:rsidRPr="00774964">
        <w:rPr>
          <w:lang w:val="en-CA"/>
        </w:rPr>
        <w:t xml:space="preserve">EE1-3.3.1: “no interaction” between EE1-3.1 and EE1-3.2, </w:t>
      </w:r>
      <w:proofErr w:type="gramStart"/>
      <w:r w:rsidRPr="00774964">
        <w:rPr>
          <w:lang w:val="en-CA"/>
        </w:rPr>
        <w:t>i.e.</w:t>
      </w:r>
      <w:proofErr w:type="gramEnd"/>
      <w:r w:rsidRPr="00774964">
        <w:rPr>
          <w:lang w:val="en-CA"/>
        </w:rPr>
        <w:t xml:space="preserv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774964"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80354D" w:rsidRDefault="00540661" w:rsidP="00540661">
            <w:pPr>
              <w:rPr>
                <w:lang w:val="en-CA"/>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80354D" w:rsidRDefault="00540661" w:rsidP="00540661">
            <w:pPr>
              <w:rPr>
                <w:lang w:val="en-CA"/>
              </w:rPr>
            </w:pPr>
          </w:p>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80354D" w:rsidRDefault="00540661" w:rsidP="00540661">
            <w:pPr>
              <w:rPr>
                <w:lang w:val="en-CA"/>
              </w:rPr>
            </w:pPr>
            <w:r w:rsidRPr="0080354D">
              <w:rPr>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80354D" w:rsidRDefault="00540661" w:rsidP="00540661">
            <w:pPr>
              <w:rPr>
                <w:lang w:val="en-CA"/>
              </w:rPr>
            </w:pPr>
            <w:r w:rsidRPr="0080354D">
              <w:rPr>
                <w:lang w:val="en-CA"/>
              </w:rPr>
              <w:t>Low Delay B configuration</w:t>
            </w:r>
          </w:p>
        </w:tc>
      </w:tr>
      <w:tr w:rsidR="00540661" w:rsidRPr="00774964"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80354D" w:rsidRDefault="00540661" w:rsidP="00540661">
            <w:pPr>
              <w:rPr>
                <w:lang w:val="en-CA"/>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80354D" w:rsidRDefault="00540661" w:rsidP="00540661">
            <w:pPr>
              <w:rPr>
                <w:i/>
                <w:iCs/>
                <w:lang w:val="en-CA"/>
              </w:rPr>
            </w:pPr>
            <w:r w:rsidRPr="0080354D">
              <w:rPr>
                <w:i/>
                <w:iCs/>
                <w:lang w:val="en-CA"/>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80354D" w:rsidRDefault="00540661" w:rsidP="00540661">
            <w:pP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80354D" w:rsidRDefault="00540661" w:rsidP="00540661">
            <w:pPr>
              <w:rPr>
                <w:lang w:val="en-CA"/>
              </w:rPr>
            </w:pPr>
            <w:r w:rsidRPr="0080354D">
              <w:rPr>
                <w:lang w:val="en-CA"/>
              </w:rPr>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80354D" w:rsidRDefault="00540661" w:rsidP="00540661">
            <w:pP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80354D" w:rsidRDefault="00540661" w:rsidP="00540661">
            <w:pPr>
              <w:rPr>
                <w:lang w:val="en-CA"/>
              </w:rPr>
            </w:pPr>
            <w:proofErr w:type="spellStart"/>
            <w:r w:rsidRPr="0080354D">
              <w:rPr>
                <w:lang w:val="en-CA"/>
              </w:rPr>
              <w:t>EncT</w:t>
            </w:r>
            <w:proofErr w:type="spellEnd"/>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80354D" w:rsidRDefault="00540661" w:rsidP="00540661">
            <w:pPr>
              <w:rPr>
                <w:lang w:val="en-CA"/>
              </w:rPr>
            </w:pPr>
            <w:proofErr w:type="spellStart"/>
            <w:r w:rsidRPr="0080354D">
              <w:rPr>
                <w:lang w:val="en-CA"/>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80354D" w:rsidRDefault="00540661" w:rsidP="00540661">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80354D" w:rsidRDefault="00540661" w:rsidP="00540661">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80354D" w:rsidRDefault="00540661" w:rsidP="00540661">
            <w:pPr>
              <w:rPr>
                <w:lang w:val="en-CA"/>
              </w:rPr>
            </w:pPr>
            <w:r w:rsidRPr="0080354D">
              <w:rPr>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80354D" w:rsidRDefault="00540661" w:rsidP="00540661">
            <w:pPr>
              <w:rPr>
                <w:lang w:val="en-CA"/>
              </w:rPr>
            </w:pPr>
            <w:proofErr w:type="spellStart"/>
            <w:r w:rsidRPr="0080354D">
              <w:rPr>
                <w:lang w:val="en-CA"/>
              </w:rPr>
              <w:t>EncT</w:t>
            </w:r>
            <w:proofErr w:type="spellEnd"/>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80354D" w:rsidRDefault="00540661" w:rsidP="00540661">
            <w:pPr>
              <w:rPr>
                <w:lang w:val="en-CA"/>
              </w:rPr>
            </w:pPr>
            <w:proofErr w:type="spellStart"/>
            <w:r w:rsidRPr="0080354D">
              <w:rPr>
                <w:lang w:val="en-CA"/>
              </w:rPr>
              <w:t>DecT</w:t>
            </w:r>
            <w:proofErr w:type="spellEnd"/>
          </w:p>
        </w:tc>
      </w:tr>
      <w:tr w:rsidR="00540661" w:rsidRPr="00774964"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80354D" w:rsidRDefault="00540661" w:rsidP="00540661">
            <w:pPr>
              <w:rPr>
                <w:lang w:val="en-CA"/>
              </w:rPr>
            </w:pPr>
            <w:r w:rsidRPr="0080354D">
              <w:rPr>
                <w:lang w:val="en-CA"/>
              </w:rPr>
              <w:t>Over NNVC-15 with HOP</w:t>
            </w:r>
          </w:p>
        </w:tc>
      </w:tr>
      <w:tr w:rsidR="00540661" w:rsidRPr="00774964"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80354D" w:rsidRDefault="00540661" w:rsidP="00540661">
            <w:pPr>
              <w:rPr>
                <w:lang w:val="en-CA"/>
              </w:rPr>
            </w:pPr>
            <w:r w:rsidRPr="0080354D">
              <w:rPr>
                <w:lang w:val="en-CA"/>
              </w:rPr>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80354D" w:rsidRDefault="00540661" w:rsidP="00540661">
            <w:pPr>
              <w:rPr>
                <w:lang w:val="en-CA"/>
              </w:rPr>
            </w:pPr>
            <w:r w:rsidRPr="0080354D">
              <w:rPr>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80354D" w:rsidRDefault="00540661" w:rsidP="0054066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80354D" w:rsidRDefault="00540661" w:rsidP="00540661">
            <w:pPr>
              <w:rPr>
                <w:lang w:val="en-CA"/>
              </w:rPr>
            </w:pPr>
            <w:r w:rsidRPr="0080354D">
              <w:rPr>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80354D" w:rsidRDefault="00540661" w:rsidP="00540661">
            <w:pPr>
              <w:rPr>
                <w:lang w:val="en-CA"/>
              </w:rPr>
            </w:pPr>
            <w:r w:rsidRPr="0080354D">
              <w:rPr>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80354D" w:rsidRDefault="00540661" w:rsidP="00540661">
            <w:pPr>
              <w:rPr>
                <w:lang w:val="en-CA"/>
              </w:rPr>
            </w:pPr>
            <w:r w:rsidRPr="0080354D">
              <w:rPr>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80354D" w:rsidRDefault="00540661" w:rsidP="00540661">
            <w:pPr>
              <w:rPr>
                <w:lang w:val="en-CA"/>
              </w:rPr>
            </w:pPr>
            <w:r w:rsidRPr="0080354D">
              <w:rPr>
                <w:lang w:val="en-CA"/>
              </w:rPr>
              <w:t>-</w:t>
            </w:r>
          </w:p>
        </w:tc>
      </w:tr>
      <w:tr w:rsidR="00540661" w:rsidRPr="00774964"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80354D" w:rsidRDefault="00540661" w:rsidP="00540661">
            <w:pPr>
              <w:rPr>
                <w:lang w:val="en-CA"/>
              </w:rPr>
            </w:pPr>
            <w:r w:rsidRPr="0080354D">
              <w:rPr>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80354D" w:rsidRDefault="00540661" w:rsidP="0054066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80354D" w:rsidRDefault="00540661" w:rsidP="00540661">
            <w:pPr>
              <w:rPr>
                <w:lang w:val="en-CA"/>
              </w:rPr>
            </w:pPr>
            <w:r w:rsidRPr="0080354D">
              <w:rPr>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80354D" w:rsidRDefault="00540661" w:rsidP="00540661">
            <w:pPr>
              <w:rPr>
                <w:lang w:val="en-CA"/>
              </w:rPr>
            </w:pPr>
            <w:r w:rsidRPr="0080354D">
              <w:rPr>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80354D" w:rsidRDefault="00540661" w:rsidP="00540661">
            <w:pPr>
              <w:rPr>
                <w:lang w:val="en-CA"/>
              </w:rPr>
            </w:pPr>
            <w:r w:rsidRPr="0080354D">
              <w:rPr>
                <w:lang w:val="en-CA"/>
              </w:rPr>
              <w:t>-</w:t>
            </w:r>
          </w:p>
        </w:tc>
      </w:tr>
      <w:tr w:rsidR="00540661" w:rsidRPr="00774964"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80354D" w:rsidRDefault="00540661" w:rsidP="00540661">
            <w:pPr>
              <w:rPr>
                <w:lang w:val="en-CA"/>
              </w:rPr>
            </w:pPr>
            <w:r w:rsidRPr="0080354D">
              <w:rPr>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80354D" w:rsidRDefault="00540661" w:rsidP="00540661">
            <w:pPr>
              <w:rPr>
                <w:lang w:val="en-CA"/>
              </w:rPr>
            </w:pPr>
            <w:r w:rsidRPr="0080354D">
              <w:rPr>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80354D" w:rsidRDefault="00540661" w:rsidP="00540661">
            <w:pPr>
              <w:rPr>
                <w:lang w:val="en-CA"/>
              </w:rPr>
            </w:pPr>
            <w:r w:rsidRPr="0080354D">
              <w:rPr>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80354D" w:rsidRDefault="00540661" w:rsidP="00540661">
            <w:pPr>
              <w:rPr>
                <w:lang w:val="en-CA"/>
              </w:rPr>
            </w:pPr>
            <w:r w:rsidRPr="0080354D">
              <w:rPr>
                <w:lang w:val="en-CA"/>
              </w:rPr>
              <w:t>97%</w:t>
            </w:r>
          </w:p>
        </w:tc>
      </w:tr>
      <w:tr w:rsidR="00540661" w:rsidRPr="00774964"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80354D" w:rsidRDefault="00540661" w:rsidP="00540661">
            <w:pPr>
              <w:rPr>
                <w:lang w:val="en-CA"/>
              </w:rPr>
            </w:pPr>
            <w:r w:rsidRPr="0080354D">
              <w:rPr>
                <w:lang w:val="en-CA"/>
              </w:rPr>
              <w:t>Over NNVC-15 with LOP</w:t>
            </w:r>
          </w:p>
        </w:tc>
      </w:tr>
      <w:tr w:rsidR="00540661" w:rsidRPr="00774964"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80354D" w:rsidRDefault="00540661" w:rsidP="00540661">
            <w:pPr>
              <w:rPr>
                <w:lang w:val="en-CA"/>
              </w:rPr>
            </w:pPr>
            <w:r w:rsidRPr="0080354D">
              <w:rPr>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80354D" w:rsidRDefault="00540661" w:rsidP="00540661">
            <w:pPr>
              <w:rPr>
                <w:lang w:val="en-CA"/>
              </w:rPr>
            </w:pPr>
            <w:r w:rsidRPr="0080354D">
              <w:rPr>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80354D" w:rsidRDefault="00540661" w:rsidP="00540661">
            <w:pPr>
              <w:rPr>
                <w:lang w:val="en-CA"/>
              </w:rPr>
            </w:pPr>
            <w:r w:rsidRPr="0080354D">
              <w:rPr>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80354D" w:rsidRDefault="00540661" w:rsidP="00540661">
            <w:pPr>
              <w:rPr>
                <w:lang w:val="en-CA"/>
              </w:rPr>
            </w:pPr>
            <w:r w:rsidRPr="0080354D">
              <w:rPr>
                <w:lang w:val="en-CA"/>
              </w:rPr>
              <w:t>69%</w:t>
            </w:r>
          </w:p>
        </w:tc>
      </w:tr>
      <w:tr w:rsidR="00540661" w:rsidRPr="00774964"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80354D" w:rsidRDefault="00540661" w:rsidP="00540661">
            <w:pPr>
              <w:rPr>
                <w:lang w:val="en-CA"/>
              </w:rPr>
            </w:pPr>
            <w:r w:rsidRPr="0080354D">
              <w:rPr>
                <w:lang w:val="en-CA"/>
              </w:rPr>
              <w:t>EE1-3.1.1</w:t>
            </w:r>
            <w:r w:rsidR="007C354E" w:rsidRPr="0080354D">
              <w:rPr>
                <w:lang w:val="en-CA"/>
              </w:rPr>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80354D" w:rsidRDefault="00540661" w:rsidP="00540661">
            <w:pPr>
              <w:rPr>
                <w:lang w:val="en-CA"/>
              </w:rPr>
            </w:pPr>
            <w:r w:rsidRPr="0080354D">
              <w:rPr>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80354D" w:rsidRDefault="00540661" w:rsidP="00540661">
            <w:pPr>
              <w:rPr>
                <w:lang w:val="en-CA"/>
              </w:rPr>
            </w:pPr>
            <w:r w:rsidRPr="0080354D">
              <w:rPr>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80354D" w:rsidRDefault="00540661" w:rsidP="00540661">
            <w:pPr>
              <w:rPr>
                <w:lang w:val="en-CA"/>
              </w:rPr>
            </w:pPr>
            <w:r w:rsidRPr="0080354D">
              <w:rPr>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80354D" w:rsidRDefault="00540661" w:rsidP="00540661">
            <w:pPr>
              <w:rPr>
                <w:lang w:val="en-CA"/>
              </w:rPr>
            </w:pPr>
            <w:r w:rsidRPr="0080354D">
              <w:rPr>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80354D" w:rsidRDefault="00540661" w:rsidP="00540661">
            <w:pPr>
              <w:rPr>
                <w:lang w:val="en-CA"/>
              </w:rPr>
            </w:pPr>
            <w:r w:rsidRPr="0080354D">
              <w:rPr>
                <w:lang w:val="en-CA"/>
              </w:rPr>
              <w:t>66%</w:t>
            </w:r>
          </w:p>
        </w:tc>
      </w:tr>
      <w:tr w:rsidR="00540661" w:rsidRPr="00774964"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80354D" w:rsidRDefault="00540661" w:rsidP="00540661">
            <w:pPr>
              <w:rPr>
                <w:lang w:val="en-CA"/>
              </w:rPr>
            </w:pPr>
            <w:r w:rsidRPr="0080354D">
              <w:rPr>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80354D" w:rsidRDefault="00540661" w:rsidP="00540661">
            <w:pPr>
              <w:rPr>
                <w:lang w:val="en-CA"/>
              </w:rPr>
            </w:pPr>
            <w:r w:rsidRPr="0080354D">
              <w:rPr>
                <w:lang w:val="en-CA"/>
              </w:rPr>
              <w:t>84%</w:t>
            </w:r>
          </w:p>
        </w:tc>
      </w:tr>
      <w:tr w:rsidR="00540661" w:rsidRPr="00774964"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80354D" w:rsidRDefault="00540661" w:rsidP="00540661">
            <w:pPr>
              <w:rPr>
                <w:lang w:val="en-CA"/>
              </w:rPr>
            </w:pPr>
            <w:r w:rsidRPr="0080354D">
              <w:rPr>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80354D" w:rsidRDefault="00540661" w:rsidP="00540661">
            <w:pP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80354D" w:rsidRDefault="00540661" w:rsidP="00540661">
            <w:pPr>
              <w:rPr>
                <w:lang w:val="en-CA"/>
              </w:rPr>
            </w:pPr>
            <w:r w:rsidRPr="0080354D">
              <w:rPr>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80354D" w:rsidRDefault="00540661" w:rsidP="00540661">
            <w:pPr>
              <w:rPr>
                <w:lang w:val="en-CA"/>
              </w:rPr>
            </w:pPr>
            <w:r w:rsidRPr="0080354D">
              <w:rPr>
                <w:lang w:val="en-CA"/>
              </w:rPr>
              <w:t>89%</w:t>
            </w:r>
          </w:p>
        </w:tc>
      </w:tr>
      <w:tr w:rsidR="00540661" w:rsidRPr="00774964"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80354D" w:rsidRDefault="00540661" w:rsidP="00540661">
            <w:pPr>
              <w:rPr>
                <w:lang w:val="en-CA"/>
              </w:rPr>
            </w:pPr>
            <w:r w:rsidRPr="0080354D">
              <w:rPr>
                <w:lang w:val="en-CA"/>
              </w:rPr>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80354D" w:rsidRDefault="00540661" w:rsidP="00540661">
            <w:pPr>
              <w:rPr>
                <w:i/>
                <w:iCs/>
                <w:lang w:val="en-CA"/>
              </w:rPr>
            </w:pPr>
            <w:r w:rsidRPr="0080354D">
              <w:rPr>
                <w:i/>
                <w:iCs/>
                <w:lang w:val="en-CA"/>
              </w:rPr>
              <w:t xml:space="preserve">BS cur., BS </w:t>
            </w:r>
            <w:proofErr w:type="spellStart"/>
            <w:proofErr w:type="gramStart"/>
            <w:r w:rsidRPr="0080354D">
              <w:rPr>
                <w:i/>
                <w:iCs/>
                <w:lang w:val="en-CA"/>
              </w:rPr>
              <w:t>ref.,</w:t>
            </w:r>
            <w:r w:rsidRPr="0080354D">
              <w:rPr>
                <w:b/>
                <w:bCs/>
                <w:i/>
                <w:iCs/>
                <w:lang w:val="en-CA"/>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80354D" w:rsidRDefault="00540661" w:rsidP="00540661">
            <w:pPr>
              <w:rPr>
                <w:lang w:val="en-CA"/>
              </w:rPr>
            </w:pPr>
            <w:r w:rsidRPr="0080354D">
              <w:rPr>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80354D" w:rsidRDefault="00540661" w:rsidP="00540661">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80354D" w:rsidRDefault="00540661" w:rsidP="00540661">
            <w:pPr>
              <w:rPr>
                <w:lang w:val="en-CA"/>
              </w:rPr>
            </w:pPr>
            <w:r w:rsidRPr="0080354D">
              <w:rPr>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80354D" w:rsidRDefault="00540661" w:rsidP="00540661">
            <w:pPr>
              <w:rPr>
                <w:lang w:val="en-CA"/>
              </w:rPr>
            </w:pPr>
            <w:r w:rsidRPr="0080354D">
              <w:rPr>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80354D" w:rsidRDefault="00540661" w:rsidP="00540661">
            <w:pPr>
              <w:rPr>
                <w:lang w:val="en-CA"/>
              </w:rPr>
            </w:pPr>
            <w:r w:rsidRPr="0080354D">
              <w:rPr>
                <w:lang w:val="en-CA"/>
              </w:rPr>
              <w:t>84%</w:t>
            </w:r>
          </w:p>
        </w:tc>
      </w:tr>
      <w:tr w:rsidR="00540661" w:rsidRPr="00774964"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80354D" w:rsidRDefault="00540661" w:rsidP="00540661">
            <w:pPr>
              <w:rPr>
                <w:lang w:val="en-CA"/>
              </w:rPr>
            </w:pPr>
            <w:r w:rsidRPr="0080354D">
              <w:rPr>
                <w:lang w:val="en-CA"/>
              </w:rPr>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80354D" w:rsidRDefault="00540661" w:rsidP="00540661">
            <w:pPr>
              <w:rPr>
                <w:i/>
                <w:iCs/>
                <w:lang w:val="en-CA"/>
              </w:rPr>
            </w:pPr>
            <w:r w:rsidRPr="0080354D">
              <w:rPr>
                <w:i/>
                <w:iCs/>
                <w:lang w:val="en-CA"/>
              </w:rPr>
              <w:t xml:space="preserve">BS cur., BS </w:t>
            </w:r>
            <w:proofErr w:type="spellStart"/>
            <w:proofErr w:type="gramStart"/>
            <w:r w:rsidRPr="0080354D">
              <w:rPr>
                <w:i/>
                <w:iCs/>
                <w:lang w:val="en-CA"/>
              </w:rPr>
              <w:t>ref.,</w:t>
            </w:r>
            <w:r w:rsidRPr="0080354D">
              <w:rPr>
                <w:b/>
                <w:bCs/>
                <w:i/>
                <w:iCs/>
                <w:lang w:val="en-CA"/>
              </w:rPr>
              <w:t>Th</w:t>
            </w:r>
            <w:proofErr w:type="spellEnd"/>
            <w:proofErr w:type="gramEnd"/>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80354D" w:rsidRDefault="00540661" w:rsidP="00540661">
            <w:pPr>
              <w:rPr>
                <w:lang w:val="en-CA"/>
              </w:rPr>
            </w:pPr>
            <w:r w:rsidRPr="0080354D">
              <w:rPr>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80354D" w:rsidRDefault="00540661" w:rsidP="00540661">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80354D" w:rsidRDefault="00540661" w:rsidP="00540661">
            <w:pPr>
              <w:rPr>
                <w:lang w:val="en-CA"/>
              </w:rPr>
            </w:pPr>
            <w:r w:rsidRPr="0080354D">
              <w:rPr>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80354D" w:rsidRDefault="00540661" w:rsidP="00540661">
            <w:pPr>
              <w:rPr>
                <w:lang w:val="en-CA"/>
              </w:rPr>
            </w:pPr>
            <w:r w:rsidRPr="0080354D">
              <w:rPr>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80354D" w:rsidRDefault="00540661" w:rsidP="00540661">
            <w:pPr>
              <w:rPr>
                <w:lang w:val="en-CA"/>
              </w:rPr>
            </w:pPr>
            <w:r w:rsidRPr="0080354D">
              <w:rPr>
                <w:lang w:val="en-CA"/>
              </w:rPr>
              <w:t>81%</w:t>
            </w:r>
          </w:p>
        </w:tc>
      </w:tr>
      <w:tr w:rsidR="00540661" w:rsidRPr="00774964"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80354D" w:rsidRDefault="00540661" w:rsidP="00540661">
            <w:pPr>
              <w:rPr>
                <w:lang w:val="en-CA"/>
              </w:rPr>
            </w:pPr>
            <w:r w:rsidRPr="0080354D">
              <w:rPr>
                <w:lang w:val="en-CA"/>
              </w:rPr>
              <w:t>Over NNVC-15 with VLOP</w:t>
            </w:r>
          </w:p>
        </w:tc>
      </w:tr>
      <w:tr w:rsidR="00540661" w:rsidRPr="00774964"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80354D" w:rsidRDefault="00540661" w:rsidP="00540661">
            <w:pPr>
              <w:rPr>
                <w:lang w:val="en-CA"/>
              </w:rPr>
            </w:pPr>
            <w:r w:rsidRPr="0080354D">
              <w:rPr>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80354D" w:rsidRDefault="00540661" w:rsidP="00540661">
            <w:pPr>
              <w:rPr>
                <w:lang w:val="en-CA"/>
              </w:rPr>
            </w:pPr>
            <w:r w:rsidRPr="0080354D">
              <w:rPr>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80354D" w:rsidRDefault="00540661" w:rsidP="00540661">
            <w:pPr>
              <w:rPr>
                <w:lang w:val="en-CA"/>
              </w:rPr>
            </w:pPr>
            <w:r w:rsidRPr="0080354D">
              <w:rPr>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80354D" w:rsidRDefault="00540661" w:rsidP="00540661">
            <w:pPr>
              <w:rPr>
                <w:lang w:val="en-CA"/>
              </w:rPr>
            </w:pPr>
            <w:r w:rsidRPr="0080354D">
              <w:rPr>
                <w:lang w:val="en-CA"/>
              </w:rPr>
              <w:t>60%</w:t>
            </w:r>
          </w:p>
        </w:tc>
      </w:tr>
      <w:tr w:rsidR="00540661" w:rsidRPr="00774964"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80354D" w:rsidRDefault="00540661" w:rsidP="00540661">
            <w:pPr>
              <w:rPr>
                <w:lang w:val="en-CA"/>
              </w:rPr>
            </w:pPr>
            <w:r w:rsidRPr="0080354D">
              <w:rPr>
                <w:lang w:val="en-CA"/>
              </w:rPr>
              <w:lastRenderedPageBreak/>
              <w:t>EE1-3.1.1</w:t>
            </w:r>
            <w:r w:rsidR="007C354E" w:rsidRPr="0080354D">
              <w:rPr>
                <w:lang w:val="en-CA"/>
              </w:rPr>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80354D" w:rsidRDefault="00540661" w:rsidP="00540661">
            <w:pPr>
              <w:rPr>
                <w:lang w:val="en-CA"/>
              </w:rPr>
            </w:pPr>
            <w:r w:rsidRPr="0080354D">
              <w:rPr>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80354D" w:rsidRDefault="00540661" w:rsidP="00540661">
            <w:pPr>
              <w:rPr>
                <w:lang w:val="en-CA"/>
              </w:rPr>
            </w:pPr>
            <w:r w:rsidRPr="0080354D">
              <w:rPr>
                <w:lang w:val="en-CA"/>
              </w:rPr>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80354D" w:rsidRDefault="00540661" w:rsidP="00540661">
            <w:pPr>
              <w:rPr>
                <w:lang w:val="en-CA"/>
              </w:rPr>
            </w:pPr>
            <w:r w:rsidRPr="0080354D">
              <w:rPr>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80354D" w:rsidRDefault="00540661" w:rsidP="00540661">
            <w:pPr>
              <w:rPr>
                <w:lang w:val="en-CA"/>
              </w:rPr>
            </w:pPr>
            <w:r w:rsidRPr="0080354D">
              <w:rPr>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80354D" w:rsidRDefault="00540661" w:rsidP="00540661">
            <w:pPr>
              <w:rPr>
                <w:lang w:val="en-CA"/>
              </w:rPr>
            </w:pPr>
            <w:r w:rsidRPr="0080354D">
              <w:rPr>
                <w:lang w:val="en-CA"/>
              </w:rPr>
              <w:t>57%</w:t>
            </w:r>
          </w:p>
        </w:tc>
      </w:tr>
      <w:tr w:rsidR="00540661" w:rsidRPr="00774964"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80354D" w:rsidRDefault="00540661" w:rsidP="00540661">
            <w:pPr>
              <w:rPr>
                <w:lang w:val="en-CA"/>
              </w:rPr>
            </w:pPr>
            <w:r w:rsidRPr="0080354D">
              <w:rPr>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80354D" w:rsidRDefault="00540661" w:rsidP="00540661">
            <w:pPr>
              <w:rPr>
                <w:lang w:val="en-CA"/>
              </w:rPr>
            </w:pPr>
            <w:r w:rsidRPr="0080354D">
              <w:rPr>
                <w:lang w:val="en-CA"/>
              </w:rPr>
              <w:t>79%</w:t>
            </w:r>
          </w:p>
        </w:tc>
      </w:tr>
      <w:tr w:rsidR="00540661" w:rsidRPr="00774964"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80354D" w:rsidRDefault="00540661" w:rsidP="00540661">
            <w:pPr>
              <w:rPr>
                <w:lang w:val="en-CA"/>
              </w:rPr>
            </w:pPr>
            <w:r w:rsidRPr="0080354D">
              <w:rPr>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80354D" w:rsidRDefault="00540661" w:rsidP="00540661">
            <w:pPr>
              <w:rPr>
                <w:lang w:val="en-CA"/>
              </w:rPr>
            </w:pPr>
            <w:r w:rsidRPr="0080354D">
              <w:rPr>
                <w:lang w:val="en-CA"/>
              </w:rPr>
              <w:t>86%</w:t>
            </w:r>
          </w:p>
        </w:tc>
      </w:tr>
      <w:tr w:rsidR="00540661" w:rsidRPr="00774964"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80354D" w:rsidRDefault="00540661" w:rsidP="00540661">
            <w:pPr>
              <w:rPr>
                <w:lang w:val="en-CA"/>
              </w:rPr>
            </w:pPr>
            <w:r w:rsidRPr="0080354D">
              <w:rPr>
                <w:lang w:val="en-CA"/>
              </w:rPr>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80354D" w:rsidRDefault="00540661" w:rsidP="00540661">
            <w:pPr>
              <w:rPr>
                <w:i/>
                <w:iCs/>
                <w:lang w:val="en-CA"/>
              </w:rPr>
            </w:pPr>
            <w:r w:rsidRPr="0080354D">
              <w:rPr>
                <w:i/>
                <w:iCs/>
                <w:lang w:val="en-CA"/>
              </w:rPr>
              <w:t xml:space="preserve">BS cur., BS ref.,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80354D" w:rsidRDefault="00540661" w:rsidP="00540661">
            <w:pPr>
              <w:rPr>
                <w:lang w:val="en-CA"/>
              </w:rPr>
            </w:pPr>
            <w:r w:rsidRPr="0080354D">
              <w:rPr>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80354D" w:rsidRDefault="00540661" w:rsidP="00540661">
            <w:pPr>
              <w:rPr>
                <w:lang w:val="en-CA"/>
              </w:rPr>
            </w:pPr>
            <w:r w:rsidRPr="0080354D">
              <w:rPr>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80354D" w:rsidRDefault="00540661" w:rsidP="00540661">
            <w:pPr>
              <w:rPr>
                <w:lang w:val="en-CA"/>
              </w:rPr>
            </w:pPr>
            <w:r w:rsidRPr="0080354D">
              <w:rPr>
                <w:lang w:val="en-CA"/>
              </w:rPr>
              <w:t>80%</w:t>
            </w:r>
          </w:p>
        </w:tc>
      </w:tr>
      <w:tr w:rsidR="00540661" w:rsidRPr="00774964"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80354D" w:rsidRDefault="00540661" w:rsidP="00540661">
            <w:pPr>
              <w:rPr>
                <w:lang w:val="en-CA"/>
              </w:rPr>
            </w:pPr>
            <w:r w:rsidRPr="0080354D">
              <w:rPr>
                <w:lang w:val="en-CA"/>
              </w:rPr>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80354D" w:rsidRDefault="00540661" w:rsidP="00540661">
            <w:pPr>
              <w:rPr>
                <w:i/>
                <w:iCs/>
                <w:lang w:val="en-CA"/>
              </w:rPr>
            </w:pPr>
            <w:r w:rsidRPr="0080354D">
              <w:rPr>
                <w:i/>
                <w:iCs/>
                <w:lang w:val="en-CA"/>
              </w:rPr>
              <w:t xml:space="preserve">BS cur., BS ref.,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80354D" w:rsidRDefault="00540661" w:rsidP="00540661">
            <w:pPr>
              <w:rPr>
                <w:lang w:val="en-CA"/>
              </w:rPr>
            </w:pPr>
            <w:r w:rsidRPr="0080354D">
              <w:rPr>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80354D" w:rsidRDefault="00540661" w:rsidP="00540661">
            <w:pPr>
              <w:rPr>
                <w:lang w:val="en-CA"/>
              </w:rPr>
            </w:pPr>
            <w:r w:rsidRPr="0080354D">
              <w:rPr>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80354D" w:rsidRDefault="00540661" w:rsidP="00540661">
            <w:pPr>
              <w:rPr>
                <w:lang w:val="en-CA"/>
              </w:rPr>
            </w:pPr>
            <w:r w:rsidRPr="0080354D">
              <w:rPr>
                <w:lang w:val="en-CA"/>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It has comparably a 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 xml:space="preserve">It was also commented that the </w:t>
      </w:r>
      <w:proofErr w:type="gramStart"/>
      <w:r w:rsidRPr="0080354D">
        <w:rPr>
          <w:lang w:val="en-CA"/>
        </w:rPr>
        <w:t>worst case</w:t>
      </w:r>
      <w:proofErr w:type="gramEnd"/>
      <w:r w:rsidRPr="0080354D">
        <w:rPr>
          <w:lang w:val="en-CA"/>
        </w:rPr>
        <w:t xml:space="preserv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77777777"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13" w:history="1">
        <w:r w:rsidRPr="0080354D">
          <w:rPr>
            <w:rStyle w:val="Hyperlink"/>
            <w:lang w:val="en-CA"/>
          </w:rPr>
          <w:t>JVET-AO0108</w:t>
        </w:r>
      </w:hyperlink>
      <w:r w:rsidRPr="0080354D">
        <w:rPr>
          <w:lang w:val="en-CA"/>
        </w:rPr>
        <w:t xml:space="preserve">  (Wuhan Uni.)</w:t>
      </w:r>
    </w:p>
    <w:p w14:paraId="27CCAAF1" w14:textId="77777777"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181" w:name="_Hlk219316706"/>
      <w:r w:rsidRPr="00774964">
        <w:rPr>
          <w:lang w:val="en-CA"/>
        </w:rPr>
        <w:t>Charbonnier Loss + Ternary Loss</w:t>
      </w:r>
      <w:bookmarkEnd w:id="181"/>
      <w:r w:rsidRPr="0080354D">
        <w:rPr>
          <w:lang w:val="en-CA"/>
        </w:rPr>
        <w:t xml:space="preserve">) </w:t>
      </w:r>
    </w:p>
    <w:p w14:paraId="71C6975F" w14:textId="77777777" w:rsidR="00F23C08" w:rsidRPr="0080354D" w:rsidRDefault="00F23C08" w:rsidP="00F23C08">
      <w:pPr>
        <w:numPr>
          <w:ilvl w:val="2"/>
          <w:numId w:val="94"/>
        </w:numPr>
        <w:rPr>
          <w:i/>
          <w:iCs/>
          <w:u w:val="single"/>
          <w:lang w:val="en-CA"/>
        </w:rPr>
      </w:pPr>
      <w:r w:rsidRPr="0080354D">
        <w:rPr>
          <w:lang w:val="en-CA"/>
        </w:rPr>
        <w:t>EE1-4.1.2: DRF ‘small’ trained with C</w:t>
      </w:r>
      <w:r w:rsidRPr="00774964">
        <w:rPr>
          <w:lang w:val="en-CA"/>
        </w:rPr>
        <w:t xml:space="preserve">harbonnier Loss + Ternary Loss </w:t>
      </w:r>
    </w:p>
    <w:p w14:paraId="6AA9FDB6" w14:textId="77777777" w:rsidR="00F23C08" w:rsidRPr="0080354D" w:rsidRDefault="00F23C08" w:rsidP="00F23C08">
      <w:pPr>
        <w:numPr>
          <w:ilvl w:val="2"/>
          <w:numId w:val="94"/>
        </w:numPr>
        <w:rPr>
          <w:i/>
          <w:iCs/>
          <w:u w:val="single"/>
          <w:lang w:val="en-CA"/>
        </w:rPr>
      </w:pPr>
      <w:r w:rsidRPr="0080354D">
        <w:rPr>
          <w:lang w:val="en-CA"/>
        </w:rPr>
        <w:t xml:space="preserve">EE1-4.1.3: DRF ‘small’ trained with L1 </w:t>
      </w:r>
      <w:r w:rsidRPr="00774964">
        <w:rPr>
          <w:lang w:val="en-CA"/>
        </w:rPr>
        <w:t xml:space="preserve">Loss </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6868E4"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04141B1F"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6868E4"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w:t>
      </w:r>
      <w:proofErr w:type="spellStart"/>
      <w:r w:rsidRPr="0080354D">
        <w:rPr>
          <w:lang w:val="en-CA"/>
        </w:rPr>
        <w:t>the</w:t>
      </w:r>
      <w:proofErr w:type="spellEnd"/>
      <w:r w:rsidRPr="0080354D">
        <w:rPr>
          <w:lang w:val="en-CA"/>
        </w:rPr>
        <w:t xml:space="preserv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774964"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80354D" w:rsidRDefault="00F23C08" w:rsidP="00F23C08">
            <w:pPr>
              <w:rPr>
                <w:lang w:val="en-CA"/>
              </w:rPr>
            </w:pPr>
            <w:bookmarkStart w:id="182"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80354D" w:rsidRDefault="00F23C08" w:rsidP="00F23C08">
            <w:pPr>
              <w:rPr>
                <w:lang w:val="en-CA"/>
              </w:rPr>
            </w:pPr>
            <w:r w:rsidRPr="0080354D">
              <w:rPr>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80354D" w:rsidRDefault="00F23C08" w:rsidP="00F23C08">
            <w:pPr>
              <w:rPr>
                <w:lang w:val="en-CA"/>
              </w:rPr>
            </w:pPr>
            <w:proofErr w:type="spellStart"/>
            <w:r w:rsidRPr="0080354D">
              <w:rPr>
                <w:lang w:val="en-CA"/>
              </w:rPr>
              <w:t>kMAC</w:t>
            </w:r>
            <w:proofErr w:type="spellEnd"/>
            <w:r w:rsidRPr="0080354D">
              <w:rPr>
                <w:lang w:val="en-CA"/>
              </w:rPr>
              <w:t>/</w:t>
            </w:r>
            <w:proofErr w:type="spellStart"/>
            <w:r w:rsidRPr="0080354D">
              <w:rPr>
                <w:lang w:val="en-CA"/>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80354D" w:rsidRDefault="00F23C08" w:rsidP="00F23C08">
            <w:pPr>
              <w:rPr>
                <w:lang w:val="en-CA"/>
              </w:rPr>
            </w:pPr>
            <w:r w:rsidRPr="0080354D">
              <w:rPr>
                <w:lang w:val="en-CA"/>
              </w:rPr>
              <w:t>Num Param, M</w:t>
            </w:r>
          </w:p>
        </w:tc>
      </w:tr>
      <w:tr w:rsidR="00F23C08" w:rsidRPr="00774964"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80354D" w:rsidRDefault="00F23C08" w:rsidP="00F23C08">
            <w:pPr>
              <w:rPr>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80354D" w:rsidRDefault="00F23C08" w:rsidP="00F23C08">
            <w:pPr>
              <w:rPr>
                <w:lang w:val="en-CA"/>
              </w:rPr>
            </w:pPr>
            <w:proofErr w:type="spellStart"/>
            <w:r w:rsidRPr="0080354D">
              <w:rPr>
                <w:lang w:val="en-CA"/>
              </w:rPr>
              <w:t>psnrY</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80354D" w:rsidRDefault="00F23C08" w:rsidP="00F23C08">
            <w:pPr>
              <w:rPr>
                <w:lang w:val="en-CA"/>
              </w:rPr>
            </w:pPr>
            <w:proofErr w:type="spellStart"/>
            <w:r w:rsidRPr="0080354D">
              <w:rPr>
                <w:lang w:val="en-CA"/>
              </w:rPr>
              <w:t>psnrU</w:t>
            </w:r>
            <w:proofErr w:type="spellEnd"/>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80354D" w:rsidRDefault="00F23C08" w:rsidP="00F23C08">
            <w:pPr>
              <w:rPr>
                <w:lang w:val="en-CA"/>
              </w:rPr>
            </w:pPr>
            <w:proofErr w:type="spellStart"/>
            <w:r w:rsidRPr="0080354D">
              <w:rPr>
                <w:lang w:val="en-CA"/>
              </w:rPr>
              <w:t>psnrV</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80354D" w:rsidRDefault="00F23C08" w:rsidP="00F23C08">
            <w:pPr>
              <w:rPr>
                <w:lang w:val="en-CA"/>
              </w:rPr>
            </w:pPr>
            <w:proofErr w:type="spellStart"/>
            <w:r w:rsidRPr="0080354D">
              <w:rPr>
                <w:lang w:val="en-CA"/>
              </w:rPr>
              <w:t>ssimY</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80354D" w:rsidRDefault="00F23C08" w:rsidP="00F23C08">
            <w:pPr>
              <w:rPr>
                <w:lang w:val="en-CA"/>
              </w:rPr>
            </w:pPr>
            <w:proofErr w:type="spellStart"/>
            <w:r w:rsidRPr="0080354D">
              <w:rPr>
                <w:lang w:val="en-CA"/>
              </w:rPr>
              <w:t>ssimU</w:t>
            </w:r>
            <w:proofErr w:type="spellEnd"/>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80354D" w:rsidRDefault="00F23C08" w:rsidP="00F23C08">
            <w:pPr>
              <w:rPr>
                <w:lang w:val="en-CA"/>
              </w:rPr>
            </w:pPr>
            <w:proofErr w:type="spellStart"/>
            <w:r w:rsidRPr="0080354D">
              <w:rPr>
                <w:lang w:val="en-CA"/>
              </w:rPr>
              <w:t>ssimV</w:t>
            </w:r>
            <w:proofErr w:type="spellEnd"/>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80354D" w:rsidRDefault="00F23C08" w:rsidP="00F23C08">
            <w:pPr>
              <w:rPr>
                <w:lang w:val="en-CA"/>
              </w:rPr>
            </w:pPr>
            <w:proofErr w:type="spellStart"/>
            <w:r w:rsidRPr="0080354D">
              <w:rPr>
                <w:lang w:val="en-CA"/>
              </w:rPr>
              <w:t>EncT</w:t>
            </w:r>
            <w:proofErr w:type="spellEnd"/>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80354D" w:rsidRDefault="00F23C08" w:rsidP="00F23C08">
            <w:pPr>
              <w:rPr>
                <w:lang w:val="en-CA"/>
              </w:rPr>
            </w:pPr>
            <w:proofErr w:type="spellStart"/>
            <w:r w:rsidRPr="0080354D">
              <w:rPr>
                <w:lang w:val="en-CA"/>
              </w:rPr>
              <w:t>DecT</w:t>
            </w:r>
            <w:proofErr w:type="spellEnd"/>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80354D" w:rsidRDefault="00F23C08" w:rsidP="00F23C08">
            <w:pPr>
              <w:rPr>
                <w:lang w:val="en-CA"/>
              </w:rPr>
            </w:pPr>
            <w:r w:rsidRPr="0080354D">
              <w:rPr>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80354D" w:rsidRDefault="00F23C08" w:rsidP="00F23C08">
            <w:pPr>
              <w:rPr>
                <w:lang w:val="en-CA"/>
              </w:rPr>
            </w:pPr>
            <w:r w:rsidRPr="0080354D">
              <w:rPr>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80354D" w:rsidRDefault="00F23C08" w:rsidP="00F23C08">
            <w:pPr>
              <w:rPr>
                <w:lang w:val="en-CA"/>
              </w:rPr>
            </w:pPr>
            <w:r w:rsidRPr="0080354D">
              <w:rPr>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80354D" w:rsidRDefault="00F23C08" w:rsidP="00F23C08">
            <w:pPr>
              <w:rPr>
                <w:lang w:val="en-CA"/>
              </w:rPr>
            </w:pPr>
            <w:r w:rsidRPr="0080354D">
              <w:rPr>
                <w:lang w:val="en-CA"/>
              </w:rPr>
              <w:t>NN-Inter</w:t>
            </w:r>
          </w:p>
        </w:tc>
      </w:tr>
      <w:tr w:rsidR="00F23C08" w:rsidRPr="00774964"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80354D" w:rsidRDefault="00F23C08" w:rsidP="00F23C08">
            <w:pPr>
              <w:rPr>
                <w:lang w:val="en-CA"/>
              </w:rPr>
            </w:pPr>
            <w:r w:rsidRPr="0080354D">
              <w:rPr>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80354D" w:rsidRDefault="00F23C08" w:rsidP="00F23C08">
            <w:pPr>
              <w:rPr>
                <w:lang w:val="en-CA"/>
              </w:rPr>
            </w:pPr>
            <w:r w:rsidRPr="0080354D">
              <w:rPr>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80354D" w:rsidRDefault="00F23C08" w:rsidP="00F23C08">
            <w:pPr>
              <w:rPr>
                <w:lang w:val="en-CA"/>
              </w:rPr>
            </w:pPr>
            <w:r w:rsidRPr="0080354D">
              <w:rPr>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80354D" w:rsidRDefault="00F23C08" w:rsidP="00F23C08">
            <w:pPr>
              <w:rPr>
                <w:lang w:val="en-CA"/>
              </w:rPr>
            </w:pPr>
            <w:r w:rsidRPr="0080354D">
              <w:rPr>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80354D" w:rsidRDefault="00F23C08" w:rsidP="00F23C08">
            <w:pPr>
              <w:rPr>
                <w:lang w:val="en-CA"/>
              </w:rPr>
            </w:pPr>
            <w:r w:rsidRPr="0080354D">
              <w:rPr>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80354D" w:rsidRDefault="00F23C08" w:rsidP="00F23C08">
            <w:pPr>
              <w:rPr>
                <w:lang w:val="en-CA"/>
              </w:rPr>
            </w:pPr>
            <w:r w:rsidRPr="0080354D">
              <w:rPr>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80354D" w:rsidRDefault="00F23C08" w:rsidP="00F23C08">
            <w:pPr>
              <w:rPr>
                <w:lang w:val="en-CA"/>
              </w:rPr>
            </w:pPr>
            <w:r w:rsidRPr="0080354D">
              <w:rPr>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80354D" w:rsidRDefault="00F23C08" w:rsidP="00F23C08">
            <w:pPr>
              <w:rPr>
                <w:lang w:val="en-CA"/>
              </w:rPr>
            </w:pPr>
            <w:r w:rsidRPr="0080354D">
              <w:rPr>
                <w:lang w:val="en-CA"/>
              </w:rPr>
              <w:t>0</w:t>
            </w:r>
          </w:p>
        </w:tc>
      </w:tr>
      <w:tr w:rsidR="00F23C08" w:rsidRPr="00774964"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80354D" w:rsidRDefault="00F23C08" w:rsidP="00F23C08">
            <w:pPr>
              <w:rPr>
                <w:lang w:val="en-CA"/>
              </w:rPr>
            </w:pPr>
            <w:r w:rsidRPr="0080354D">
              <w:rPr>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80354D" w:rsidRDefault="00F23C08" w:rsidP="00F23C08">
            <w:pPr>
              <w:rPr>
                <w:lang w:val="en-CA"/>
              </w:rPr>
            </w:pPr>
            <w:r w:rsidRPr="0080354D">
              <w:rPr>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80354D" w:rsidRDefault="00F23C08" w:rsidP="00F23C08">
            <w:pPr>
              <w:rPr>
                <w:lang w:val="en-CA"/>
              </w:rPr>
            </w:pPr>
            <w:r w:rsidRPr="0080354D">
              <w:rPr>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80354D" w:rsidRDefault="00F23C08" w:rsidP="00F23C08">
            <w:pPr>
              <w:rPr>
                <w:lang w:val="en-CA"/>
              </w:rPr>
            </w:pPr>
            <w:r w:rsidRPr="0080354D">
              <w:rPr>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80354D" w:rsidRDefault="00F23C08" w:rsidP="00F23C08">
            <w:pPr>
              <w:rPr>
                <w:lang w:val="en-CA"/>
              </w:rPr>
            </w:pPr>
            <w:r w:rsidRPr="0080354D">
              <w:rPr>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80354D" w:rsidRDefault="00F23C08" w:rsidP="00F23C08">
            <w:pPr>
              <w:rPr>
                <w:lang w:val="en-CA"/>
              </w:rPr>
            </w:pPr>
            <w:r w:rsidRPr="0080354D">
              <w:rPr>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80354D" w:rsidRDefault="00F23C08" w:rsidP="00F23C08">
            <w:pPr>
              <w:rPr>
                <w:lang w:val="en-CA"/>
              </w:rPr>
            </w:pPr>
            <w:r w:rsidRPr="0080354D">
              <w:rPr>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80354D" w:rsidRDefault="00F23C08" w:rsidP="00F23C08">
            <w:pPr>
              <w:rPr>
                <w:lang w:val="en-CA"/>
              </w:rPr>
            </w:pPr>
            <w:r w:rsidRPr="0080354D">
              <w:rPr>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80354D" w:rsidRDefault="00F23C08" w:rsidP="00F23C08">
            <w:pPr>
              <w:rPr>
                <w:lang w:val="en-CA"/>
              </w:rPr>
            </w:pPr>
            <w:r w:rsidRPr="0080354D">
              <w:rPr>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80354D" w:rsidRDefault="00F23C08" w:rsidP="00F23C08">
            <w:pPr>
              <w:rPr>
                <w:lang w:val="en-CA"/>
              </w:rPr>
            </w:pPr>
            <w:r w:rsidRPr="0080354D">
              <w:rPr>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80354D" w:rsidRDefault="00F23C08" w:rsidP="00F23C08">
            <w:pPr>
              <w:rPr>
                <w:lang w:val="en-CA"/>
              </w:rPr>
            </w:pPr>
            <w:r w:rsidRPr="0080354D">
              <w:rPr>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80354D" w:rsidRDefault="00F23C08" w:rsidP="00F23C08">
            <w:pPr>
              <w:rPr>
                <w:lang w:val="en-CA"/>
              </w:rPr>
            </w:pPr>
            <w:r w:rsidRPr="0080354D">
              <w:rPr>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80354D" w:rsidRDefault="00F23C08" w:rsidP="00F23C08">
            <w:pPr>
              <w:rPr>
                <w:lang w:val="en-CA"/>
              </w:rPr>
            </w:pPr>
            <w:r w:rsidRPr="0080354D">
              <w:rPr>
                <w:lang w:val="en-CA"/>
              </w:rPr>
              <w:t>6.1</w:t>
            </w:r>
          </w:p>
        </w:tc>
      </w:tr>
      <w:tr w:rsidR="00F23C08" w:rsidRPr="00774964"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80354D" w:rsidRDefault="00F23C08" w:rsidP="00F23C08">
            <w:pPr>
              <w:rPr>
                <w:lang w:val="en-CA"/>
              </w:rPr>
            </w:pPr>
            <w:r w:rsidRPr="0080354D">
              <w:rPr>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80354D" w:rsidRDefault="00F23C08" w:rsidP="00F23C08">
            <w:pPr>
              <w:rPr>
                <w:lang w:val="en-CA"/>
              </w:rPr>
            </w:pPr>
            <w:r w:rsidRPr="0080354D">
              <w:rPr>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80354D" w:rsidRDefault="00F23C08" w:rsidP="00F23C08">
            <w:pPr>
              <w:rPr>
                <w:lang w:val="en-CA"/>
              </w:rPr>
            </w:pPr>
            <w:r w:rsidRPr="0080354D">
              <w:rPr>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80354D" w:rsidRDefault="00F23C08" w:rsidP="00F23C08">
            <w:pPr>
              <w:rPr>
                <w:lang w:val="en-CA"/>
              </w:rPr>
            </w:pPr>
            <w:r w:rsidRPr="0080354D">
              <w:rPr>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80354D" w:rsidRDefault="00F23C08" w:rsidP="00F23C08">
            <w:pPr>
              <w:rPr>
                <w:lang w:val="en-CA"/>
              </w:rPr>
            </w:pPr>
            <w:r w:rsidRPr="0080354D">
              <w:rPr>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80354D" w:rsidRDefault="00F23C08" w:rsidP="00F23C08">
            <w:pPr>
              <w:rPr>
                <w:lang w:val="en-CA"/>
              </w:rPr>
            </w:pPr>
            <w:r w:rsidRPr="0080354D">
              <w:rPr>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80354D" w:rsidRDefault="00F23C08" w:rsidP="00F23C08">
            <w:pPr>
              <w:rPr>
                <w:lang w:val="en-CA"/>
              </w:rPr>
            </w:pPr>
            <w:r w:rsidRPr="0080354D">
              <w:rPr>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80354D" w:rsidRDefault="00F23C08" w:rsidP="00F23C08">
            <w:pPr>
              <w:rPr>
                <w:lang w:val="en-CA"/>
              </w:rPr>
            </w:pPr>
            <w:r w:rsidRPr="0080354D">
              <w:rPr>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80354D" w:rsidRDefault="00F23C08" w:rsidP="00F23C08">
            <w:pPr>
              <w:rPr>
                <w:lang w:val="en-CA"/>
              </w:rPr>
            </w:pPr>
            <w:r w:rsidRPr="0080354D">
              <w:rPr>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80354D" w:rsidRDefault="00F23C08" w:rsidP="00F23C08">
            <w:pPr>
              <w:rPr>
                <w:lang w:val="en-CA"/>
              </w:rPr>
            </w:pPr>
            <w:r w:rsidRPr="0080354D">
              <w:rPr>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80354D" w:rsidRDefault="00F23C08" w:rsidP="00F23C08">
            <w:pPr>
              <w:rPr>
                <w:lang w:val="en-CA"/>
              </w:rPr>
            </w:pPr>
            <w:r w:rsidRPr="0080354D">
              <w:rPr>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80354D" w:rsidRDefault="00F23C08" w:rsidP="00F23C08">
            <w:pPr>
              <w:rPr>
                <w:lang w:val="en-CA"/>
              </w:rPr>
            </w:pPr>
            <w:r w:rsidRPr="0080354D">
              <w:rPr>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80354D" w:rsidRDefault="00F23C08" w:rsidP="00F23C08">
            <w:pPr>
              <w:rPr>
                <w:lang w:val="en-CA"/>
              </w:rPr>
            </w:pPr>
            <w:r w:rsidRPr="0080354D">
              <w:rPr>
                <w:lang w:val="en-CA"/>
              </w:rPr>
              <w:t>6.1</w:t>
            </w:r>
          </w:p>
        </w:tc>
      </w:tr>
      <w:tr w:rsidR="00F23C08" w:rsidRPr="00774964"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80354D" w:rsidRDefault="00F23C08" w:rsidP="00F23C08">
            <w:pPr>
              <w:rPr>
                <w:lang w:val="en-CA"/>
              </w:rPr>
            </w:pPr>
            <w:r w:rsidRPr="0080354D">
              <w:rPr>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80354D" w:rsidRDefault="00F23C08" w:rsidP="00F23C08">
            <w:pPr>
              <w:rPr>
                <w:lang w:val="en-CA"/>
              </w:rPr>
            </w:pPr>
            <w:r w:rsidRPr="0080354D">
              <w:rPr>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80354D" w:rsidRDefault="00F23C08" w:rsidP="00F23C08">
            <w:pPr>
              <w:rPr>
                <w:lang w:val="en-CA"/>
              </w:rPr>
            </w:pPr>
            <w:r w:rsidRPr="0080354D">
              <w:rPr>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80354D" w:rsidRDefault="00F23C08" w:rsidP="00F23C08">
            <w:pPr>
              <w:rPr>
                <w:lang w:val="en-CA"/>
              </w:rPr>
            </w:pPr>
            <w:r w:rsidRPr="0080354D">
              <w:rPr>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80354D" w:rsidRDefault="00F23C08" w:rsidP="00F23C08">
            <w:pPr>
              <w:rPr>
                <w:lang w:val="en-CA"/>
              </w:rPr>
            </w:pPr>
            <w:r w:rsidRPr="0080354D">
              <w:rPr>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80354D" w:rsidRDefault="00F23C08" w:rsidP="00F23C08">
            <w:pPr>
              <w:rPr>
                <w:lang w:val="en-CA"/>
              </w:rPr>
            </w:pPr>
            <w:r w:rsidRPr="0080354D">
              <w:rPr>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80354D" w:rsidRDefault="00F23C08" w:rsidP="00F23C08">
            <w:pPr>
              <w:rPr>
                <w:lang w:val="en-CA"/>
              </w:rPr>
            </w:pPr>
            <w:r w:rsidRPr="0080354D">
              <w:rPr>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80354D" w:rsidRDefault="00F23C08" w:rsidP="00F23C08">
            <w:pPr>
              <w:rPr>
                <w:lang w:val="en-CA"/>
              </w:rPr>
            </w:pPr>
            <w:r w:rsidRPr="0080354D">
              <w:rPr>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80354D" w:rsidRDefault="00F23C08" w:rsidP="00F23C08">
            <w:pPr>
              <w:rPr>
                <w:lang w:val="en-CA"/>
              </w:rPr>
            </w:pPr>
            <w:r w:rsidRPr="0080354D">
              <w:rPr>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80354D" w:rsidRDefault="00F23C08" w:rsidP="00F23C08">
            <w:pPr>
              <w:rPr>
                <w:lang w:val="en-CA"/>
              </w:rPr>
            </w:pPr>
            <w:r w:rsidRPr="0080354D">
              <w:rPr>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80354D" w:rsidRDefault="00F23C08" w:rsidP="00F23C08">
            <w:pPr>
              <w:rPr>
                <w:lang w:val="en-CA"/>
              </w:rPr>
            </w:pPr>
            <w:r w:rsidRPr="0080354D">
              <w:rPr>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80354D" w:rsidRDefault="00F23C08" w:rsidP="00F23C08">
            <w:pPr>
              <w:rPr>
                <w:lang w:val="en-CA"/>
              </w:rPr>
            </w:pPr>
            <w:r w:rsidRPr="0080354D">
              <w:rPr>
                <w:lang w:val="en-CA"/>
              </w:rPr>
              <w:t>3.6</w:t>
            </w:r>
          </w:p>
        </w:tc>
      </w:tr>
      <w:tr w:rsidR="00F23C08" w:rsidRPr="00774964"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80354D" w:rsidRDefault="00F23C08" w:rsidP="00F23C08">
            <w:pPr>
              <w:rPr>
                <w:lang w:val="en-CA"/>
              </w:rPr>
            </w:pPr>
            <w:r w:rsidRPr="0080354D">
              <w:rPr>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80354D" w:rsidRDefault="00F23C08" w:rsidP="00F23C08">
            <w:pPr>
              <w:rPr>
                <w:lang w:val="en-CA"/>
              </w:rPr>
            </w:pPr>
            <w:r w:rsidRPr="0080354D">
              <w:rPr>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80354D" w:rsidRDefault="00F23C08" w:rsidP="00F23C08">
            <w:pPr>
              <w:rPr>
                <w:lang w:val="en-CA"/>
              </w:rPr>
            </w:pPr>
            <w:r w:rsidRPr="0080354D">
              <w:rPr>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80354D" w:rsidRDefault="00F23C08" w:rsidP="00F23C08">
            <w:pPr>
              <w:rPr>
                <w:lang w:val="en-CA"/>
              </w:rPr>
            </w:pPr>
            <w:r w:rsidRPr="0080354D">
              <w:rPr>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80354D" w:rsidRDefault="00F23C08" w:rsidP="00F23C08">
            <w:pPr>
              <w:rPr>
                <w:lang w:val="en-CA"/>
              </w:rPr>
            </w:pPr>
            <w:r w:rsidRPr="0080354D">
              <w:rPr>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80354D" w:rsidRDefault="00F23C08" w:rsidP="00F23C08">
            <w:pPr>
              <w:rPr>
                <w:lang w:val="en-CA"/>
              </w:rPr>
            </w:pPr>
            <w:r w:rsidRPr="0080354D">
              <w:rPr>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80354D" w:rsidRDefault="00F23C08" w:rsidP="00F23C08">
            <w:pPr>
              <w:rPr>
                <w:lang w:val="en-CA"/>
              </w:rPr>
            </w:pPr>
            <w:r w:rsidRPr="0080354D">
              <w:rPr>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80354D" w:rsidRDefault="00F23C08" w:rsidP="00F23C08">
            <w:pPr>
              <w:rPr>
                <w:lang w:val="en-CA"/>
              </w:rPr>
            </w:pPr>
            <w:r w:rsidRPr="0080354D">
              <w:rPr>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80354D" w:rsidRDefault="00F23C08" w:rsidP="00F23C08">
            <w:pPr>
              <w:rPr>
                <w:lang w:val="en-CA"/>
              </w:rPr>
            </w:pPr>
            <w:r w:rsidRPr="0080354D">
              <w:rPr>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80354D" w:rsidRDefault="00F23C08" w:rsidP="00F23C08">
            <w:pPr>
              <w:rPr>
                <w:lang w:val="en-CA"/>
              </w:rPr>
            </w:pPr>
            <w:r w:rsidRPr="0080354D">
              <w:rPr>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80354D" w:rsidRDefault="00F23C08" w:rsidP="00F23C08">
            <w:pPr>
              <w:rPr>
                <w:lang w:val="en-CA"/>
              </w:rPr>
            </w:pPr>
            <w:r w:rsidRPr="0080354D">
              <w:rPr>
                <w:lang w:val="en-CA"/>
              </w:rPr>
              <w:t>3.6</w:t>
            </w:r>
          </w:p>
        </w:tc>
      </w:tr>
    </w:tbl>
    <w:bookmarkEnd w:id="182"/>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0466A6">
        <w:rPr>
          <w:lang w:val="en-CA"/>
          <w:rPrChange w:id="183" w:author="Jens-Rainer Ohm" w:date="2026-02-11T16:03:00Z">
            <w:rPr>
              <w:highlight w:val="yellow"/>
              <w:lang w:val="en-CA"/>
            </w:rPr>
          </w:rPrChange>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 xml:space="preserve">Anchor for </w:t>
      </w:r>
      <w:proofErr w:type="spellStart"/>
      <w:r w:rsidRPr="0080354D">
        <w:rPr>
          <w:lang w:val="en-CA"/>
        </w:rPr>
        <w:t>for</w:t>
      </w:r>
      <w:proofErr w:type="spellEnd"/>
      <w:r w:rsidRPr="0080354D">
        <w:rPr>
          <w:lang w:val="en-CA"/>
        </w:rPr>
        <w:t xml:space="preserve">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5"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774964"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80354D" w:rsidRDefault="00697A57" w:rsidP="00697A57">
            <w:pPr>
              <w:rPr>
                <w:lang w:val="en-CA"/>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80354D" w:rsidRDefault="00697A57" w:rsidP="00697A57">
            <w:pPr>
              <w:rPr>
                <w:lang w:val="en-CA"/>
              </w:rPr>
            </w:pPr>
            <w:r w:rsidRPr="0080354D">
              <w:rPr>
                <w:lang w:val="en-CA"/>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80354D" w:rsidRDefault="00697A57" w:rsidP="00697A57">
            <w:pPr>
              <w:rPr>
                <w:lang w:val="en-CA"/>
              </w:rPr>
            </w:pPr>
            <w:r w:rsidRPr="0080354D">
              <w:rPr>
                <w:lang w:val="en-CA"/>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80354D" w:rsidRDefault="00697A57" w:rsidP="00697A57">
            <w:pPr>
              <w:rPr>
                <w:lang w:val="en-CA"/>
              </w:rPr>
            </w:pPr>
            <w:proofErr w:type="spellStart"/>
            <w:r w:rsidRPr="0080354D">
              <w:rPr>
                <w:lang w:val="en-CA"/>
              </w:rPr>
              <w:t>kMAC</w:t>
            </w:r>
            <w:proofErr w:type="spellEnd"/>
            <w:r w:rsidRPr="0080354D">
              <w:rPr>
                <w:lang w:val="en-CA"/>
              </w:rPr>
              <w:t>/</w:t>
            </w:r>
            <w:proofErr w:type="spellStart"/>
            <w:r w:rsidRPr="0080354D">
              <w:rPr>
                <w:lang w:val="en-CA"/>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80354D" w:rsidRDefault="00697A57" w:rsidP="00697A57">
            <w:pPr>
              <w:rPr>
                <w:lang w:val="en-CA"/>
              </w:rPr>
            </w:pPr>
            <w:r w:rsidRPr="0080354D">
              <w:rPr>
                <w:lang w:val="en-CA"/>
              </w:rPr>
              <w:t>Num Param, M</w:t>
            </w:r>
          </w:p>
        </w:tc>
      </w:tr>
      <w:tr w:rsidR="00697A57" w:rsidRPr="00774964"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80354D" w:rsidRDefault="00697A57" w:rsidP="00697A57">
            <w:pPr>
              <w:rPr>
                <w:lang w:val="en-CA"/>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80354D" w:rsidRDefault="00697A57" w:rsidP="00697A57">
            <w:pPr>
              <w:rPr>
                <w:lang w:val="en-CA"/>
              </w:rPr>
            </w:pPr>
            <w:r w:rsidRPr="0080354D">
              <w:rPr>
                <w:lang w:val="en-CA"/>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80354D" w:rsidRDefault="00697A57" w:rsidP="00697A57">
            <w:pPr>
              <w:rPr>
                <w:lang w:val="en-CA"/>
              </w:rPr>
            </w:pPr>
            <w:r w:rsidRPr="0080354D">
              <w:rPr>
                <w:lang w:val="en-CA"/>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80354D" w:rsidRDefault="00697A57" w:rsidP="00697A57">
            <w:pPr>
              <w:rPr>
                <w:lang w:val="en-CA"/>
              </w:rPr>
            </w:pPr>
            <w:r w:rsidRPr="0080354D">
              <w:rPr>
                <w:lang w:val="en-CA"/>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80354D" w:rsidRDefault="00697A57" w:rsidP="00697A57">
            <w:pPr>
              <w:rPr>
                <w:lang w:val="en-CA"/>
              </w:rPr>
            </w:pPr>
            <w:proofErr w:type="spellStart"/>
            <w:r w:rsidRPr="0080354D">
              <w:rPr>
                <w:lang w:val="en-CA"/>
              </w:rPr>
              <w:t>EncT</w:t>
            </w:r>
            <w:proofErr w:type="spellEnd"/>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80354D" w:rsidRDefault="00697A57" w:rsidP="00697A57">
            <w:pPr>
              <w:rPr>
                <w:lang w:val="en-CA"/>
              </w:rPr>
            </w:pPr>
            <w:proofErr w:type="spellStart"/>
            <w:r w:rsidRPr="0080354D">
              <w:rPr>
                <w:lang w:val="en-CA"/>
              </w:rPr>
              <w:t>DecT</w:t>
            </w:r>
            <w:proofErr w:type="spellEnd"/>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80354D" w:rsidRDefault="00697A57" w:rsidP="00697A57">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80354D" w:rsidRDefault="00697A57" w:rsidP="00697A57">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80354D" w:rsidRDefault="00697A57" w:rsidP="00697A57">
            <w:pPr>
              <w:rPr>
                <w:lang w:val="en-CA"/>
              </w:rPr>
            </w:pPr>
            <w:r w:rsidRPr="0080354D">
              <w:rPr>
                <w:lang w:val="en-CA"/>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80354D" w:rsidRDefault="00697A57" w:rsidP="00697A57">
            <w:pPr>
              <w:rPr>
                <w:lang w:val="en-CA"/>
              </w:rPr>
            </w:pPr>
            <w:proofErr w:type="spellStart"/>
            <w:r w:rsidRPr="0080354D">
              <w:rPr>
                <w:lang w:val="en-CA"/>
              </w:rPr>
              <w:t>EncT</w:t>
            </w:r>
            <w:proofErr w:type="spellEnd"/>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80354D" w:rsidRDefault="00697A57" w:rsidP="00697A57">
            <w:pPr>
              <w:rPr>
                <w:lang w:val="en-CA"/>
              </w:rPr>
            </w:pPr>
            <w:proofErr w:type="spellStart"/>
            <w:r w:rsidRPr="0080354D">
              <w:rPr>
                <w:lang w:val="en-CA"/>
              </w:rPr>
              <w:t>DecT</w:t>
            </w:r>
            <w:proofErr w:type="spellEnd"/>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80354D" w:rsidRDefault="00697A57" w:rsidP="00697A57">
            <w:pPr>
              <w:rPr>
                <w:lang w:val="en-CA"/>
              </w:rPr>
            </w:pPr>
            <w:r w:rsidRPr="0080354D">
              <w:rPr>
                <w:lang w:val="en-CA"/>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80354D" w:rsidRDefault="00697A57" w:rsidP="00697A57">
            <w:pPr>
              <w:rPr>
                <w:lang w:val="en-CA"/>
              </w:rPr>
            </w:pPr>
            <w:r w:rsidRPr="0080354D">
              <w:rPr>
                <w:lang w:val="en-CA"/>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80354D" w:rsidRDefault="00697A57" w:rsidP="00697A57">
            <w:pPr>
              <w:rPr>
                <w:lang w:val="en-CA"/>
              </w:rPr>
            </w:pPr>
            <w:r w:rsidRPr="0080354D">
              <w:rPr>
                <w:lang w:val="en-CA"/>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80354D" w:rsidRDefault="00697A57" w:rsidP="00697A57">
            <w:pPr>
              <w:rPr>
                <w:lang w:val="en-CA"/>
              </w:rPr>
            </w:pPr>
            <w:r w:rsidRPr="0080354D">
              <w:rPr>
                <w:lang w:val="en-CA"/>
              </w:rPr>
              <w:t>NN-SR</w:t>
            </w:r>
          </w:p>
        </w:tc>
      </w:tr>
      <w:tr w:rsidR="00697A57" w:rsidRPr="00774964"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80354D" w:rsidRDefault="00697A57" w:rsidP="00697A57">
            <w:pPr>
              <w:rPr>
                <w:lang w:val="en-CA"/>
              </w:rPr>
            </w:pPr>
            <w:r w:rsidRPr="0080354D">
              <w:rPr>
                <w:lang w:val="en-CA"/>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80354D" w:rsidRDefault="00697A57" w:rsidP="00697A57">
            <w:pPr>
              <w:rPr>
                <w:lang w:val="en-CA"/>
              </w:rPr>
            </w:pPr>
            <w:r w:rsidRPr="0080354D">
              <w:rPr>
                <w:lang w:val="en-CA"/>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80354D" w:rsidRDefault="00697A57" w:rsidP="00697A57">
            <w:pPr>
              <w:rPr>
                <w:lang w:val="en-CA"/>
              </w:rPr>
            </w:pPr>
            <w:r w:rsidRPr="0080354D">
              <w:rPr>
                <w:lang w:val="en-CA"/>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80354D" w:rsidRDefault="00697A57" w:rsidP="00697A57">
            <w:pPr>
              <w:rPr>
                <w:lang w:val="en-CA"/>
              </w:rPr>
            </w:pPr>
            <w:r w:rsidRPr="0080354D">
              <w:rPr>
                <w:lang w:val="en-CA"/>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80354D" w:rsidRDefault="00697A57" w:rsidP="00697A57">
            <w:pPr>
              <w:rPr>
                <w:lang w:val="en-CA"/>
              </w:rPr>
            </w:pPr>
            <w:r w:rsidRPr="0080354D">
              <w:rPr>
                <w:lang w:val="en-CA"/>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80354D" w:rsidRDefault="00697A57" w:rsidP="00697A57">
            <w:pP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80354D" w:rsidRDefault="00697A57" w:rsidP="00697A57">
            <w:pPr>
              <w:rPr>
                <w:lang w:val="en-CA"/>
              </w:rPr>
            </w:pPr>
            <w:r w:rsidRPr="0080354D">
              <w:rPr>
                <w:lang w:val="en-CA"/>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80354D" w:rsidRDefault="00697A57" w:rsidP="00697A57">
            <w:pPr>
              <w:rPr>
                <w:lang w:val="en-CA"/>
              </w:rPr>
            </w:pPr>
            <w:r w:rsidRPr="0080354D">
              <w:rPr>
                <w:lang w:val="en-CA"/>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80354D" w:rsidRDefault="00697A57" w:rsidP="00697A57">
            <w:pPr>
              <w:rPr>
                <w:lang w:val="en-CA"/>
              </w:rPr>
            </w:pPr>
            <w:r w:rsidRPr="0080354D">
              <w:rPr>
                <w:lang w:val="en-CA"/>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80354D" w:rsidRDefault="00697A57" w:rsidP="00697A57">
            <w:pPr>
              <w:rPr>
                <w:lang w:val="en-CA"/>
              </w:rPr>
            </w:pPr>
            <w:r w:rsidRPr="0080354D">
              <w:rPr>
                <w:lang w:val="en-CA"/>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80354D" w:rsidRDefault="00697A57" w:rsidP="00697A57">
            <w:pPr>
              <w:rPr>
                <w:lang w:val="en-CA"/>
              </w:rPr>
            </w:pPr>
            <w:r w:rsidRPr="0080354D">
              <w:rPr>
                <w:lang w:val="en-CA"/>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80354D" w:rsidRDefault="00697A57" w:rsidP="00697A57">
            <w:pPr>
              <w:rPr>
                <w:lang w:val="en-CA"/>
              </w:rPr>
            </w:pPr>
            <w:r w:rsidRPr="0080354D">
              <w:rPr>
                <w:lang w:val="en-CA"/>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80354D" w:rsidRDefault="00697A57" w:rsidP="00697A57">
            <w:pPr>
              <w:rPr>
                <w:lang w:val="en-CA"/>
              </w:rPr>
            </w:pPr>
            <w:r w:rsidRPr="0080354D">
              <w:rPr>
                <w:lang w:val="en-CA"/>
              </w:rPr>
              <w:t>0.19</w:t>
            </w:r>
          </w:p>
        </w:tc>
      </w:tr>
      <w:tr w:rsidR="00697A57" w:rsidRPr="00774964"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80354D" w:rsidRDefault="00697A57" w:rsidP="00697A57">
            <w:pPr>
              <w:rPr>
                <w:lang w:val="en-CA"/>
              </w:rPr>
            </w:pPr>
            <w:r w:rsidRPr="0080354D">
              <w:rPr>
                <w:lang w:val="en-CA"/>
              </w:rPr>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80354D" w:rsidRDefault="00697A57" w:rsidP="00697A57">
            <w:pPr>
              <w:rPr>
                <w:lang w:val="en-CA"/>
              </w:rPr>
            </w:pPr>
            <w:r w:rsidRPr="0080354D">
              <w:rPr>
                <w:lang w:val="en-CA"/>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80354D" w:rsidRDefault="00697A57" w:rsidP="00697A57">
            <w:pPr>
              <w:rPr>
                <w:lang w:val="en-CA"/>
              </w:rPr>
            </w:pPr>
            <w:r w:rsidRPr="0080354D">
              <w:rPr>
                <w:lang w:val="en-CA"/>
              </w:rPr>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80354D" w:rsidRDefault="00697A57" w:rsidP="00697A57">
            <w:pPr>
              <w:rPr>
                <w:lang w:val="en-CA"/>
              </w:rPr>
            </w:pPr>
            <w:r w:rsidRPr="0080354D">
              <w:rPr>
                <w:lang w:val="en-CA"/>
              </w:rPr>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80354D" w:rsidRDefault="00697A57" w:rsidP="00697A57">
            <w:pPr>
              <w:rPr>
                <w:lang w:val="en-CA"/>
              </w:rPr>
            </w:pPr>
            <w:r w:rsidRPr="0080354D">
              <w:rPr>
                <w:lang w:val="en-CA"/>
              </w:rPr>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80354D" w:rsidRDefault="00697A57" w:rsidP="00697A57">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80354D" w:rsidRDefault="00697A57" w:rsidP="00697A57">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80354D" w:rsidRDefault="00697A57" w:rsidP="00697A57">
            <w:pPr>
              <w:rPr>
                <w:lang w:val="en-CA"/>
              </w:rPr>
            </w:pPr>
            <w:r w:rsidRPr="0080354D">
              <w:rPr>
                <w:lang w:val="en-CA"/>
              </w:rPr>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80354D" w:rsidRDefault="00697A57" w:rsidP="00697A57">
            <w:pPr>
              <w:rPr>
                <w:lang w:val="en-CA"/>
              </w:rPr>
            </w:pPr>
            <w:r w:rsidRPr="0080354D">
              <w:rPr>
                <w:lang w:val="en-CA"/>
              </w:rPr>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80354D" w:rsidRDefault="00697A57" w:rsidP="00697A57">
            <w:pPr>
              <w:rPr>
                <w:lang w:val="en-CA"/>
              </w:rPr>
            </w:pPr>
            <w:r w:rsidRPr="0080354D">
              <w:rPr>
                <w:lang w:val="en-CA"/>
              </w:rPr>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80354D" w:rsidRDefault="00697A57" w:rsidP="00697A57">
            <w:pPr>
              <w:rPr>
                <w:lang w:val="en-CA"/>
              </w:rPr>
            </w:pPr>
            <w:r w:rsidRPr="0080354D">
              <w:rPr>
                <w:lang w:val="en-CA"/>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80354D" w:rsidRDefault="00697A57" w:rsidP="00697A57">
            <w:pPr>
              <w:rPr>
                <w:lang w:val="en-CA"/>
              </w:rPr>
            </w:pPr>
            <w:r w:rsidRPr="0080354D">
              <w:rPr>
                <w:lang w:val="en-CA"/>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80354D" w:rsidRDefault="00697A57" w:rsidP="00697A57">
            <w:pPr>
              <w:rPr>
                <w:lang w:val="en-CA"/>
              </w:rPr>
            </w:pPr>
            <w:r w:rsidRPr="0080354D">
              <w:rPr>
                <w:lang w:val="en-CA"/>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80354D" w:rsidRDefault="00697A57" w:rsidP="00697A57">
            <w:pPr>
              <w:rPr>
                <w:lang w:val="en-CA"/>
              </w:rPr>
            </w:pPr>
            <w:r w:rsidRPr="0080354D">
              <w:rPr>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0466A6">
        <w:rPr>
          <w:lang w:val="en-CA"/>
          <w:rPrChange w:id="184" w:author="Jens-Rainer Ohm" w:date="2026-02-11T16:03:00Z">
            <w:rPr>
              <w:highlight w:val="yellow"/>
              <w:lang w:val="en-CA"/>
            </w:rPr>
          </w:rPrChange>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659B3B06"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18" w:history="1">
        <w:r w:rsidRPr="0080354D">
          <w:rPr>
            <w:rStyle w:val="Hyperlink"/>
            <w:lang w:val="en-CA"/>
          </w:rPr>
          <w:t>JVET-AO0186</w:t>
        </w:r>
      </w:hyperlink>
      <w:r w:rsidRPr="0080354D">
        <w:rPr>
          <w:u w:val="single"/>
          <w:lang w:val="en-CA"/>
        </w:rPr>
        <w:t xml:space="preserve"> </w:t>
      </w:r>
      <w:r w:rsidRPr="0080354D">
        <w:rPr>
          <w:lang w:val="en-CA"/>
        </w:rPr>
        <w:t xml:space="preserve">(Huawei, </w:t>
      </w:r>
      <w:proofErr w:type="spellStart"/>
      <w:r w:rsidRPr="0080354D">
        <w:rPr>
          <w:lang w:val="en-CA"/>
        </w:rPr>
        <w:t>InterDigital</w:t>
      </w:r>
      <w:proofErr w:type="spellEnd"/>
      <w:r w:rsidRPr="0080354D">
        <w:rPr>
          <w:lang w:val="en-CA"/>
        </w:rPr>
        <w:t xml:space="preserve">) </w:t>
      </w:r>
    </w:p>
    <w:p w14:paraId="0F343983"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19"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618F1262"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0" w:history="1">
        <w:r w:rsidRPr="0080354D">
          <w:rPr>
            <w:rStyle w:val="Hyperlink"/>
            <w:lang w:val="en-CA"/>
          </w:rPr>
          <w:t>JVET-AO0204</w:t>
        </w:r>
      </w:hyperlink>
      <w:r w:rsidRPr="0080354D">
        <w:rPr>
          <w:lang w:val="en-CA"/>
        </w:rPr>
        <w:t xml:space="preserve"> (Huawei) </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03EF7C71"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1" w:history="1">
        <w:r w:rsidRPr="0080354D">
          <w:rPr>
            <w:rStyle w:val="Hyperlink"/>
            <w:lang w:val="en-CA"/>
          </w:rPr>
          <w:t>JVET-AO0186</w:t>
        </w:r>
      </w:hyperlink>
      <w:r w:rsidRPr="0080354D">
        <w:rPr>
          <w:u w:val="single"/>
          <w:lang w:val="en-CA"/>
        </w:rPr>
        <w:t xml:space="preserve"> </w:t>
      </w:r>
      <w:r w:rsidRPr="0080354D">
        <w:rPr>
          <w:lang w:val="en-CA"/>
        </w:rPr>
        <w:t xml:space="preserve">(Huawei, </w:t>
      </w:r>
      <w:proofErr w:type="spellStart"/>
      <w:r w:rsidRPr="0080354D">
        <w:rPr>
          <w:lang w:val="en-CA"/>
        </w:rPr>
        <w:t>InterDigital</w:t>
      </w:r>
      <w:proofErr w:type="spellEnd"/>
      <w:r w:rsidRPr="0080354D">
        <w:rPr>
          <w:lang w:val="en-CA"/>
        </w:rPr>
        <w:t xml:space="preserve">) </w:t>
      </w:r>
    </w:p>
    <w:p w14:paraId="1585BF8A"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2" w:history="1">
        <w:hyperlink r:id="rId623"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4711C55C"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4" w:history="1">
        <w:r w:rsidRPr="0080354D">
          <w:rPr>
            <w:rStyle w:val="Hyperlink"/>
            <w:lang w:val="en-CA"/>
          </w:rPr>
          <w:t>JVET-AO0204</w:t>
        </w:r>
      </w:hyperlink>
      <w:r w:rsidRPr="0080354D">
        <w:rPr>
          <w:lang w:val="en-CA"/>
        </w:rPr>
        <w:t xml:space="preserve"> (Huawei) </w:t>
      </w:r>
    </w:p>
    <w:p w14:paraId="0FCD250E" w14:textId="77777777" w:rsidR="00AB6B09" w:rsidRPr="0080354D" w:rsidRDefault="00AB6B09" w:rsidP="00AB6B09">
      <w:pPr>
        <w:rPr>
          <w:lang w:val="en-CA"/>
        </w:rPr>
      </w:pPr>
      <w:r w:rsidRPr="0080354D">
        <w:rPr>
          <w:lang w:val="en-CA"/>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w:t>
      </w:r>
      <w:proofErr w:type="gramStart"/>
      <w:r w:rsidRPr="0080354D">
        <w:rPr>
          <w:lang w:val="en-CA"/>
        </w:rPr>
        <w:t>So</w:t>
      </w:r>
      <w:proofErr w:type="gramEnd"/>
      <w:r w:rsidRPr="0080354D">
        <w:rPr>
          <w:lang w:val="en-CA"/>
        </w:rPr>
        <w:t xml:space="preserve"> </w:t>
      </w:r>
      <w:r w:rsidRPr="0080354D">
        <w:rPr>
          <w:lang w:val="en-CA"/>
        </w:rPr>
        <w:lastRenderedPageBreak/>
        <w:t>code analysis and complexity numbers cross-check is not possible. Should not-readable code be allowed in EE?</w:t>
      </w:r>
    </w:p>
    <w:p w14:paraId="4C133A44" w14:textId="77777777" w:rsidR="00AB6B09" w:rsidRPr="0080354D" w:rsidRDefault="00AB6B09" w:rsidP="00AB6B09">
      <w:pPr>
        <w:rPr>
          <w:lang w:val="en-CA"/>
        </w:rPr>
      </w:pPr>
      <w:r w:rsidRPr="0080354D">
        <w:rPr>
          <w:lang w:val="en-CA"/>
        </w:rPr>
        <w:t xml:space="preserve">In the table below ‘R’ corresponds to EE1-6.1 tests </w:t>
      </w:r>
      <w:proofErr w:type="gramStart"/>
      <w:r w:rsidRPr="0080354D">
        <w:rPr>
          <w:lang w:val="en-CA"/>
        </w:rPr>
        <w:t>-  ‘</w:t>
      </w:r>
      <w:proofErr w:type="gramEnd"/>
      <w:r w:rsidRPr="0080354D">
        <w:rPr>
          <w:lang w:val="en-CA"/>
        </w:rPr>
        <w:t>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 xml:space="preserve">‘0’ corresponds to EE1-6.2 tests - ‘multi-layer’ framework with zero residual. Original intention was to emulate ‘single-layer’ </w:t>
      </w:r>
      <w:proofErr w:type="gramStart"/>
      <w:r w:rsidRPr="0080354D">
        <w:rPr>
          <w:lang w:val="en-CA"/>
        </w:rPr>
        <w:t>and .</w:t>
      </w:r>
      <w:proofErr w:type="gramEnd"/>
      <w:r w:rsidRPr="0080354D">
        <w:rPr>
          <w:lang w:val="en-CA"/>
        </w:rPr>
        <w:t xml:space="preserve">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77777777" w:rsidR="00AB6B09" w:rsidRPr="0080354D" w:rsidRDefault="00AB6B09" w:rsidP="00AB6B09">
      <w:pPr>
        <w:numPr>
          <w:ilvl w:val="0"/>
          <w:numId w:val="113"/>
        </w:numPr>
        <w:rPr>
          <w:lang w:val="en-CA"/>
        </w:rPr>
      </w:pPr>
      <w:bookmarkStart w:id="185" w:name="_Hlk219286173"/>
      <w:r w:rsidRPr="0080354D">
        <w:rPr>
          <w:lang w:val="en-CA"/>
        </w:rPr>
        <w:t>DCVC-FM</w:t>
      </w:r>
      <w:r w:rsidRPr="0080354D">
        <w:rPr>
          <w:lang w:val="en-CA"/>
        </w:rPr>
        <w:tab/>
      </w:r>
      <w:proofErr w:type="gramStart"/>
      <w:r w:rsidRPr="0080354D">
        <w:rPr>
          <w:lang w:val="en-CA"/>
        </w:rPr>
        <w:tab/>
        <w:t xml:space="preserve">  </w:t>
      </w:r>
      <w:r w:rsidRPr="00774964">
        <w:rPr>
          <w:lang w:val="en-CA"/>
        </w:rPr>
        <w:t>370</w:t>
      </w:r>
      <w:proofErr w:type="gramEnd"/>
      <w:r w:rsidRPr="00774964">
        <w:rPr>
          <w:lang w:val="en-CA"/>
        </w:rPr>
        <w:t xml:space="preserve"> </w:t>
      </w:r>
      <w:proofErr w:type="spellStart"/>
      <w:r w:rsidRPr="00774964">
        <w:rPr>
          <w:lang w:val="en-CA"/>
        </w:rPr>
        <w:t>kMAC</w:t>
      </w:r>
      <w:proofErr w:type="spellEnd"/>
      <w:r w:rsidRPr="00774964">
        <w:rPr>
          <w:lang w:val="en-CA"/>
        </w:rPr>
        <w:t>/</w:t>
      </w:r>
      <w:proofErr w:type="spellStart"/>
      <w:r w:rsidRPr="00774964">
        <w:rPr>
          <w:lang w:val="en-CA"/>
        </w:rPr>
        <w:t>pxl</w:t>
      </w:r>
      <w:proofErr w:type="spellEnd"/>
      <w:r w:rsidRPr="00774964">
        <w:rPr>
          <w:lang w:val="en-CA"/>
        </w:rPr>
        <w:t xml:space="preserve"> </w:t>
      </w:r>
      <w:r w:rsidRPr="00774964">
        <w:rPr>
          <w:lang w:val="en-CA"/>
        </w:rPr>
        <w:tab/>
      </w:r>
      <w:r w:rsidRPr="00774964">
        <w:rPr>
          <w:lang w:val="en-CA"/>
        </w:rPr>
        <w:tab/>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w:t>
      </w:r>
      <w:proofErr w:type="spellStart"/>
      <w:r w:rsidRPr="00774964">
        <w:rPr>
          <w:lang w:val="en-CA"/>
        </w:rPr>
        <w:t>kMAC</w:t>
      </w:r>
      <w:proofErr w:type="spellEnd"/>
      <w:r w:rsidRPr="00774964">
        <w:rPr>
          <w:lang w:val="en-CA"/>
        </w:rPr>
        <w:t>/</w:t>
      </w:r>
      <w:proofErr w:type="spellStart"/>
      <w:r w:rsidRPr="00774964">
        <w:rPr>
          <w:lang w:val="en-CA"/>
        </w:rPr>
        <w:t>pxl</w:t>
      </w:r>
      <w:proofErr w:type="spellEnd"/>
      <w:r w:rsidRPr="00774964">
        <w:rPr>
          <w:lang w:val="en-CA"/>
        </w:rPr>
        <w:t xml:space="preserve">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w:t>
      </w:r>
      <w:proofErr w:type="spellStart"/>
      <w:r w:rsidRPr="00774964">
        <w:rPr>
          <w:lang w:val="en-CA"/>
        </w:rPr>
        <w:t>kMAC</w:t>
      </w:r>
      <w:proofErr w:type="spellEnd"/>
      <w:r w:rsidRPr="00774964">
        <w:rPr>
          <w:lang w:val="en-CA"/>
        </w:rPr>
        <w:t>/</w:t>
      </w:r>
      <w:proofErr w:type="spellStart"/>
      <w:r w:rsidRPr="00774964">
        <w:rPr>
          <w:lang w:val="en-CA"/>
        </w:rPr>
        <w:t>pxl</w:t>
      </w:r>
      <w:proofErr w:type="spellEnd"/>
      <w:r w:rsidRPr="00774964">
        <w:rPr>
          <w:lang w:val="en-CA"/>
        </w:rPr>
        <w:t xml:space="preserve"> </w:t>
      </w:r>
      <w:r w:rsidRPr="00774964">
        <w:rPr>
          <w:lang w:val="en-CA"/>
        </w:rPr>
        <w:tab/>
      </w:r>
      <w:r w:rsidRPr="00774964">
        <w:rPr>
          <w:lang w:val="en-CA"/>
        </w:rPr>
        <w:tab/>
        <w:t xml:space="preserve">   </w:t>
      </w:r>
      <w:r w:rsidRPr="0080354D">
        <w:rPr>
          <w:lang w:val="en-CA"/>
        </w:rPr>
        <w:t>5.0 M parameters</w:t>
      </w:r>
    </w:p>
    <w:bookmarkEnd w:id="185"/>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r w:rsidR="00AB6B09" w:rsidRPr="00774964" w14:paraId="45370A12" w14:textId="77777777" w:rsidTr="003065C8">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80354D" w:rsidRDefault="00AB6B09" w:rsidP="00AB6B09">
            <w:pPr>
              <w:rPr>
                <w:lang w:val="en-CA"/>
              </w:rPr>
            </w:pPr>
          </w:p>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4A6CE81" w14:textId="77777777" w:rsidR="00AB6B09" w:rsidRPr="0080354D" w:rsidRDefault="00AB6B09" w:rsidP="00AB6B09">
            <w:pPr>
              <w:rPr>
                <w:lang w:val="en-CA"/>
              </w:rPr>
            </w:pPr>
            <w:r w:rsidRPr="0080354D">
              <w:rPr>
                <w:lang w:val="en-CA"/>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
          <w:p w14:paraId="5E4CD93E" w14:textId="77777777" w:rsidR="00AB6B09" w:rsidRPr="0080354D" w:rsidRDefault="00AB6B09" w:rsidP="00AB6B09">
            <w:pPr>
              <w:rPr>
                <w:lang w:val="en-CA"/>
              </w:rPr>
            </w:pPr>
            <w:r w:rsidRPr="0080354D">
              <w:rPr>
                <w:lang w:val="en-CA"/>
              </w:rPr>
              <w:t>All Intra configuration</w:t>
            </w:r>
          </w:p>
        </w:tc>
      </w:tr>
      <w:tr w:rsidR="00BD7410" w:rsidRPr="00774964" w14:paraId="2091D39B" w14:textId="77777777" w:rsidTr="00987E17">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80354D" w:rsidRDefault="00AB6B09" w:rsidP="00AB6B09">
            <w:pPr>
              <w:rPr>
                <w:lang w:val="en-CA"/>
              </w:rPr>
            </w:pP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80354D" w:rsidRDefault="00AB6B09" w:rsidP="00AB6B09">
            <w:pPr>
              <w:rPr>
                <w:lang w:val="en-CA"/>
              </w:rPr>
            </w:pPr>
            <w:proofErr w:type="spellStart"/>
            <w:r w:rsidRPr="0080354D">
              <w:rPr>
                <w:lang w:val="en-CA"/>
              </w:rPr>
              <w:t>psnrY</w:t>
            </w:r>
            <w:proofErr w:type="spellEnd"/>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80354D" w:rsidRDefault="00AB6B09" w:rsidP="00AB6B09">
            <w:pPr>
              <w:rPr>
                <w:lang w:val="en-CA"/>
              </w:rPr>
            </w:pPr>
            <w:proofErr w:type="spellStart"/>
            <w:r w:rsidRPr="0080354D">
              <w:rPr>
                <w:lang w:val="en-CA"/>
              </w:rPr>
              <w:t>psnrU</w:t>
            </w:r>
            <w:proofErr w:type="spellEnd"/>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80354D" w:rsidRDefault="00AB6B09" w:rsidP="00AB6B09">
            <w:pPr>
              <w:rPr>
                <w:lang w:val="en-CA"/>
              </w:rPr>
            </w:pPr>
            <w:proofErr w:type="spellStart"/>
            <w:r w:rsidRPr="0080354D">
              <w:rPr>
                <w:lang w:val="en-CA"/>
              </w:rPr>
              <w:t>psnrV</w:t>
            </w:r>
            <w:proofErr w:type="spellEnd"/>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80354D" w:rsidRDefault="00AB6B09" w:rsidP="00AB6B09">
            <w:pPr>
              <w:rPr>
                <w:lang w:val="en-CA"/>
              </w:rPr>
            </w:pPr>
            <w:proofErr w:type="spellStart"/>
            <w:r w:rsidRPr="0080354D">
              <w:rPr>
                <w:lang w:val="en-CA"/>
              </w:rPr>
              <w:t>ssimY</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80354D" w:rsidRDefault="00AB6B09" w:rsidP="00AB6B09">
            <w:pPr>
              <w:rPr>
                <w:lang w:val="en-CA"/>
              </w:rPr>
            </w:pPr>
            <w:proofErr w:type="spellStart"/>
            <w:r w:rsidRPr="0080354D">
              <w:rPr>
                <w:lang w:val="en-CA"/>
              </w:rPr>
              <w:t>ssimU</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80354D" w:rsidRDefault="00AB6B09" w:rsidP="00AB6B09">
            <w:pPr>
              <w:rPr>
                <w:lang w:val="en-CA"/>
              </w:rPr>
            </w:pPr>
            <w:proofErr w:type="spellStart"/>
            <w:r w:rsidRPr="0080354D">
              <w:rPr>
                <w:lang w:val="en-CA"/>
              </w:rPr>
              <w:t>ssimV</w:t>
            </w:r>
            <w:proofErr w:type="spellEnd"/>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80354D" w:rsidRDefault="00AB6B09" w:rsidP="00AB6B09">
            <w:pPr>
              <w:rPr>
                <w:lang w:val="en-CA"/>
              </w:rPr>
            </w:pPr>
            <w:proofErr w:type="spellStart"/>
            <w:r w:rsidRPr="0080354D">
              <w:rPr>
                <w:lang w:val="en-CA"/>
              </w:rPr>
              <w:t>EncT</w:t>
            </w:r>
            <w:proofErr w:type="spellEnd"/>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80354D" w:rsidRDefault="00AB6B09" w:rsidP="00AB6B09">
            <w:pPr>
              <w:rPr>
                <w:lang w:val="en-CA"/>
              </w:rPr>
            </w:pPr>
            <w:proofErr w:type="spellStart"/>
            <w:r w:rsidRPr="0080354D">
              <w:rPr>
                <w:lang w:val="en-CA"/>
              </w:rPr>
              <w:t>DecT</w:t>
            </w:r>
            <w:proofErr w:type="spellEnd"/>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80354D" w:rsidRDefault="00AB6B09" w:rsidP="00AB6B09">
            <w:pPr>
              <w:rPr>
                <w:lang w:val="en-CA"/>
              </w:rPr>
            </w:pPr>
            <w:proofErr w:type="spellStart"/>
            <w:r w:rsidRPr="0080354D">
              <w:rPr>
                <w:lang w:val="en-CA"/>
              </w:rPr>
              <w:t>psnrY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80354D" w:rsidRDefault="00AB6B09" w:rsidP="00AB6B09">
            <w:pPr>
              <w:rPr>
                <w:lang w:val="en-CA"/>
              </w:rPr>
            </w:pPr>
            <w:proofErr w:type="spellStart"/>
            <w:r w:rsidRPr="0080354D">
              <w:rPr>
                <w:lang w:val="en-CA"/>
              </w:rPr>
              <w:t>psnrU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80354D" w:rsidRDefault="00AB6B09" w:rsidP="00AB6B09">
            <w:pPr>
              <w:rPr>
                <w:lang w:val="en-CA"/>
              </w:rPr>
            </w:pPr>
            <w:proofErr w:type="spellStart"/>
            <w:r w:rsidRPr="0080354D">
              <w:rPr>
                <w:lang w:val="en-CA"/>
              </w:rPr>
              <w:t>psnrV</w:t>
            </w:r>
            <w:proofErr w:type="spellEnd"/>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80354D" w:rsidRDefault="00AB6B09" w:rsidP="00AB6B09">
            <w:pPr>
              <w:rPr>
                <w:lang w:val="en-CA"/>
              </w:rPr>
            </w:pPr>
            <w:proofErr w:type="spellStart"/>
            <w:r w:rsidRPr="0080354D">
              <w:rPr>
                <w:lang w:val="en-CA"/>
              </w:rPr>
              <w:t>ssimY</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80354D" w:rsidRDefault="00AB6B09" w:rsidP="00AB6B09">
            <w:pPr>
              <w:rPr>
                <w:lang w:val="en-CA"/>
              </w:rPr>
            </w:pPr>
            <w:proofErr w:type="spellStart"/>
            <w:r w:rsidRPr="0080354D">
              <w:rPr>
                <w:lang w:val="en-CA"/>
              </w:rPr>
              <w:t>ssimU</w:t>
            </w:r>
            <w:proofErr w:type="spellEnd"/>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80354D" w:rsidRDefault="00AB6B09" w:rsidP="00AB6B09">
            <w:pPr>
              <w:rPr>
                <w:lang w:val="en-CA"/>
              </w:rPr>
            </w:pPr>
            <w:proofErr w:type="spellStart"/>
            <w:r w:rsidRPr="0080354D">
              <w:rPr>
                <w:lang w:val="en-CA"/>
              </w:rPr>
              <w:t>ssimV</w:t>
            </w:r>
            <w:proofErr w:type="spellEnd"/>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80354D" w:rsidRDefault="00AB6B09" w:rsidP="00AB6B09">
            <w:pPr>
              <w:rPr>
                <w:lang w:val="en-CA"/>
              </w:rPr>
            </w:pPr>
            <w:proofErr w:type="spellStart"/>
            <w:r w:rsidRPr="0080354D">
              <w:rPr>
                <w:lang w:val="en-CA"/>
              </w:rPr>
              <w:t>EncT</w:t>
            </w:r>
            <w:proofErr w:type="spellEnd"/>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80354D" w:rsidRDefault="00AB6B09" w:rsidP="00AB6B09">
            <w:pPr>
              <w:rPr>
                <w:lang w:val="en-CA"/>
              </w:rPr>
            </w:pPr>
            <w:proofErr w:type="spellStart"/>
            <w:r w:rsidRPr="0080354D">
              <w:rPr>
                <w:lang w:val="en-CA"/>
              </w:rPr>
              <w:t>DecT</w:t>
            </w:r>
            <w:proofErr w:type="spellEnd"/>
          </w:p>
        </w:tc>
      </w:tr>
      <w:tr w:rsidR="00BD7410" w:rsidRPr="00774964" w14:paraId="1C085C12"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80354D" w:rsidRDefault="00AB6B09" w:rsidP="00AB6B09">
            <w:pPr>
              <w:rPr>
                <w:lang w:val="en-CA"/>
              </w:rPr>
            </w:pPr>
          </w:p>
          <w:p w14:paraId="761E9B02" w14:textId="77777777" w:rsidR="00AB6B09" w:rsidRPr="0080354D" w:rsidRDefault="00AB6B09" w:rsidP="00AB6B09">
            <w:pPr>
              <w:rPr>
                <w:lang w:val="en-CA"/>
              </w:rPr>
            </w:pPr>
            <w:r w:rsidRPr="0080354D">
              <w:rPr>
                <w:lang w:val="en-CA"/>
              </w:rPr>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80354D" w:rsidRDefault="00AB6B09" w:rsidP="00AB6B09">
            <w:pPr>
              <w:rPr>
                <w:lang w:val="en-CA"/>
              </w:rPr>
            </w:pPr>
            <w:r w:rsidRPr="0080354D">
              <w:rPr>
                <w:lang w:val="en-CA"/>
              </w:rPr>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80354D" w:rsidRDefault="00AB6B09" w:rsidP="00AB6B09">
            <w:pPr>
              <w:rPr>
                <w:lang w:val="en-CA"/>
              </w:rPr>
            </w:pPr>
            <w:r w:rsidRPr="0080354D">
              <w:rPr>
                <w:lang w:val="en-CA"/>
              </w:rPr>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80354D" w:rsidRDefault="00AB6B09" w:rsidP="00AB6B09">
            <w:pPr>
              <w:rPr>
                <w:lang w:val="en-CA"/>
              </w:rPr>
            </w:pPr>
            <w:r w:rsidRPr="0080354D">
              <w:rPr>
                <w:lang w:val="en-CA"/>
              </w:rPr>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80354D" w:rsidRDefault="00AB6B09" w:rsidP="00AB6B09">
            <w:pPr>
              <w:rPr>
                <w:lang w:val="en-CA"/>
              </w:rPr>
            </w:pPr>
            <w:r w:rsidRPr="0080354D">
              <w:rPr>
                <w:lang w:val="en-CA"/>
              </w:rPr>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80354D" w:rsidRDefault="00AB6B09" w:rsidP="00AB6B09">
            <w:pPr>
              <w:rPr>
                <w:lang w:val="en-CA"/>
              </w:rPr>
            </w:pPr>
            <w:r w:rsidRPr="0080354D">
              <w:rPr>
                <w:lang w:val="en-CA"/>
              </w:rPr>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80354D" w:rsidRDefault="00AB6B09" w:rsidP="00AB6B09">
            <w:pPr>
              <w:rPr>
                <w:lang w:val="en-CA"/>
              </w:rPr>
            </w:pPr>
            <w:r w:rsidRPr="0080354D">
              <w:rPr>
                <w:lang w:val="en-CA"/>
              </w:rPr>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80354D" w:rsidRDefault="00AB6B09" w:rsidP="00AB6B09">
            <w:pPr>
              <w:rPr>
                <w:lang w:val="en-CA"/>
              </w:rPr>
            </w:pPr>
            <w:r w:rsidRPr="0080354D">
              <w:rPr>
                <w:lang w:val="en-CA"/>
              </w:rPr>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80354D" w:rsidRDefault="00AB6B09" w:rsidP="00AB6B09">
            <w:pPr>
              <w:rPr>
                <w:lang w:val="en-CA"/>
              </w:rPr>
            </w:pPr>
            <w:r w:rsidRPr="0080354D">
              <w:rPr>
                <w:lang w:val="en-CA"/>
              </w:rPr>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80354D" w:rsidRDefault="00AB6B09" w:rsidP="00AB6B09">
            <w:pPr>
              <w:rPr>
                <w:lang w:val="en-CA"/>
              </w:rPr>
            </w:pPr>
            <w:r w:rsidRPr="0080354D">
              <w:rPr>
                <w:lang w:val="en-CA"/>
              </w:rPr>
              <w:sym w:font="Symbol" w:char="F0B4"/>
            </w:r>
            <w:r w:rsidRPr="0080354D">
              <w:rPr>
                <w:lang w:val="en-CA"/>
              </w:rPr>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80354D" w:rsidRDefault="00AB6B09" w:rsidP="00AB6B09">
            <w:pPr>
              <w:rPr>
                <w:lang w:val="en-CA"/>
              </w:rPr>
            </w:pPr>
            <w:r w:rsidRPr="0080354D">
              <w:rPr>
                <w:lang w:val="en-CA"/>
              </w:rPr>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80354D" w:rsidRDefault="00AB6B09" w:rsidP="00AB6B09">
            <w:pPr>
              <w:rPr>
                <w:lang w:val="en-CA"/>
              </w:rPr>
            </w:pPr>
            <w:r w:rsidRPr="0080354D">
              <w:rPr>
                <w:lang w:val="en-CA"/>
              </w:rPr>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80354D" w:rsidRDefault="00AB6B09" w:rsidP="00AB6B09">
            <w:pPr>
              <w:rPr>
                <w:lang w:val="en-CA"/>
              </w:rPr>
            </w:pPr>
            <w:r w:rsidRPr="0080354D">
              <w:rPr>
                <w:lang w:val="en-CA"/>
              </w:rPr>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80354D" w:rsidRDefault="00AB6B09" w:rsidP="00AB6B09">
            <w:pPr>
              <w:rPr>
                <w:lang w:val="en-CA"/>
              </w:rPr>
            </w:pPr>
            <w:r w:rsidRPr="0080354D">
              <w:rPr>
                <w:lang w:val="en-CA"/>
              </w:rPr>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80354D" w:rsidRDefault="00AB6B09" w:rsidP="00AB6B09">
            <w:pPr>
              <w:rPr>
                <w:lang w:val="en-CA"/>
              </w:rPr>
            </w:pPr>
            <w:r w:rsidRPr="0080354D">
              <w:rPr>
                <w:lang w:val="en-CA"/>
              </w:rPr>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80354D" w:rsidRDefault="00AB6B09" w:rsidP="00AB6B09">
            <w:pPr>
              <w:rPr>
                <w:lang w:val="en-CA"/>
              </w:rPr>
            </w:pPr>
            <w:r w:rsidRPr="0080354D">
              <w:rPr>
                <w:lang w:val="en-CA"/>
              </w:rPr>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80354D" w:rsidRDefault="00AB6B09" w:rsidP="00AB6B09">
            <w:pPr>
              <w:rPr>
                <w:lang w:val="en-CA"/>
              </w:rPr>
            </w:pPr>
            <w:r w:rsidRPr="0080354D">
              <w:rPr>
                <w:lang w:val="en-CA"/>
              </w:rPr>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80354D" w:rsidRDefault="00AB6B09" w:rsidP="00AB6B09">
            <w:pPr>
              <w:rPr>
                <w:lang w:val="en-CA"/>
              </w:rPr>
            </w:pPr>
            <w:r w:rsidRPr="0080354D">
              <w:rPr>
                <w:lang w:val="en-CA"/>
              </w:rPr>
              <w:sym w:font="Symbol" w:char="F0B4"/>
            </w:r>
            <w:r w:rsidRPr="0080354D">
              <w:rPr>
                <w:lang w:val="en-CA"/>
              </w:rPr>
              <w:t>207</w:t>
            </w:r>
          </w:p>
        </w:tc>
      </w:tr>
      <w:tr w:rsidR="00BD7410" w:rsidRPr="00774964" w14:paraId="1EC70E10" w14:textId="77777777" w:rsidTr="00987E17">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80354D" w:rsidRDefault="00AB6B09" w:rsidP="00AB6B09">
            <w:pPr>
              <w:rPr>
                <w:lang w:val="en-CA"/>
              </w:rPr>
            </w:pPr>
            <w:r w:rsidRPr="0080354D">
              <w:rPr>
                <w:lang w:val="en-CA"/>
              </w:rPr>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80354D" w:rsidRDefault="00AB6B09" w:rsidP="00AB6B09">
            <w:pPr>
              <w:rPr>
                <w:lang w:val="en-CA"/>
              </w:rPr>
            </w:pPr>
            <w:r w:rsidRPr="0080354D">
              <w:rPr>
                <w:lang w:val="en-CA"/>
              </w:rPr>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80354D" w:rsidRDefault="00AB6B09" w:rsidP="00AB6B09">
            <w:pPr>
              <w:rPr>
                <w:lang w:val="en-CA"/>
              </w:rPr>
            </w:pPr>
            <w:r w:rsidRPr="0080354D">
              <w:rPr>
                <w:lang w:val="en-CA"/>
              </w:rPr>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80354D" w:rsidRDefault="00AB6B09" w:rsidP="00AB6B09">
            <w:pPr>
              <w:rPr>
                <w:lang w:val="en-CA"/>
              </w:rPr>
            </w:pPr>
            <w:r w:rsidRPr="0080354D">
              <w:rPr>
                <w:lang w:val="en-CA"/>
              </w:rPr>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80354D" w:rsidRDefault="00AB6B09" w:rsidP="00AB6B09">
            <w:pPr>
              <w:rPr>
                <w:lang w:val="en-CA"/>
              </w:rPr>
            </w:pPr>
            <w:r w:rsidRPr="0080354D">
              <w:rPr>
                <w:lang w:val="en-CA"/>
              </w:rPr>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80354D" w:rsidRDefault="00AB6B09" w:rsidP="00AB6B09">
            <w:pPr>
              <w:rPr>
                <w:lang w:val="en-CA"/>
              </w:rPr>
            </w:pPr>
            <w:r w:rsidRPr="0080354D">
              <w:rPr>
                <w:lang w:val="en-CA"/>
              </w:rPr>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80354D" w:rsidRDefault="00AB6B09" w:rsidP="00AB6B09">
            <w:pPr>
              <w:rPr>
                <w:lang w:val="en-CA"/>
              </w:rPr>
            </w:pPr>
            <w:r w:rsidRPr="0080354D">
              <w:rPr>
                <w:lang w:val="en-CA"/>
              </w:rPr>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80354D" w:rsidRDefault="00AB6B09" w:rsidP="00AB6B09">
            <w:pPr>
              <w:rPr>
                <w:lang w:val="en-CA"/>
              </w:rPr>
            </w:pPr>
            <w:r w:rsidRPr="0080354D">
              <w:rPr>
                <w:lang w:val="en-CA"/>
              </w:rPr>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80354D" w:rsidRDefault="00AB6B09" w:rsidP="00AB6B09">
            <w:pPr>
              <w:rPr>
                <w:lang w:val="en-CA"/>
              </w:rPr>
            </w:pPr>
            <w:r w:rsidRPr="0080354D">
              <w:rPr>
                <w:lang w:val="en-CA"/>
              </w:rPr>
              <w:sym w:font="Symbol" w:char="F0B4"/>
            </w:r>
            <w:r w:rsidRPr="0080354D">
              <w:rPr>
                <w:lang w:val="en-CA"/>
              </w:rPr>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80354D" w:rsidRDefault="00AB6B09" w:rsidP="00AB6B09">
            <w:pPr>
              <w:rPr>
                <w:lang w:val="en-CA"/>
              </w:rPr>
            </w:pPr>
            <w:r w:rsidRPr="0080354D">
              <w:rPr>
                <w:lang w:val="en-CA"/>
              </w:rPr>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80354D" w:rsidRDefault="00AB6B09" w:rsidP="00AB6B09">
            <w:pPr>
              <w:rPr>
                <w:lang w:val="en-CA"/>
              </w:rPr>
            </w:pPr>
            <w:r w:rsidRPr="0080354D">
              <w:rPr>
                <w:lang w:val="en-CA"/>
              </w:rPr>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80354D" w:rsidRDefault="00AB6B09" w:rsidP="00AB6B09">
            <w:pPr>
              <w:rPr>
                <w:lang w:val="en-CA"/>
              </w:rPr>
            </w:pPr>
            <w:r w:rsidRPr="0080354D">
              <w:rPr>
                <w:lang w:val="en-CA"/>
              </w:rPr>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80354D" w:rsidRDefault="00AB6B09" w:rsidP="00AB6B09">
            <w:pPr>
              <w:rPr>
                <w:lang w:val="en-CA"/>
              </w:rPr>
            </w:pPr>
            <w:r w:rsidRPr="0080354D">
              <w:rPr>
                <w:lang w:val="en-CA"/>
              </w:rPr>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80354D" w:rsidRDefault="00AB6B09" w:rsidP="00AB6B09">
            <w:pPr>
              <w:rPr>
                <w:lang w:val="en-CA"/>
              </w:rPr>
            </w:pPr>
            <w:r w:rsidRPr="0080354D">
              <w:rPr>
                <w:lang w:val="en-CA"/>
              </w:rPr>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80354D" w:rsidRDefault="00AB6B09" w:rsidP="00AB6B09">
            <w:pPr>
              <w:rPr>
                <w:lang w:val="en-CA"/>
              </w:rPr>
            </w:pPr>
            <w:r w:rsidRPr="0080354D">
              <w:rPr>
                <w:lang w:val="en-CA"/>
              </w:rPr>
              <w:sym w:font="Symbol" w:char="F0B4"/>
            </w:r>
            <w:r w:rsidRPr="0080354D">
              <w:rPr>
                <w:lang w:val="en-CA"/>
              </w:rPr>
              <w:t>355</w:t>
            </w:r>
          </w:p>
        </w:tc>
      </w:tr>
      <w:tr w:rsidR="00BD7410" w:rsidRPr="00774964" w14:paraId="149C6748"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80354D" w:rsidRDefault="00AB6B09" w:rsidP="00AB6B09">
            <w:pPr>
              <w:rPr>
                <w:lang w:val="en-CA"/>
              </w:rPr>
            </w:pPr>
            <w:r w:rsidRPr="0080354D">
              <w:rPr>
                <w:lang w:val="en-CA"/>
              </w:rPr>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80354D" w:rsidRDefault="00AB6B09" w:rsidP="00AB6B09">
            <w:pPr>
              <w:rPr>
                <w:lang w:val="en-CA"/>
              </w:rPr>
            </w:pPr>
            <w:r w:rsidRPr="0080354D">
              <w:rPr>
                <w:lang w:val="en-CA"/>
              </w:rPr>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80354D" w:rsidRDefault="00AB6B09" w:rsidP="00AB6B09">
            <w:pPr>
              <w:rPr>
                <w:lang w:val="en-CA"/>
              </w:rPr>
            </w:pPr>
            <w:r w:rsidRPr="0080354D">
              <w:rPr>
                <w:lang w:val="en-CA"/>
              </w:rPr>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80354D" w:rsidRDefault="00AB6B09" w:rsidP="00AB6B09">
            <w:pPr>
              <w:rPr>
                <w:lang w:val="en-CA"/>
              </w:rPr>
            </w:pPr>
            <w:r w:rsidRPr="0080354D">
              <w:rPr>
                <w:lang w:val="en-CA"/>
              </w:rPr>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80354D" w:rsidRDefault="00AB6B09" w:rsidP="00AB6B09">
            <w:pPr>
              <w:rPr>
                <w:lang w:val="en-CA"/>
              </w:rPr>
            </w:pPr>
            <w:r w:rsidRPr="0080354D">
              <w:rPr>
                <w:lang w:val="en-CA"/>
              </w:rPr>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80354D" w:rsidRDefault="00AB6B09" w:rsidP="00AB6B09">
            <w:pPr>
              <w:rPr>
                <w:lang w:val="en-CA"/>
              </w:rPr>
            </w:pPr>
            <w:r w:rsidRPr="0080354D">
              <w:rPr>
                <w:lang w:val="en-CA"/>
              </w:rPr>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80354D" w:rsidRDefault="00AB6B09" w:rsidP="00AB6B09">
            <w:pPr>
              <w:rPr>
                <w:lang w:val="en-CA"/>
              </w:rPr>
            </w:pPr>
            <w:r w:rsidRPr="0080354D">
              <w:rPr>
                <w:lang w:val="en-CA"/>
              </w:rPr>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80354D" w:rsidRDefault="00AB6B09" w:rsidP="00AB6B09">
            <w:pPr>
              <w:rPr>
                <w:lang w:val="en-CA"/>
              </w:rPr>
            </w:pPr>
            <w:r w:rsidRPr="0080354D">
              <w:rPr>
                <w:lang w:val="en-CA"/>
              </w:rPr>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80354D" w:rsidRDefault="00AB6B09" w:rsidP="00AB6B09">
            <w:pPr>
              <w:rPr>
                <w:lang w:val="en-CA"/>
              </w:rPr>
            </w:pPr>
          </w:p>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80354D" w:rsidRDefault="00AB6B09" w:rsidP="00AB6B09">
            <w:pPr>
              <w:rPr>
                <w:lang w:val="en-CA"/>
              </w:rPr>
            </w:pPr>
            <w:r w:rsidRPr="0080354D">
              <w:rPr>
                <w:lang w:val="en-CA"/>
              </w:rPr>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80354D" w:rsidRDefault="00AB6B09" w:rsidP="00AB6B09">
            <w:pPr>
              <w:rPr>
                <w:lang w:val="en-CA"/>
              </w:rPr>
            </w:pPr>
            <w:r w:rsidRPr="0080354D">
              <w:rPr>
                <w:lang w:val="en-CA"/>
              </w:rPr>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80354D" w:rsidRDefault="00AB6B09" w:rsidP="00AB6B09">
            <w:pPr>
              <w:rPr>
                <w:lang w:val="en-CA"/>
              </w:rPr>
            </w:pPr>
            <w:r w:rsidRPr="0080354D">
              <w:rPr>
                <w:lang w:val="en-CA"/>
              </w:rPr>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80354D" w:rsidRDefault="00AB6B09" w:rsidP="00AB6B09">
            <w:pPr>
              <w:rPr>
                <w:lang w:val="en-CA"/>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80354D" w:rsidRDefault="00AB6B09" w:rsidP="00AB6B09">
            <w:pPr>
              <w:rPr>
                <w:lang w:val="en-CA"/>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80354D" w:rsidRDefault="00AB6B09" w:rsidP="00AB6B09">
            <w:pPr>
              <w:rPr>
                <w:lang w:val="en-CA"/>
              </w:rPr>
            </w:pPr>
          </w:p>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80354D" w:rsidRDefault="00AB6B09" w:rsidP="00AB6B09">
            <w:pPr>
              <w:rPr>
                <w:lang w:val="en-CA"/>
              </w:rPr>
            </w:pPr>
            <w:r w:rsidRPr="0080354D">
              <w:rPr>
                <w:lang w:val="en-CA"/>
              </w:rPr>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80354D" w:rsidRDefault="00AB6B09" w:rsidP="00AB6B09">
            <w:pPr>
              <w:rPr>
                <w:lang w:val="en-CA"/>
              </w:rPr>
            </w:pPr>
          </w:p>
        </w:tc>
      </w:tr>
      <w:tr w:rsidR="00BD7410" w:rsidRPr="00774964" w14:paraId="4CC1AEAD"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80354D" w:rsidRDefault="00AB6B09" w:rsidP="00AB6B09">
            <w:pPr>
              <w:rPr>
                <w:lang w:val="en-CA"/>
              </w:rPr>
            </w:pPr>
          </w:p>
          <w:p w14:paraId="6F0DA0C8" w14:textId="77777777" w:rsidR="00AB6B09" w:rsidRPr="0080354D" w:rsidRDefault="00AB6B09" w:rsidP="00AB6B09">
            <w:pPr>
              <w:rPr>
                <w:lang w:val="en-CA"/>
              </w:rPr>
            </w:pPr>
            <w:r w:rsidRPr="0080354D">
              <w:rPr>
                <w:lang w:val="en-CA"/>
              </w:rPr>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80354D" w:rsidRDefault="00AB6B09" w:rsidP="00AB6B09">
            <w:pPr>
              <w:rPr>
                <w:lang w:val="en-CA"/>
              </w:rPr>
            </w:pPr>
            <w:r w:rsidRPr="0080354D">
              <w:rPr>
                <w:lang w:val="en-CA"/>
              </w:rPr>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80354D" w:rsidRDefault="00AB6B09" w:rsidP="00AB6B09">
            <w:pPr>
              <w:rPr>
                <w:lang w:val="en-CA"/>
              </w:rPr>
            </w:pPr>
            <w:r w:rsidRPr="0080354D">
              <w:rPr>
                <w:lang w:val="en-CA"/>
              </w:rPr>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80354D" w:rsidRDefault="00AB6B09" w:rsidP="00AB6B09">
            <w:pPr>
              <w:rPr>
                <w:lang w:val="en-CA"/>
              </w:rPr>
            </w:pPr>
            <w:r w:rsidRPr="0080354D">
              <w:rPr>
                <w:lang w:val="en-CA"/>
              </w:rPr>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80354D" w:rsidRDefault="00AB6B09" w:rsidP="00AB6B09">
            <w:pPr>
              <w:rPr>
                <w:lang w:val="en-CA"/>
              </w:rPr>
            </w:pPr>
            <w:r w:rsidRPr="0080354D">
              <w:rPr>
                <w:lang w:val="en-CA"/>
              </w:rPr>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80354D" w:rsidRDefault="00AB6B09" w:rsidP="00AB6B09">
            <w:pPr>
              <w:rPr>
                <w:lang w:val="en-CA"/>
              </w:rPr>
            </w:pPr>
            <w:r w:rsidRPr="0080354D">
              <w:rPr>
                <w:lang w:val="en-CA"/>
              </w:rPr>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80354D" w:rsidRDefault="00AB6B09" w:rsidP="00AB6B09">
            <w:pPr>
              <w:rPr>
                <w:lang w:val="en-CA"/>
              </w:rPr>
            </w:pPr>
            <w:r w:rsidRPr="0080354D">
              <w:rPr>
                <w:lang w:val="en-CA"/>
              </w:rPr>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80354D" w:rsidRDefault="00AB6B09" w:rsidP="00AB6B09">
            <w:pPr>
              <w:rPr>
                <w:lang w:val="en-CA"/>
              </w:rPr>
            </w:pPr>
            <w:r w:rsidRPr="0080354D">
              <w:rPr>
                <w:lang w:val="en-CA"/>
              </w:rPr>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80354D" w:rsidRDefault="00AB6B09" w:rsidP="00AB6B09">
            <w:pPr>
              <w:rPr>
                <w:lang w:val="en-CA"/>
              </w:rPr>
            </w:pPr>
            <w:r w:rsidRPr="0080354D">
              <w:rPr>
                <w:lang w:val="en-CA"/>
              </w:rPr>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80354D" w:rsidRDefault="00AB6B09" w:rsidP="00AB6B09">
            <w:pPr>
              <w:rPr>
                <w:lang w:val="en-CA"/>
              </w:rPr>
            </w:pPr>
            <w:r w:rsidRPr="0080354D">
              <w:rPr>
                <w:lang w:val="en-CA"/>
              </w:rPr>
              <w:sym w:font="Symbol" w:char="F0B4"/>
            </w:r>
            <w:r w:rsidRPr="0080354D">
              <w:rPr>
                <w:lang w:val="en-CA"/>
              </w:rPr>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80354D" w:rsidRDefault="00AB6B09" w:rsidP="00AB6B09">
            <w:pPr>
              <w:rPr>
                <w:lang w:val="en-CA"/>
              </w:rPr>
            </w:pPr>
            <w:r w:rsidRPr="0080354D">
              <w:rPr>
                <w:lang w:val="en-CA"/>
              </w:rPr>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80354D" w:rsidRDefault="00AB6B09" w:rsidP="00AB6B09">
            <w:pPr>
              <w:rPr>
                <w:lang w:val="en-CA"/>
              </w:rPr>
            </w:pPr>
            <w:r w:rsidRPr="0080354D">
              <w:rPr>
                <w:lang w:val="en-CA"/>
              </w:rPr>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80354D" w:rsidRDefault="00AB6B09" w:rsidP="00AB6B09">
            <w:pPr>
              <w:rPr>
                <w:lang w:val="en-CA"/>
              </w:rPr>
            </w:pPr>
            <w:r w:rsidRPr="0080354D">
              <w:rPr>
                <w:lang w:val="en-CA"/>
              </w:rPr>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80354D" w:rsidRDefault="00AB6B09" w:rsidP="00AB6B09">
            <w:pPr>
              <w:rPr>
                <w:lang w:val="en-CA"/>
              </w:rPr>
            </w:pPr>
            <w:r w:rsidRPr="0080354D">
              <w:rPr>
                <w:lang w:val="en-CA"/>
              </w:rPr>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80354D" w:rsidRDefault="00AB6B09" w:rsidP="00AB6B09">
            <w:pPr>
              <w:rPr>
                <w:lang w:val="en-CA"/>
              </w:rPr>
            </w:pPr>
            <w:r w:rsidRPr="0080354D">
              <w:rPr>
                <w:lang w:val="en-CA"/>
              </w:rPr>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80354D" w:rsidRDefault="00AB6B09" w:rsidP="00AB6B09">
            <w:pPr>
              <w:rPr>
                <w:lang w:val="en-CA"/>
              </w:rPr>
            </w:pPr>
            <w:r w:rsidRPr="0080354D">
              <w:rPr>
                <w:lang w:val="en-CA"/>
              </w:rPr>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80354D" w:rsidRDefault="00AB6B09" w:rsidP="00AB6B09">
            <w:pPr>
              <w:rPr>
                <w:lang w:val="en-CA"/>
              </w:rPr>
            </w:pPr>
            <w:r w:rsidRPr="0080354D">
              <w:rPr>
                <w:lang w:val="en-CA"/>
              </w:rPr>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80354D" w:rsidRDefault="00AB6B09" w:rsidP="00AB6B09">
            <w:pPr>
              <w:rPr>
                <w:lang w:val="en-CA"/>
              </w:rPr>
            </w:pPr>
            <w:r w:rsidRPr="0080354D">
              <w:rPr>
                <w:lang w:val="en-CA"/>
              </w:rPr>
              <w:sym w:font="Symbol" w:char="F0B4"/>
            </w:r>
            <w:r w:rsidRPr="0080354D">
              <w:rPr>
                <w:lang w:val="en-CA"/>
              </w:rPr>
              <w:t>204</w:t>
            </w:r>
          </w:p>
        </w:tc>
      </w:tr>
      <w:tr w:rsidR="00BD7410" w:rsidRPr="00774964" w14:paraId="4FADF415" w14:textId="77777777" w:rsidTr="00987E17">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80354D" w:rsidRDefault="00AB6B09" w:rsidP="00AB6B09">
            <w:pPr>
              <w:rPr>
                <w:lang w:val="en-CA"/>
              </w:rPr>
            </w:pPr>
            <w:r w:rsidRPr="0080354D">
              <w:rPr>
                <w:lang w:val="en-CA"/>
              </w:rPr>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80354D" w:rsidRDefault="00AB6B09" w:rsidP="00AB6B09">
            <w:pPr>
              <w:rPr>
                <w:lang w:val="en-CA"/>
              </w:rPr>
            </w:pPr>
            <w:r w:rsidRPr="0080354D">
              <w:rPr>
                <w:lang w:val="en-CA"/>
              </w:rPr>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80354D" w:rsidRDefault="00AB6B09" w:rsidP="00AB6B09">
            <w:pPr>
              <w:rPr>
                <w:lang w:val="en-CA"/>
              </w:rPr>
            </w:pPr>
            <w:r w:rsidRPr="0080354D">
              <w:rPr>
                <w:lang w:val="en-CA"/>
              </w:rPr>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80354D" w:rsidRDefault="00AB6B09" w:rsidP="00AB6B09">
            <w:pPr>
              <w:rPr>
                <w:lang w:val="en-CA"/>
              </w:rPr>
            </w:pPr>
            <w:r w:rsidRPr="0080354D">
              <w:rPr>
                <w:lang w:val="en-CA"/>
              </w:rPr>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80354D" w:rsidRDefault="00AB6B09" w:rsidP="00AB6B09">
            <w:pPr>
              <w:rPr>
                <w:lang w:val="en-CA"/>
              </w:rPr>
            </w:pPr>
            <w:r w:rsidRPr="0080354D">
              <w:rPr>
                <w:lang w:val="en-CA"/>
              </w:rPr>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80354D" w:rsidRDefault="00AB6B09" w:rsidP="00AB6B09">
            <w:pPr>
              <w:rPr>
                <w:lang w:val="en-CA"/>
              </w:rPr>
            </w:pPr>
            <w:r w:rsidRPr="0080354D">
              <w:rPr>
                <w:lang w:val="en-CA"/>
              </w:rPr>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80354D" w:rsidRDefault="00AB6B09" w:rsidP="00AB6B09">
            <w:pPr>
              <w:rPr>
                <w:lang w:val="en-CA"/>
              </w:rPr>
            </w:pPr>
            <w:r w:rsidRPr="0080354D">
              <w:rPr>
                <w:lang w:val="en-CA"/>
              </w:rPr>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80354D" w:rsidRDefault="00AB6B09" w:rsidP="00AB6B09">
            <w:pPr>
              <w:rPr>
                <w:lang w:val="en-CA"/>
              </w:rPr>
            </w:pPr>
            <w:r w:rsidRPr="0080354D">
              <w:rPr>
                <w:lang w:val="en-CA"/>
              </w:rPr>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80354D" w:rsidRDefault="00AB6B09" w:rsidP="00AB6B09">
            <w:pPr>
              <w:rPr>
                <w:lang w:val="en-CA"/>
              </w:rPr>
            </w:pPr>
            <w:r w:rsidRPr="0080354D">
              <w:rPr>
                <w:lang w:val="en-CA"/>
              </w:rPr>
              <w:sym w:font="Symbol" w:char="F0B4"/>
            </w:r>
            <w:r w:rsidRPr="0080354D">
              <w:rPr>
                <w:lang w:val="en-CA"/>
              </w:rPr>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80354D" w:rsidRDefault="00AB6B09" w:rsidP="00AB6B09">
            <w:pPr>
              <w:rPr>
                <w:lang w:val="en-CA"/>
              </w:rPr>
            </w:pPr>
            <w:r w:rsidRPr="0080354D">
              <w:rPr>
                <w:lang w:val="en-CA"/>
              </w:rPr>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80354D" w:rsidRDefault="00AB6B09" w:rsidP="00AB6B09">
            <w:pPr>
              <w:rPr>
                <w:lang w:val="en-CA"/>
              </w:rPr>
            </w:pPr>
            <w:r w:rsidRPr="0080354D">
              <w:rPr>
                <w:lang w:val="en-CA"/>
              </w:rPr>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80354D" w:rsidRDefault="00AB6B09" w:rsidP="00AB6B09">
            <w:pPr>
              <w:rPr>
                <w:lang w:val="en-CA"/>
              </w:rPr>
            </w:pPr>
            <w:r w:rsidRPr="0080354D">
              <w:rPr>
                <w:lang w:val="en-CA"/>
              </w:rPr>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80354D" w:rsidRDefault="00AB6B09" w:rsidP="00AB6B09">
            <w:pPr>
              <w:rPr>
                <w:lang w:val="en-CA"/>
              </w:rPr>
            </w:pPr>
            <w:r w:rsidRPr="0080354D">
              <w:rPr>
                <w:lang w:val="en-CA"/>
              </w:rPr>
              <w:sym w:font="Symbol" w:char="F0B4"/>
            </w:r>
            <w:r w:rsidRPr="0080354D">
              <w:rPr>
                <w:lang w:val="en-CA"/>
              </w:rPr>
              <w:t>355</w:t>
            </w:r>
          </w:p>
        </w:tc>
      </w:tr>
      <w:tr w:rsidR="00BD7410" w:rsidRPr="00774964" w14:paraId="19B51034"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80354D" w:rsidRDefault="00AB6B09" w:rsidP="00AB6B09">
            <w:pPr>
              <w:rPr>
                <w:lang w:val="en-CA"/>
              </w:rPr>
            </w:pPr>
            <w:r w:rsidRPr="0080354D">
              <w:rPr>
                <w:lang w:val="en-CA"/>
              </w:rPr>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80354D" w:rsidRDefault="00AB6B09" w:rsidP="00AB6B09">
            <w:pPr>
              <w:rPr>
                <w:lang w:val="en-CA"/>
              </w:rPr>
            </w:pPr>
            <w:r w:rsidRPr="0080354D">
              <w:rPr>
                <w:lang w:val="en-CA"/>
              </w:rPr>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80354D" w:rsidRDefault="00AB6B09" w:rsidP="00AB6B09">
            <w:pPr>
              <w:rPr>
                <w:lang w:val="en-CA"/>
              </w:rPr>
            </w:pPr>
            <w:r w:rsidRPr="0080354D">
              <w:rPr>
                <w:lang w:val="en-CA"/>
              </w:rPr>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80354D" w:rsidRDefault="00AB6B09" w:rsidP="00AB6B09">
            <w:pPr>
              <w:rPr>
                <w:lang w:val="en-CA"/>
              </w:rPr>
            </w:pPr>
            <w:r w:rsidRPr="0080354D">
              <w:rPr>
                <w:lang w:val="en-CA"/>
              </w:rPr>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80354D" w:rsidRDefault="00AB6B09" w:rsidP="00AB6B09">
            <w:pPr>
              <w:rPr>
                <w:lang w:val="en-CA"/>
              </w:rPr>
            </w:pPr>
            <w:r w:rsidRPr="0080354D">
              <w:rPr>
                <w:lang w:val="en-CA"/>
              </w:rPr>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80354D" w:rsidRDefault="00AB6B09" w:rsidP="00AB6B09">
            <w:pPr>
              <w:rPr>
                <w:lang w:val="en-CA"/>
              </w:rPr>
            </w:pPr>
            <w:r w:rsidRPr="0080354D">
              <w:rPr>
                <w:lang w:val="en-CA"/>
              </w:rPr>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80354D" w:rsidRDefault="00AB6B09" w:rsidP="00AB6B09">
            <w:pPr>
              <w:rPr>
                <w:lang w:val="en-CA"/>
              </w:rPr>
            </w:pPr>
            <w:r w:rsidRPr="0080354D">
              <w:rPr>
                <w:lang w:val="en-CA"/>
              </w:rPr>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80354D" w:rsidRDefault="00AB6B09" w:rsidP="00AB6B09">
            <w:pPr>
              <w:rPr>
                <w:lang w:val="en-CA"/>
              </w:rPr>
            </w:pPr>
            <w:r w:rsidRPr="0080354D">
              <w:rPr>
                <w:lang w:val="en-CA"/>
              </w:rPr>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80354D" w:rsidRDefault="00AB6B09" w:rsidP="00AB6B09">
            <w:pPr>
              <w:rPr>
                <w:lang w:val="en-CA"/>
              </w:rPr>
            </w:pPr>
          </w:p>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80354D" w:rsidRDefault="00AB6B09" w:rsidP="00AB6B09">
            <w:pPr>
              <w:rPr>
                <w:lang w:val="en-CA"/>
              </w:rPr>
            </w:pPr>
            <w:r w:rsidRPr="0080354D">
              <w:rPr>
                <w:lang w:val="en-CA"/>
              </w:rPr>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80354D" w:rsidRDefault="00AB6B09" w:rsidP="00AB6B09">
            <w:pPr>
              <w:rPr>
                <w:lang w:val="en-CA"/>
              </w:rPr>
            </w:pPr>
            <w:r w:rsidRPr="0080354D">
              <w:rPr>
                <w:lang w:val="en-CA"/>
              </w:rPr>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80354D" w:rsidRDefault="00AB6B09" w:rsidP="00AB6B09">
            <w:pPr>
              <w:rPr>
                <w:lang w:val="en-CA"/>
              </w:rPr>
            </w:pPr>
            <w:r w:rsidRPr="0080354D">
              <w:rPr>
                <w:lang w:val="en-CA"/>
              </w:rPr>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80354D" w:rsidRDefault="00AB6B09" w:rsidP="00AB6B09">
            <w:pPr>
              <w:rPr>
                <w:lang w:val="en-CA"/>
              </w:rPr>
            </w:pPr>
          </w:p>
        </w:tc>
      </w:tr>
    </w:tbl>
    <w:p w14:paraId="523B48BF" w14:textId="77777777" w:rsidR="00AB6B09" w:rsidRPr="0080354D" w:rsidRDefault="00AB6B09" w:rsidP="00AB6B09">
      <w:pPr>
        <w:rPr>
          <w:lang w:val="en-CA"/>
        </w:rPr>
      </w:pPr>
      <w:r w:rsidRPr="0080354D">
        <w:rPr>
          <w:lang w:val="en-CA"/>
        </w:rPr>
        <w:t>Typically, 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80354D" w:rsidRDefault="00AB6B09" w:rsidP="00AB6B09">
      <w:pPr>
        <w:rPr>
          <w:lang w:val="en-CA"/>
        </w:rPr>
      </w:pPr>
      <w:r w:rsidRPr="0080354D">
        <w:rPr>
          <w:lang w:val="en-CA"/>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lastRenderedPageBreak/>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berschrift3"/>
        <w:rPr>
          <w:lang w:val="en-CA"/>
        </w:rPr>
      </w:pPr>
      <w:bookmarkStart w:id="186" w:name="_Ref183616660"/>
      <w:r w:rsidRPr="00774964">
        <w:rPr>
          <w:lang w:val="en-CA"/>
        </w:rPr>
        <w:t>EE1 contributions: Neural network-based video coding (</w:t>
      </w:r>
      <w:r w:rsidR="00944BD2" w:rsidRPr="00774964">
        <w:rPr>
          <w:lang w:val="en-CA"/>
        </w:rPr>
        <w:t>12</w:t>
      </w:r>
      <w:r w:rsidRPr="00774964">
        <w:rPr>
          <w:lang w:val="en-CA"/>
        </w:rPr>
        <w:t>)</w:t>
      </w:r>
      <w:bookmarkEnd w:id="177"/>
      <w:bookmarkEnd w:id="178"/>
      <w:bookmarkEnd w:id="186"/>
    </w:p>
    <w:p w14:paraId="3DC7B53A" w14:textId="51FCF9AE" w:rsidR="00F44BFE" w:rsidRPr="00774964" w:rsidRDefault="000B3135" w:rsidP="00F44BFE">
      <w:pPr>
        <w:rPr>
          <w:lang w:val="en-CA"/>
        </w:rPr>
      </w:pPr>
      <w:bookmarkStart w:id="187"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A5604D" w:rsidRPr="00774964">
        <w:rPr>
          <w:lang w:val="en-CA"/>
        </w:rPr>
        <w:t>5.2.1</w:t>
      </w:r>
      <w:r w:rsidRPr="0080354D">
        <w:rPr>
          <w:lang w:val="en-CA"/>
        </w:rPr>
        <w:fldChar w:fldCharType="end"/>
      </w:r>
      <w:r w:rsidRPr="00774964">
        <w:rPr>
          <w:lang w:val="en-CA"/>
        </w:rPr>
        <w:t>, unless otherwise noted.</w:t>
      </w:r>
    </w:p>
    <w:p w14:paraId="7BFEBCBB" w14:textId="67A4235B" w:rsidR="00D90261" w:rsidRPr="00774964" w:rsidRDefault="006868E4" w:rsidP="003C0476">
      <w:pPr>
        <w:pStyle w:val="berschrift9"/>
        <w:rPr>
          <w:szCs w:val="24"/>
          <w:lang w:val="en-CA" w:eastAsia="de-DE"/>
        </w:rPr>
      </w:pPr>
      <w:hyperlink r:id="rId625" w:history="1">
        <w:r w:rsidR="00D90261" w:rsidRPr="00774964">
          <w:rPr>
            <w:color w:val="0000FF"/>
            <w:szCs w:val="24"/>
            <w:u w:val="single"/>
            <w:lang w:val="en-CA" w:eastAsia="de-DE"/>
          </w:rPr>
          <w:t>JVET-AO0066</w:t>
        </w:r>
      </w:hyperlink>
      <w:r w:rsidR="00D90261" w:rsidRPr="00774964">
        <w:rPr>
          <w:szCs w:val="24"/>
          <w:lang w:val="en-CA" w:eastAsia="de-DE"/>
        </w:rPr>
        <w:t xml:space="preserve"> EE1-1.1: LOP with Overlapped Feature Integration [J. Chi, A. Li, Y. Du, C. Zhu, L. Luo, H. Guo (UESTC), Y. </w:t>
      </w:r>
      <w:proofErr w:type="spellStart"/>
      <w:r w:rsidR="00D90261" w:rsidRPr="00774964">
        <w:rPr>
          <w:szCs w:val="24"/>
          <w:lang w:val="en-CA" w:eastAsia="de-DE"/>
        </w:rPr>
        <w:t>Huo</w:t>
      </w:r>
      <w:proofErr w:type="spellEnd"/>
      <w:r w:rsidR="00D90261" w:rsidRPr="00774964">
        <w:rPr>
          <w:szCs w:val="24"/>
          <w:lang w:val="en-CA" w:eastAsia="de-DE"/>
        </w:rPr>
        <w:t>, Y. Liu, Z. Zhang (</w:t>
      </w:r>
      <w:proofErr w:type="spellStart"/>
      <w:r w:rsidR="00D90261" w:rsidRPr="00774964">
        <w:rPr>
          <w:szCs w:val="24"/>
          <w:lang w:val="en-CA" w:eastAsia="de-DE"/>
        </w:rPr>
        <w:t>Transsion</w:t>
      </w:r>
      <w:proofErr w:type="spellEnd"/>
      <w:r w:rsidR="00D90261" w:rsidRPr="00774964">
        <w:rPr>
          <w:szCs w:val="24"/>
          <w:lang w:val="en-CA" w:eastAsia="de-DE"/>
        </w:rPr>
        <w:t>)]</w:t>
      </w:r>
    </w:p>
    <w:p w14:paraId="1EED3938" w14:textId="11DF0A28" w:rsidR="003F0282" w:rsidRPr="00774964" w:rsidRDefault="003F0282" w:rsidP="003F0282">
      <w:pPr>
        <w:rPr>
          <w:lang w:val="en-CA" w:eastAsia="de-DE"/>
        </w:rPr>
      </w:pPr>
    </w:p>
    <w:p w14:paraId="61992D51" w14:textId="371B9CDE" w:rsidR="00DB5617" w:rsidRPr="00774964" w:rsidRDefault="006868E4" w:rsidP="00DB5617">
      <w:pPr>
        <w:pStyle w:val="berschrift9"/>
        <w:rPr>
          <w:szCs w:val="24"/>
          <w:lang w:val="en-CA" w:eastAsia="de-DE"/>
        </w:rPr>
      </w:pPr>
      <w:hyperlink r:id="rId626" w:history="1">
        <w:r w:rsidR="00DB5617" w:rsidRPr="00774964">
          <w:rPr>
            <w:color w:val="0000FF"/>
            <w:szCs w:val="24"/>
            <w:u w:val="single"/>
            <w:lang w:val="en-CA" w:eastAsia="de-DE"/>
          </w:rPr>
          <w:t>JVET-AO0257</w:t>
        </w:r>
      </w:hyperlink>
      <w:r w:rsidR="00DB5617"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6868E4" w:rsidP="003C0476">
      <w:pPr>
        <w:pStyle w:val="berschrift9"/>
        <w:rPr>
          <w:szCs w:val="24"/>
          <w:lang w:val="en-CA" w:eastAsia="de-DE"/>
        </w:rPr>
      </w:pPr>
      <w:hyperlink r:id="rId627" w:history="1">
        <w:r w:rsidR="00D90261" w:rsidRPr="00774964">
          <w:rPr>
            <w:color w:val="0000FF"/>
            <w:szCs w:val="24"/>
            <w:u w:val="single"/>
            <w:lang w:val="en-CA" w:eastAsia="de-DE"/>
          </w:rPr>
          <w:t>JVET-AO0074</w:t>
        </w:r>
      </w:hyperlink>
      <w:r w:rsidR="00D90261" w:rsidRPr="00774964">
        <w:rPr>
          <w:szCs w:val="24"/>
          <w:lang w:val="en-CA" w:eastAsia="de-DE"/>
        </w:rPr>
        <w:t xml:space="preserve"> EE1-1.2: Combination test of EE1-1.1 and EE1-1.2 [J. Han, C. Jung, Q. Qin (</w:t>
      </w:r>
      <w:proofErr w:type="spellStart"/>
      <w:r w:rsidR="00D90261" w:rsidRPr="00774964">
        <w:rPr>
          <w:szCs w:val="24"/>
          <w:lang w:val="en-CA" w:eastAsia="de-DE"/>
        </w:rPr>
        <w:t>Xidian</w:t>
      </w:r>
      <w:proofErr w:type="spellEnd"/>
      <w:r w:rsidR="00D90261" w:rsidRPr="00774964">
        <w:rPr>
          <w:szCs w:val="24"/>
          <w:lang w:val="en-CA" w:eastAsia="de-DE"/>
        </w:rPr>
        <w:t xml:space="preserve"> Univ.), J. Chi, A. Li, Y. Du, C. Zhu, L. Lei, H. Guo (UESTC), Y. </w:t>
      </w:r>
      <w:proofErr w:type="spellStart"/>
      <w:r w:rsidR="00D90261" w:rsidRPr="00774964">
        <w:rPr>
          <w:szCs w:val="24"/>
          <w:lang w:val="en-CA" w:eastAsia="de-DE"/>
        </w:rPr>
        <w:t>Huo</w:t>
      </w:r>
      <w:proofErr w:type="spellEnd"/>
      <w:r w:rsidR="00D90261" w:rsidRPr="00774964">
        <w:rPr>
          <w:szCs w:val="24"/>
          <w:lang w:val="en-CA" w:eastAsia="de-DE"/>
        </w:rPr>
        <w:t>, Y. Liu, Z. Zhang (</w:t>
      </w:r>
      <w:proofErr w:type="spellStart"/>
      <w:r w:rsidR="00D90261" w:rsidRPr="00774964">
        <w:rPr>
          <w:szCs w:val="24"/>
          <w:lang w:val="en-CA" w:eastAsia="de-DE"/>
        </w:rPr>
        <w:t>Transsion</w:t>
      </w:r>
      <w:proofErr w:type="spellEnd"/>
      <w:r w:rsidR="00D90261" w:rsidRPr="00774964">
        <w:rPr>
          <w:szCs w:val="24"/>
          <w:lang w:val="en-CA" w:eastAsia="de-DE"/>
        </w:rPr>
        <w:t>)]</w:t>
      </w:r>
    </w:p>
    <w:p w14:paraId="09C1B75D" w14:textId="4EA174E8" w:rsidR="003F0282" w:rsidRPr="00774964" w:rsidRDefault="003F0282" w:rsidP="003F0282">
      <w:pPr>
        <w:rPr>
          <w:lang w:val="en-CA" w:eastAsia="de-DE"/>
        </w:rPr>
      </w:pPr>
    </w:p>
    <w:p w14:paraId="0ADA92AD" w14:textId="77777777" w:rsidR="00BE7DEE" w:rsidRPr="00774964" w:rsidRDefault="006868E4" w:rsidP="00BE7DEE">
      <w:pPr>
        <w:pStyle w:val="berschrift9"/>
        <w:rPr>
          <w:szCs w:val="24"/>
          <w:lang w:val="en-CA" w:eastAsia="de-DE"/>
        </w:rPr>
      </w:pPr>
      <w:hyperlink r:id="rId628" w:history="1">
        <w:r w:rsidR="00BE7DEE" w:rsidRPr="00774964">
          <w:rPr>
            <w:color w:val="0000FF"/>
            <w:szCs w:val="24"/>
            <w:u w:val="single"/>
            <w:lang w:val="en-CA" w:eastAsia="de-DE"/>
          </w:rPr>
          <w:t>JVET-AO0272</w:t>
        </w:r>
      </w:hyperlink>
      <w:r w:rsidR="00BE7DEE"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6868E4" w:rsidP="003C0476">
      <w:pPr>
        <w:pStyle w:val="berschrift9"/>
        <w:rPr>
          <w:szCs w:val="24"/>
          <w:lang w:val="en-CA" w:eastAsia="de-DE"/>
        </w:rPr>
      </w:pPr>
      <w:hyperlink r:id="rId629" w:history="1">
        <w:r w:rsidR="00D90261" w:rsidRPr="00774964">
          <w:rPr>
            <w:color w:val="0000FF"/>
            <w:szCs w:val="24"/>
            <w:u w:val="single"/>
            <w:lang w:val="en-CA" w:eastAsia="de-DE"/>
          </w:rPr>
          <w:t>JVET-AO0095</w:t>
        </w:r>
      </w:hyperlink>
      <w:r w:rsidR="00D90261" w:rsidRPr="00774964">
        <w:rPr>
          <w:szCs w:val="24"/>
          <w:lang w:val="en-CA" w:eastAsia="de-DE"/>
        </w:rPr>
        <w:t xml:space="preserve"> EE1-3.2: Neural network in-loop filtering usage based on activation map [M. Santamaria,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(Nokia)]</w:t>
      </w:r>
    </w:p>
    <w:p w14:paraId="21939E9B" w14:textId="30E1181E" w:rsidR="003F0282" w:rsidRPr="00774964" w:rsidRDefault="003F0282" w:rsidP="003F0282">
      <w:pPr>
        <w:rPr>
          <w:lang w:val="en-CA" w:eastAsia="de-DE"/>
        </w:rPr>
      </w:pPr>
    </w:p>
    <w:p w14:paraId="77A43ABD" w14:textId="3D187A8D" w:rsidR="00DB5617" w:rsidRPr="00774964" w:rsidRDefault="006868E4" w:rsidP="00DB5617">
      <w:pPr>
        <w:pStyle w:val="berschrift9"/>
        <w:rPr>
          <w:szCs w:val="24"/>
          <w:lang w:val="en-CA" w:eastAsia="de-DE"/>
        </w:rPr>
      </w:pPr>
      <w:hyperlink r:id="rId630" w:history="1">
        <w:r w:rsidR="00DB5617" w:rsidRPr="00774964">
          <w:rPr>
            <w:color w:val="0000FF"/>
            <w:szCs w:val="24"/>
            <w:u w:val="single"/>
            <w:lang w:val="en-CA" w:eastAsia="de-DE"/>
          </w:rPr>
          <w:t>JVET-AO0258</w:t>
        </w:r>
      </w:hyperlink>
      <w:r w:rsidR="00DB5617"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6868E4" w:rsidP="003C0476">
      <w:pPr>
        <w:pStyle w:val="berschrift9"/>
        <w:rPr>
          <w:szCs w:val="24"/>
          <w:lang w:val="en-CA" w:eastAsia="de-DE"/>
        </w:rPr>
      </w:pPr>
      <w:hyperlink r:id="rId631" w:history="1">
        <w:r w:rsidR="00D90261" w:rsidRPr="00774964">
          <w:rPr>
            <w:color w:val="0000FF"/>
            <w:szCs w:val="24"/>
            <w:u w:val="single"/>
            <w:lang w:val="en-CA" w:eastAsia="de-DE"/>
          </w:rPr>
          <w:t>JVET-AO0108</w:t>
        </w:r>
      </w:hyperlink>
      <w:r w:rsidR="00D90261"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6868E4" w:rsidP="00BE7DEE">
      <w:pPr>
        <w:pStyle w:val="berschrift9"/>
        <w:rPr>
          <w:szCs w:val="24"/>
          <w:lang w:val="en-CA" w:eastAsia="de-DE"/>
        </w:rPr>
      </w:pPr>
      <w:hyperlink r:id="rId632" w:history="1">
        <w:r w:rsidR="00BE7DEE" w:rsidRPr="00774964">
          <w:rPr>
            <w:color w:val="0000FF"/>
            <w:szCs w:val="24"/>
            <w:u w:val="single"/>
            <w:lang w:val="en-CA" w:eastAsia="de-DE"/>
          </w:rPr>
          <w:t>JVET-AO0274</w:t>
        </w:r>
      </w:hyperlink>
      <w:r w:rsidR="00BE7DEE"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6868E4" w:rsidP="003C0476">
      <w:pPr>
        <w:pStyle w:val="berschrift9"/>
        <w:rPr>
          <w:szCs w:val="24"/>
          <w:lang w:val="en-CA" w:eastAsia="de-DE"/>
        </w:rPr>
      </w:pPr>
      <w:hyperlink r:id="rId633" w:history="1">
        <w:r w:rsidR="00D90261" w:rsidRPr="00774964">
          <w:rPr>
            <w:color w:val="0000FF"/>
            <w:szCs w:val="24"/>
            <w:u w:val="single"/>
            <w:lang w:val="en-CA" w:eastAsia="de-DE"/>
          </w:rPr>
          <w:t>JVET-AO0117</w:t>
        </w:r>
      </w:hyperlink>
      <w:r w:rsidR="00D90261" w:rsidRPr="00774964">
        <w:rPr>
          <w:szCs w:val="24"/>
          <w:lang w:val="en-CA" w:eastAsia="de-DE"/>
        </w:rPr>
        <w:t xml:space="preserve"> EE1-3.1: Normative TDO method as an alternative option in NNVC [H. Kwon, H. Ko (</w:t>
      </w:r>
      <w:proofErr w:type="spellStart"/>
      <w:r w:rsidR="00D90261" w:rsidRPr="00774964">
        <w:rPr>
          <w:szCs w:val="24"/>
          <w:lang w:val="en-CA" w:eastAsia="de-DE"/>
        </w:rPr>
        <w:t>Hanyang</w:t>
      </w:r>
      <w:proofErr w:type="spellEnd"/>
      <w:r w:rsidR="00D90261" w:rsidRPr="00774964">
        <w:rPr>
          <w:szCs w:val="24"/>
          <w:lang w:val="en-CA" w:eastAsia="de-DE"/>
        </w:rPr>
        <w:t xml:space="preserve"> Univ.), D. Kim, S.-C. Lim (ETRI)]</w:t>
      </w:r>
    </w:p>
    <w:p w14:paraId="0DF7320A" w14:textId="77777777" w:rsidR="003F0282" w:rsidRPr="00774964" w:rsidRDefault="003F0282" w:rsidP="003F0282">
      <w:pPr>
        <w:rPr>
          <w:lang w:val="en-CA" w:eastAsia="de-DE"/>
        </w:rPr>
      </w:pPr>
    </w:p>
    <w:p w14:paraId="78BE46BF" w14:textId="395DCC96" w:rsidR="00D90261" w:rsidRPr="00774964" w:rsidRDefault="006868E4" w:rsidP="003C0476">
      <w:pPr>
        <w:pStyle w:val="berschrift9"/>
        <w:rPr>
          <w:szCs w:val="24"/>
          <w:lang w:val="en-CA" w:eastAsia="de-DE"/>
        </w:rPr>
      </w:pPr>
      <w:hyperlink r:id="rId634" w:history="1">
        <w:r w:rsidR="00D90261" w:rsidRPr="00774964">
          <w:rPr>
            <w:color w:val="0000FF"/>
            <w:szCs w:val="24"/>
            <w:u w:val="single"/>
            <w:lang w:val="en-CA" w:eastAsia="de-DE"/>
          </w:rPr>
          <w:t>JVET-AO0236</w:t>
        </w:r>
      </w:hyperlink>
      <w:r w:rsidR="00D90261"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6868E4" w:rsidP="003C0476">
      <w:pPr>
        <w:pStyle w:val="berschrift9"/>
        <w:rPr>
          <w:szCs w:val="24"/>
          <w:lang w:val="en-CA" w:eastAsia="de-DE"/>
        </w:rPr>
      </w:pPr>
      <w:hyperlink r:id="rId635" w:history="1">
        <w:r w:rsidR="00D90261" w:rsidRPr="00774964">
          <w:rPr>
            <w:color w:val="0000FF"/>
            <w:szCs w:val="24"/>
            <w:u w:val="single"/>
            <w:lang w:val="en-CA" w:eastAsia="de-DE"/>
          </w:rPr>
          <w:t>JVET-AO0128</w:t>
        </w:r>
      </w:hyperlink>
      <w:r w:rsidR="00D90261" w:rsidRPr="00774964">
        <w:rPr>
          <w:szCs w:val="24"/>
          <w:lang w:val="en-CA" w:eastAsia="de-DE"/>
        </w:rPr>
        <w:t xml:space="preserve"> EE1-5.1: NNSR with new backbone block based on Spatial-Channel Mixing (SCM) [H. Cho, S. </w:t>
      </w:r>
      <w:proofErr w:type="spellStart"/>
      <w:r w:rsidR="00D90261" w:rsidRPr="00774964">
        <w:rPr>
          <w:szCs w:val="24"/>
          <w:lang w:val="en-CA" w:eastAsia="de-DE"/>
        </w:rPr>
        <w:t>Bahk</w:t>
      </w:r>
      <w:proofErr w:type="spellEnd"/>
      <w:r w:rsidR="00D90261" w:rsidRPr="00774964">
        <w:rPr>
          <w:szCs w:val="24"/>
          <w:lang w:val="en-CA" w:eastAsia="de-DE"/>
        </w:rPr>
        <w:t>,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6868E4" w:rsidP="00BE7DEE">
      <w:pPr>
        <w:pStyle w:val="berschrift9"/>
        <w:rPr>
          <w:szCs w:val="24"/>
          <w:lang w:val="en-CA" w:eastAsia="de-DE"/>
        </w:rPr>
      </w:pPr>
      <w:hyperlink r:id="rId636" w:history="1">
        <w:r w:rsidR="00BE7DEE" w:rsidRPr="00774964">
          <w:rPr>
            <w:color w:val="0000FF"/>
            <w:szCs w:val="24"/>
            <w:u w:val="single"/>
            <w:lang w:val="en-CA" w:eastAsia="de-DE"/>
          </w:rPr>
          <w:t>JVET-AO0271</w:t>
        </w:r>
      </w:hyperlink>
      <w:r w:rsidR="00BE7DEE" w:rsidRPr="00774964">
        <w:rPr>
          <w:szCs w:val="24"/>
          <w:lang w:val="en-CA" w:eastAsia="de-DE"/>
        </w:rPr>
        <w:t xml:space="preserve"> Crosscheck of JVET-AO0128 (EE1-5.1: NNSR with new backbone block based on Spatial-Channel Mixing (SCM)) T. Yang, W.-X. He, X.-T. </w:t>
      </w:r>
      <w:proofErr w:type="spellStart"/>
      <w:r w:rsidR="00BE7DEE" w:rsidRPr="00774964">
        <w:rPr>
          <w:szCs w:val="24"/>
          <w:lang w:val="en-CA" w:eastAsia="de-DE"/>
        </w:rPr>
        <w:t>Xie</w:t>
      </w:r>
      <w:proofErr w:type="spellEnd"/>
      <w:r w:rsidR="00BE7DEE" w:rsidRPr="00774964">
        <w:rPr>
          <w:szCs w:val="24"/>
          <w:lang w:val="en-CA" w:eastAsia="de-DE"/>
        </w:rPr>
        <w:t>, Q. Liu (HUST) [late]</w:t>
      </w:r>
    </w:p>
    <w:p w14:paraId="43ACE5EA" w14:textId="77777777" w:rsidR="00BE7DEE" w:rsidRPr="00774964" w:rsidRDefault="00BE7DEE" w:rsidP="003F0282">
      <w:pPr>
        <w:rPr>
          <w:lang w:val="en-CA" w:eastAsia="de-DE"/>
        </w:rPr>
      </w:pPr>
    </w:p>
    <w:bookmarkStart w:id="188" w:name="_Hlk219805386"/>
    <w:p w14:paraId="4EB6B2DF" w14:textId="2D73DA2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w:t>
      </w:r>
      <w:proofErr w:type="spellStart"/>
      <w:r w:rsidR="00D90261" w:rsidRPr="00774964">
        <w:rPr>
          <w:szCs w:val="24"/>
          <w:lang w:val="en-CA" w:eastAsia="de-DE"/>
        </w:rPr>
        <w:t>Bahk</w:t>
      </w:r>
      <w:proofErr w:type="spellEnd"/>
      <w:r w:rsidR="00D90261" w:rsidRPr="00774964">
        <w:rPr>
          <w:szCs w:val="24"/>
          <w:lang w:val="en-CA" w:eastAsia="de-DE"/>
        </w:rPr>
        <w:t>, H. Y. Kim (KHU), D. Kim, S.-C. Lim (ETRI)]</w:t>
      </w:r>
    </w:p>
    <w:bookmarkEnd w:id="188"/>
    <w:p w14:paraId="508581F5" w14:textId="77777777" w:rsidR="003F0282" w:rsidRPr="00774964" w:rsidRDefault="003F0282" w:rsidP="003F0282">
      <w:pPr>
        <w:rPr>
          <w:lang w:val="en-CA" w:eastAsia="de-DE"/>
        </w:rPr>
      </w:pPr>
    </w:p>
    <w:p w14:paraId="51F8F3F2" w14:textId="36FF5FD3" w:rsidR="00D90261" w:rsidRPr="00774964" w:rsidRDefault="006868E4" w:rsidP="003C0476">
      <w:pPr>
        <w:pStyle w:val="berschrift9"/>
        <w:rPr>
          <w:szCs w:val="24"/>
          <w:lang w:val="en-CA" w:eastAsia="de-DE"/>
        </w:rPr>
      </w:pPr>
      <w:hyperlink r:id="rId637" w:history="1">
        <w:r w:rsidR="00D90261" w:rsidRPr="00774964">
          <w:rPr>
            <w:color w:val="0000FF"/>
            <w:szCs w:val="24"/>
            <w:u w:val="single"/>
            <w:lang w:val="en-CA" w:eastAsia="de-DE"/>
          </w:rPr>
          <w:t>JVET-AO0133</w:t>
        </w:r>
      </w:hyperlink>
      <w:r w:rsidR="00D90261" w:rsidRPr="00774964">
        <w:rPr>
          <w:szCs w:val="24"/>
          <w:lang w:val="en-CA" w:eastAsia="de-DE"/>
        </w:rPr>
        <w:t xml:space="preserve"> EE1-3.3: Combination of EE1-3.1 and EE1-3.2 [D. Kim, S.-C. Lim (ETRI), H. Kwon, H. Ko (</w:t>
      </w:r>
      <w:proofErr w:type="spellStart"/>
      <w:r w:rsidR="00D90261" w:rsidRPr="00774964">
        <w:rPr>
          <w:szCs w:val="24"/>
          <w:lang w:val="en-CA" w:eastAsia="de-DE"/>
        </w:rPr>
        <w:t>Hanyang</w:t>
      </w:r>
      <w:proofErr w:type="spellEnd"/>
      <w:r w:rsidR="00D90261" w:rsidRPr="00774964">
        <w:rPr>
          <w:szCs w:val="24"/>
          <w:lang w:val="en-CA" w:eastAsia="de-DE"/>
        </w:rPr>
        <w:t xml:space="preserve"> Univ.),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M. Santamaria (Nokia)]</w:t>
      </w:r>
    </w:p>
    <w:p w14:paraId="7E0C0049" w14:textId="77777777" w:rsidR="003F0282" w:rsidRPr="00774964" w:rsidRDefault="003F0282" w:rsidP="003F0282">
      <w:pPr>
        <w:rPr>
          <w:lang w:val="en-CA" w:eastAsia="de-DE"/>
        </w:rPr>
      </w:pPr>
    </w:p>
    <w:p w14:paraId="56B0253A" w14:textId="5E7E6B76" w:rsidR="00D90261" w:rsidRPr="00774964" w:rsidRDefault="006868E4" w:rsidP="003C0476">
      <w:pPr>
        <w:pStyle w:val="berschrift9"/>
        <w:rPr>
          <w:szCs w:val="24"/>
          <w:lang w:val="en-CA" w:eastAsia="de-DE"/>
        </w:rPr>
      </w:pPr>
      <w:hyperlink r:id="rId638" w:history="1">
        <w:r w:rsidR="00D90261" w:rsidRPr="00774964">
          <w:rPr>
            <w:color w:val="0000FF"/>
            <w:szCs w:val="24"/>
            <w:u w:val="single"/>
            <w:lang w:val="en-CA" w:eastAsia="de-DE"/>
          </w:rPr>
          <w:t>JVET-AO0237</w:t>
        </w:r>
      </w:hyperlink>
      <w:r w:rsidR="00D90261"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6868E4" w:rsidP="00BB68B5">
      <w:pPr>
        <w:pStyle w:val="berschrift9"/>
        <w:rPr>
          <w:szCs w:val="24"/>
          <w:lang w:val="en-CA" w:eastAsia="de-DE"/>
        </w:rPr>
      </w:pPr>
      <w:hyperlink r:id="rId639" w:history="1">
        <w:r w:rsidR="00BB68B5" w:rsidRPr="00774964">
          <w:rPr>
            <w:color w:val="0000FF"/>
            <w:szCs w:val="24"/>
            <w:u w:val="single"/>
            <w:lang w:val="en-CA" w:eastAsia="de-DE"/>
          </w:rPr>
          <w:t>JVET-AO0265</w:t>
        </w:r>
      </w:hyperlink>
      <w:r w:rsidR="00BB68B5" w:rsidRPr="00774964">
        <w:rPr>
          <w:szCs w:val="24"/>
          <w:lang w:val="en-CA" w:eastAsia="de-DE"/>
        </w:rPr>
        <w:t xml:space="preserve"> Cross-check of JVET-AO0133 (EE1-3.3: Combination of EE1-3.1 and EE1-3.2) [T. Dumas (</w:t>
      </w:r>
      <w:proofErr w:type="spellStart"/>
      <w:r w:rsidR="00BB68B5" w:rsidRPr="00774964">
        <w:rPr>
          <w:szCs w:val="24"/>
          <w:lang w:val="en-CA" w:eastAsia="de-DE"/>
        </w:rPr>
        <w:t>InterDigital</w:t>
      </w:r>
      <w:proofErr w:type="spellEnd"/>
      <w:r w:rsidR="00BB68B5" w:rsidRPr="00774964">
        <w:rPr>
          <w:szCs w:val="24"/>
          <w:lang w:val="en-CA" w:eastAsia="de-DE"/>
        </w:rPr>
        <w:t>)] [late]</w:t>
      </w:r>
    </w:p>
    <w:p w14:paraId="5500D9B6" w14:textId="77777777" w:rsidR="00BB68B5" w:rsidRPr="00774964" w:rsidRDefault="00BB68B5" w:rsidP="003F0282">
      <w:pPr>
        <w:rPr>
          <w:lang w:val="en-CA" w:eastAsia="de-DE"/>
        </w:rPr>
      </w:pPr>
    </w:p>
    <w:p w14:paraId="56B36A12" w14:textId="5387841C" w:rsidR="00D90261" w:rsidRPr="00774964" w:rsidRDefault="006868E4" w:rsidP="003C0476">
      <w:pPr>
        <w:pStyle w:val="berschrift9"/>
        <w:rPr>
          <w:szCs w:val="24"/>
          <w:lang w:val="en-CA" w:eastAsia="de-DE"/>
        </w:rPr>
      </w:pPr>
      <w:hyperlink r:id="rId640" w:history="1">
        <w:r w:rsidR="00D90261" w:rsidRPr="00774964">
          <w:rPr>
            <w:color w:val="0000FF"/>
            <w:szCs w:val="24"/>
            <w:u w:val="single"/>
            <w:lang w:val="en-CA" w:eastAsia="de-DE"/>
          </w:rPr>
          <w:t>JVET-AO0176</w:t>
        </w:r>
      </w:hyperlink>
      <w:r w:rsidR="00D90261" w:rsidRPr="00774964">
        <w:rPr>
          <w:szCs w:val="24"/>
          <w:lang w:val="en-CA" w:eastAsia="de-DE"/>
        </w:rPr>
        <w:t xml:space="preserve"> EE1-6.1: Integrating End-to-End Learned Intra-Frame Codec with Conventional Codec [N. Zou, A. B. </w:t>
      </w:r>
      <w:proofErr w:type="spellStart"/>
      <w:r w:rsidR="00D90261" w:rsidRPr="00774964">
        <w:rPr>
          <w:szCs w:val="24"/>
          <w:lang w:val="en-CA" w:eastAsia="de-DE"/>
        </w:rPr>
        <w:t>Koyuncu</w:t>
      </w:r>
      <w:proofErr w:type="spellEnd"/>
      <w:r w:rsidR="00D90261" w:rsidRPr="00774964">
        <w:rPr>
          <w:szCs w:val="24"/>
          <w:lang w:val="en-CA" w:eastAsia="de-DE"/>
        </w:rPr>
        <w:t xml:space="preserve">, A. </w:t>
      </w:r>
      <w:proofErr w:type="spellStart"/>
      <w:r w:rsidR="00D90261" w:rsidRPr="00774964">
        <w:rPr>
          <w:szCs w:val="24"/>
          <w:lang w:val="en-CA" w:eastAsia="de-DE"/>
        </w:rPr>
        <w:t>Hallapuro</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H. Zhang, J. </w:t>
      </w:r>
      <w:proofErr w:type="spellStart"/>
      <w:r w:rsidR="00D90261" w:rsidRPr="00774964">
        <w:rPr>
          <w:szCs w:val="24"/>
          <w:lang w:val="en-CA" w:eastAsia="de-DE"/>
        </w:rPr>
        <w:t>Ahonen</w:t>
      </w:r>
      <w:proofErr w:type="spellEnd"/>
      <w:r w:rsidR="00D90261" w:rsidRPr="00774964">
        <w:rPr>
          <w:szCs w:val="24"/>
          <w:lang w:val="en-CA" w:eastAsia="de-DE"/>
        </w:rPr>
        <w:t xml:space="preserve">, M. M. </w:t>
      </w:r>
      <w:proofErr w:type="spellStart"/>
      <w:r w:rsidR="00D90261" w:rsidRPr="00774964">
        <w:rPr>
          <w:szCs w:val="24"/>
          <w:lang w:val="en-CA" w:eastAsia="de-DE"/>
        </w:rPr>
        <w:t>Hannuksela</w:t>
      </w:r>
      <w:proofErr w:type="spellEnd"/>
      <w:r w:rsidR="00D90261" w:rsidRPr="00774964">
        <w:rPr>
          <w:szCs w:val="24"/>
          <w:lang w:val="en-CA" w:eastAsia="de-DE"/>
        </w:rPr>
        <w:t xml:space="preserve"> (Nokia)]</w:t>
      </w:r>
    </w:p>
    <w:p w14:paraId="10E40483" w14:textId="4B36711B" w:rsidR="003F0282" w:rsidRPr="00774964" w:rsidRDefault="003F0282" w:rsidP="003F0282">
      <w:pPr>
        <w:rPr>
          <w:lang w:val="en-CA" w:eastAsia="de-DE"/>
        </w:rPr>
      </w:pPr>
    </w:p>
    <w:p w14:paraId="011F1439" w14:textId="28AB7E71" w:rsidR="00BE736D" w:rsidRPr="00774964" w:rsidRDefault="006868E4" w:rsidP="00861637">
      <w:pPr>
        <w:pStyle w:val="berschrift9"/>
        <w:rPr>
          <w:szCs w:val="24"/>
          <w:lang w:val="en-CA" w:eastAsia="de-DE"/>
        </w:rPr>
      </w:pPr>
      <w:hyperlink r:id="rId641" w:history="1">
        <w:r w:rsidR="00BE736D" w:rsidRPr="00774964">
          <w:rPr>
            <w:color w:val="0000FF"/>
            <w:szCs w:val="24"/>
            <w:u w:val="single"/>
            <w:lang w:val="en-CA" w:eastAsia="de-DE"/>
          </w:rPr>
          <w:t>JVET-AO0277</w:t>
        </w:r>
      </w:hyperlink>
      <w:r w:rsidR="00BE736D" w:rsidRPr="00774964">
        <w:rPr>
          <w:szCs w:val="24"/>
          <w:lang w:val="en-CA" w:eastAsia="de-DE"/>
        </w:rPr>
        <w:t xml:space="preserve"> Crosscheck of JVET-AO0176 (EE1-6.1: Integrating End-to-End Learned Intra-Frame Codec with Conventional Codec) [M. </w:t>
      </w:r>
      <w:proofErr w:type="spellStart"/>
      <w:r w:rsidR="00BE736D" w:rsidRPr="00774964">
        <w:rPr>
          <w:szCs w:val="24"/>
          <w:lang w:val="en-CA" w:eastAsia="de-DE"/>
        </w:rPr>
        <w:t>Aderdor</w:t>
      </w:r>
      <w:proofErr w:type="spellEnd"/>
      <w:r w:rsidR="00BE736D" w:rsidRPr="00774964">
        <w:rPr>
          <w:szCs w:val="24"/>
          <w:lang w:val="en-CA" w:eastAsia="de-DE"/>
        </w:rPr>
        <w:t xml:space="preserve"> (Huawei)] [late]</w:t>
      </w:r>
    </w:p>
    <w:p w14:paraId="029DF726" w14:textId="77777777" w:rsidR="00BE736D" w:rsidRPr="00774964" w:rsidRDefault="00BE736D" w:rsidP="003F0282">
      <w:pPr>
        <w:rPr>
          <w:lang w:val="en-CA" w:eastAsia="de-DE"/>
        </w:rPr>
      </w:pPr>
    </w:p>
    <w:p w14:paraId="3BF9289B" w14:textId="2135F9A9" w:rsidR="00D90261" w:rsidRPr="00774964" w:rsidRDefault="006868E4" w:rsidP="003C0476">
      <w:pPr>
        <w:pStyle w:val="berschrift9"/>
        <w:rPr>
          <w:szCs w:val="24"/>
          <w:lang w:val="en-CA" w:eastAsia="de-DE"/>
        </w:rPr>
      </w:pPr>
      <w:hyperlink r:id="rId642" w:history="1">
        <w:r w:rsidR="00D90261" w:rsidRPr="00774964">
          <w:rPr>
            <w:color w:val="0000FF"/>
            <w:szCs w:val="24"/>
            <w:u w:val="single"/>
            <w:lang w:val="en-CA" w:eastAsia="de-DE"/>
          </w:rPr>
          <w:t>JVET-AO0177</w:t>
        </w:r>
      </w:hyperlink>
      <w:r w:rsidR="00D90261" w:rsidRPr="00774964">
        <w:rPr>
          <w:szCs w:val="24"/>
          <w:lang w:val="en-CA" w:eastAsia="de-DE"/>
        </w:rPr>
        <w:t xml:space="preserve"> EE1-6.2: Integrating End-to-End Learned Intra-Frame Codec with Conventional Codec [N. Zou, A. B. </w:t>
      </w:r>
      <w:proofErr w:type="spellStart"/>
      <w:r w:rsidR="00D90261" w:rsidRPr="00774964">
        <w:rPr>
          <w:szCs w:val="24"/>
          <w:lang w:val="en-CA" w:eastAsia="de-DE"/>
        </w:rPr>
        <w:t>Koyuncu</w:t>
      </w:r>
      <w:proofErr w:type="spellEnd"/>
      <w:r w:rsidR="00D90261" w:rsidRPr="00774964">
        <w:rPr>
          <w:szCs w:val="24"/>
          <w:lang w:val="en-CA" w:eastAsia="de-DE"/>
        </w:rPr>
        <w:t xml:space="preserve">, A. </w:t>
      </w:r>
      <w:proofErr w:type="spellStart"/>
      <w:r w:rsidR="00D90261" w:rsidRPr="00774964">
        <w:rPr>
          <w:szCs w:val="24"/>
          <w:lang w:val="en-CA" w:eastAsia="de-DE"/>
        </w:rPr>
        <w:t>Hallapuro</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H. Zhang, J. </w:t>
      </w:r>
      <w:proofErr w:type="spellStart"/>
      <w:r w:rsidR="00D90261" w:rsidRPr="00774964">
        <w:rPr>
          <w:szCs w:val="24"/>
          <w:lang w:val="en-CA" w:eastAsia="de-DE"/>
        </w:rPr>
        <w:t>Ahonen</w:t>
      </w:r>
      <w:proofErr w:type="spellEnd"/>
      <w:r w:rsidR="00D90261" w:rsidRPr="00774964">
        <w:rPr>
          <w:szCs w:val="24"/>
          <w:lang w:val="en-CA" w:eastAsia="de-DE"/>
        </w:rPr>
        <w:t xml:space="preserve">, M. M. </w:t>
      </w:r>
      <w:proofErr w:type="spellStart"/>
      <w:r w:rsidR="00D90261" w:rsidRPr="00774964">
        <w:rPr>
          <w:szCs w:val="24"/>
          <w:lang w:val="en-CA" w:eastAsia="de-DE"/>
        </w:rPr>
        <w:t>Hannuksela</w:t>
      </w:r>
      <w:proofErr w:type="spellEnd"/>
      <w:r w:rsidR="00D90261" w:rsidRPr="00774964">
        <w:rPr>
          <w:szCs w:val="24"/>
          <w:lang w:val="en-CA" w:eastAsia="de-DE"/>
        </w:rPr>
        <w:t xml:space="preserve"> (Nokia)]</w:t>
      </w:r>
    </w:p>
    <w:p w14:paraId="2EB792CD" w14:textId="77777777" w:rsidR="003F0282" w:rsidRPr="00774964" w:rsidRDefault="003F0282" w:rsidP="003F0282">
      <w:pPr>
        <w:rPr>
          <w:lang w:val="en-CA" w:eastAsia="de-DE"/>
        </w:rPr>
      </w:pPr>
    </w:p>
    <w:p w14:paraId="609783A5" w14:textId="48F117D9" w:rsidR="00D90261" w:rsidRPr="00774964" w:rsidRDefault="006868E4" w:rsidP="003C0476">
      <w:pPr>
        <w:pStyle w:val="berschrift9"/>
        <w:rPr>
          <w:szCs w:val="24"/>
          <w:lang w:val="en-CA" w:eastAsia="de-DE"/>
        </w:rPr>
      </w:pPr>
      <w:hyperlink r:id="rId643" w:history="1">
        <w:r w:rsidR="00D90261" w:rsidRPr="00774964">
          <w:rPr>
            <w:color w:val="0000FF"/>
            <w:szCs w:val="24"/>
            <w:u w:val="single"/>
            <w:lang w:val="en-CA" w:eastAsia="de-DE"/>
          </w:rPr>
          <w:t>JVET-AO0186</w:t>
        </w:r>
      </w:hyperlink>
      <w:r w:rsidR="00D90261" w:rsidRPr="00774964">
        <w:rPr>
          <w:szCs w:val="24"/>
          <w:lang w:val="en-CA" w:eastAsia="de-DE"/>
        </w:rPr>
        <w:t xml:space="preserve"> EE1-6.1.1 and EE1-6.2.1: DCVC-FM as a Learned End-to-End Intra Frame Codec [</w:t>
      </w:r>
      <w:r w:rsidR="002C3ABF" w:rsidRPr="00774964">
        <w:rPr>
          <w:szCs w:val="24"/>
          <w:lang w:val="en-CA" w:eastAsia="de-DE"/>
        </w:rPr>
        <w:t xml:space="preserve">M. </w:t>
      </w:r>
      <w:proofErr w:type="spellStart"/>
      <w:r w:rsidR="002C3ABF" w:rsidRPr="00774964">
        <w:rPr>
          <w:szCs w:val="24"/>
          <w:lang w:val="en-CA" w:eastAsia="de-DE"/>
        </w:rPr>
        <w:t>Aderdor</w:t>
      </w:r>
      <w:proofErr w:type="spellEnd"/>
      <w:r w:rsidR="002C3ABF" w:rsidRPr="00774964">
        <w:rPr>
          <w:szCs w:val="24"/>
          <w:lang w:val="en-CA" w:eastAsia="de-DE"/>
        </w:rPr>
        <w:t xml:space="preserve">, T. </w:t>
      </w:r>
      <w:proofErr w:type="spellStart"/>
      <w:r w:rsidR="002C3ABF" w:rsidRPr="00774964">
        <w:rPr>
          <w:szCs w:val="24"/>
          <w:lang w:val="en-CA" w:eastAsia="de-DE"/>
        </w:rPr>
        <w:t>Solovyev</w:t>
      </w:r>
      <w:proofErr w:type="spellEnd"/>
      <w:r w:rsidR="002C3ABF" w:rsidRPr="00774964">
        <w:rPr>
          <w:szCs w:val="24"/>
          <w:lang w:val="en-CA" w:eastAsia="de-DE"/>
        </w:rPr>
        <w:t>, E. Alshina (Huawei), F. Galpin, F. Urban, E. François (</w:t>
      </w:r>
      <w:proofErr w:type="spellStart"/>
      <w:r w:rsidR="002C3ABF" w:rsidRPr="00774964">
        <w:rPr>
          <w:szCs w:val="24"/>
          <w:lang w:val="en-CA" w:eastAsia="de-DE"/>
        </w:rPr>
        <w:t>InterDigital</w:t>
      </w:r>
      <w:proofErr w:type="spellEnd"/>
      <w:r w:rsidR="002C3ABF" w:rsidRPr="00774964">
        <w:rPr>
          <w:szCs w:val="24"/>
          <w:lang w:val="en-CA" w:eastAsia="de-DE"/>
        </w:rPr>
        <w:t>)</w:t>
      </w:r>
      <w:r w:rsidR="00D90261"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6868E4" w:rsidP="003065C8">
      <w:pPr>
        <w:pStyle w:val="berschrift9"/>
        <w:rPr>
          <w:szCs w:val="24"/>
          <w:lang w:val="en-CA" w:eastAsia="de-DE"/>
        </w:rPr>
      </w:pPr>
      <w:hyperlink r:id="rId644" w:history="1">
        <w:r w:rsidR="00B721D6" w:rsidRPr="0080354D">
          <w:rPr>
            <w:color w:val="0000FF"/>
            <w:szCs w:val="24"/>
            <w:u w:val="single"/>
            <w:lang w:val="en-CA" w:eastAsia="de-DE"/>
          </w:rPr>
          <w:t>JVET-AO0295</w:t>
        </w:r>
      </w:hyperlink>
      <w:r w:rsidR="00B721D6" w:rsidRPr="0080354D">
        <w:rPr>
          <w:szCs w:val="24"/>
          <w:lang w:val="en-CA" w:eastAsia="de-DE"/>
        </w:rPr>
        <w:t xml:space="preserve"> Crosscheck of JVET-</w:t>
      </w:r>
      <w:r w:rsidR="00B721D6" w:rsidRPr="00774964">
        <w:rPr>
          <w:szCs w:val="24"/>
          <w:lang w:val="en-CA" w:eastAsia="de-DE"/>
        </w:rPr>
        <w:t>AO0186</w:t>
      </w:r>
      <w:r w:rsidR="00B721D6"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6868E4" w:rsidP="003C0476">
      <w:pPr>
        <w:pStyle w:val="berschrift9"/>
        <w:rPr>
          <w:szCs w:val="24"/>
          <w:lang w:val="en-CA" w:eastAsia="de-DE"/>
        </w:rPr>
      </w:pPr>
      <w:hyperlink r:id="rId645" w:history="1">
        <w:r w:rsidR="00D90261" w:rsidRPr="00774964">
          <w:rPr>
            <w:color w:val="0000FF"/>
            <w:szCs w:val="24"/>
            <w:u w:val="single"/>
            <w:lang w:val="en-CA" w:eastAsia="de-DE"/>
          </w:rPr>
          <w:t>JVET-AO0204</w:t>
        </w:r>
      </w:hyperlink>
      <w:r w:rsidR="00D90261" w:rsidRPr="00774964">
        <w:rPr>
          <w:szCs w:val="24"/>
          <w:lang w:val="en-CA" w:eastAsia="de-DE"/>
        </w:rPr>
        <w:t xml:space="preserve"> EE1-6.1.3 and EE1-6.2.3: JPEG-AI as a Learned End-to-End Intra Frame Codec [A. </w:t>
      </w:r>
      <w:proofErr w:type="spellStart"/>
      <w:r w:rsidR="00D90261" w:rsidRPr="00774964">
        <w:rPr>
          <w:szCs w:val="24"/>
          <w:lang w:val="en-CA" w:eastAsia="de-DE"/>
        </w:rPr>
        <w:t>Karabutov</w:t>
      </w:r>
      <w:proofErr w:type="spellEnd"/>
      <w:r w:rsidR="00D90261" w:rsidRPr="00774964">
        <w:rPr>
          <w:szCs w:val="24"/>
          <w:lang w:val="en-CA" w:eastAsia="de-DE"/>
        </w:rPr>
        <w:t>, E. Alshina (Huawei)]</w:t>
      </w:r>
    </w:p>
    <w:p w14:paraId="71037381" w14:textId="132F533D" w:rsidR="00D90261" w:rsidRPr="00774964" w:rsidRDefault="00D90261" w:rsidP="00F44BFE">
      <w:pPr>
        <w:rPr>
          <w:lang w:val="en-CA"/>
        </w:rPr>
      </w:pPr>
    </w:p>
    <w:p w14:paraId="52D5A37E" w14:textId="77777777" w:rsidR="00B721D6" w:rsidRPr="0080354D" w:rsidRDefault="006868E4" w:rsidP="003065C8">
      <w:pPr>
        <w:pStyle w:val="berschrift9"/>
        <w:rPr>
          <w:szCs w:val="24"/>
          <w:lang w:val="en-CA" w:eastAsia="de-DE"/>
        </w:rPr>
      </w:pPr>
      <w:hyperlink r:id="rId646" w:history="1">
        <w:r w:rsidR="00B721D6" w:rsidRPr="0080354D">
          <w:rPr>
            <w:color w:val="0000FF"/>
            <w:szCs w:val="24"/>
            <w:u w:val="single"/>
            <w:lang w:val="en-CA" w:eastAsia="de-DE"/>
          </w:rPr>
          <w:t>JVET-AO0296</w:t>
        </w:r>
      </w:hyperlink>
      <w:r w:rsidR="00B721D6" w:rsidRPr="0080354D">
        <w:rPr>
          <w:szCs w:val="24"/>
          <w:lang w:val="en-CA" w:eastAsia="de-DE"/>
        </w:rPr>
        <w:t xml:space="preserve"> Crosscheck of </w:t>
      </w:r>
      <w:r w:rsidR="00B721D6" w:rsidRPr="00774964">
        <w:rPr>
          <w:szCs w:val="24"/>
          <w:lang w:val="en-CA" w:eastAsia="de-DE"/>
        </w:rPr>
        <w:t>JVET</w:t>
      </w:r>
      <w:r w:rsidR="00B721D6"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berschrift3"/>
        <w:rPr>
          <w:lang w:val="en-CA"/>
        </w:rPr>
      </w:pPr>
      <w:bookmarkStart w:id="189"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187"/>
      <w:bookmarkEnd w:id="189"/>
    </w:p>
    <w:p w14:paraId="16C5242E" w14:textId="2FA65FD5" w:rsidR="0017492A" w:rsidRPr="00774964" w:rsidRDefault="0017492A" w:rsidP="0017492A">
      <w:pPr>
        <w:rPr>
          <w:lang w:val="en-CA"/>
        </w:rPr>
      </w:pPr>
      <w:bookmarkStart w:id="190" w:name="_Ref127376995"/>
      <w:bookmarkStart w:id="191" w:name="_Ref104407344"/>
      <w:bookmarkEnd w:id="179"/>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6868E4" w:rsidP="00B25EDE">
      <w:pPr>
        <w:pStyle w:val="berschrift9"/>
        <w:rPr>
          <w:szCs w:val="24"/>
          <w:lang w:val="en-CA" w:eastAsia="de-DE"/>
        </w:rPr>
      </w:pPr>
      <w:hyperlink r:id="rId647" w:history="1">
        <w:r w:rsidR="00B25EDE" w:rsidRPr="00774964">
          <w:rPr>
            <w:color w:val="0000FF"/>
            <w:szCs w:val="24"/>
            <w:u w:val="single"/>
            <w:lang w:val="en-CA" w:eastAsia="de-DE"/>
          </w:rPr>
          <w:t>JVET-AO0055</w:t>
        </w:r>
      </w:hyperlink>
      <w:r w:rsidR="00B25EDE" w:rsidRPr="00774964">
        <w:rPr>
          <w:szCs w:val="24"/>
          <w:lang w:val="en-CA" w:eastAsia="de-DE"/>
        </w:rPr>
        <w:t xml:space="preserve"> AHG11: Dynamic convolution for LOP6 neural in-loop filtering [W. </w:t>
      </w:r>
      <w:proofErr w:type="spellStart"/>
      <w:r w:rsidR="00B25EDE" w:rsidRPr="00774964">
        <w:rPr>
          <w:szCs w:val="24"/>
          <w:lang w:val="en-CA" w:eastAsia="de-DE"/>
        </w:rPr>
        <w:t>Gwun</w:t>
      </w:r>
      <w:proofErr w:type="spellEnd"/>
      <w:r w:rsidR="00B25EDE" w:rsidRPr="00774964">
        <w:rPr>
          <w:szCs w:val="24"/>
          <w:lang w:val="en-CA" w:eastAsia="de-DE"/>
        </w:rPr>
        <w:t xml:space="preserve">, K. Choi (KHU), B.-S. Kim, I. Cho, S. </w:t>
      </w:r>
      <w:proofErr w:type="spellStart"/>
      <w:r w:rsidR="00B25EDE" w:rsidRPr="00774964">
        <w:rPr>
          <w:szCs w:val="24"/>
          <w:lang w:val="en-CA" w:eastAsia="de-DE"/>
        </w:rPr>
        <w:t>Hahm</w:t>
      </w:r>
      <w:proofErr w:type="spellEnd"/>
      <w:r w:rsidR="00B25EDE" w:rsidRPr="00774964">
        <w:rPr>
          <w:szCs w:val="24"/>
          <w:lang w:val="en-CA" w:eastAsia="de-DE"/>
        </w:rPr>
        <w:t xml:space="preserve">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w:t>
      </w:r>
      <w:proofErr w:type="spellStart"/>
      <w:r w:rsidRPr="0080354D">
        <w:rPr>
          <w:lang w:val="en-CA" w:eastAsia="de-DE"/>
        </w:rPr>
        <w:t>count_mac</w:t>
      </w:r>
      <w:proofErr w:type="spellEnd"/>
      <w:r w:rsidRPr="0080354D">
        <w:rPr>
          <w:lang w:val="en-CA" w:eastAsia="de-DE"/>
        </w:rPr>
        <w:t xml:space="preserve"> tool for SADL floating-point CPU inference with an input size of 144×144, the proposed dynamic convolution model has 1,183,156,516 MACs, 860k parameters, and 3.6592 MB </w:t>
      </w:r>
      <w:r w:rsidRPr="0080354D">
        <w:rPr>
          <w:lang w:val="en-CA" w:eastAsia="de-DE"/>
        </w:rPr>
        <w:lastRenderedPageBreak/>
        <w:t>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31744A2E" w:rsidR="00C8146A" w:rsidRPr="00774964" w:rsidRDefault="00555361" w:rsidP="00C8146A">
      <w:pPr>
        <w:rPr>
          <w:lang w:val="en-CA" w:eastAsia="de-DE"/>
        </w:rPr>
      </w:pPr>
      <w:r w:rsidRPr="00774964">
        <w:rPr>
          <w:lang w:val="en-CA" w:eastAsia="de-DE"/>
        </w:rPr>
        <w:t>Attention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739816D3" w:rsidR="00616B46" w:rsidRPr="00774964" w:rsidRDefault="00616B46" w:rsidP="00C8146A">
      <w:pPr>
        <w:rPr>
          <w:lang w:val="en-CA" w:eastAsia="de-DE"/>
        </w:rPr>
      </w:pPr>
      <w:r w:rsidRPr="00774964">
        <w:rPr>
          <w:lang w:val="en-CA" w:eastAsia="de-DE"/>
        </w:rPr>
        <w:t xml:space="preserve">Several experts expressed interest to </w:t>
      </w:r>
      <w:r w:rsidRPr="000466A6">
        <w:rPr>
          <w:lang w:val="en-CA" w:eastAsia="de-DE"/>
          <w:rPrChange w:id="192" w:author="Jens-Rainer Ohm" w:date="2026-02-11T16:03:00Z">
            <w:rPr>
              <w:highlight w:val="yellow"/>
              <w:lang w:val="en-CA" w:eastAsia="de-DE"/>
            </w:rPr>
          </w:rPrChange>
        </w:rPr>
        <w:t>study the proposal in EE</w:t>
      </w:r>
      <w:r w:rsidRPr="00774964">
        <w:rPr>
          <w:lang w:val="en-CA" w:eastAsia="de-DE"/>
        </w:rPr>
        <w:t xml:space="preserve">. In this context, performance should be studied with a version that has equal or lower number of </w:t>
      </w:r>
      <w:proofErr w:type="spellStart"/>
      <w:r w:rsidRPr="00774964">
        <w:rPr>
          <w:lang w:val="en-CA" w:eastAsia="de-DE"/>
        </w:rPr>
        <w:t>kMAC</w:t>
      </w:r>
      <w:proofErr w:type="spellEnd"/>
      <w:r w:rsidRPr="00774964">
        <w:rPr>
          <w:lang w:val="en-CA" w:eastAsia="de-DE"/>
        </w:rPr>
        <w:t xml:space="preserve">/pix than current LOP, integer implementation, </w:t>
      </w:r>
      <w:r w:rsidR="00C7392D" w:rsidRPr="00774964">
        <w:rPr>
          <w:lang w:val="en-CA" w:eastAsia="de-DE"/>
        </w:rPr>
        <w:t>and study reducing the number of parameters.</w:t>
      </w:r>
    </w:p>
    <w:p w14:paraId="456C5997" w14:textId="77777777" w:rsidR="00555361" w:rsidRPr="00774964" w:rsidRDefault="00555361" w:rsidP="007D18CC">
      <w:pPr>
        <w:rPr>
          <w:lang w:val="en-CA" w:eastAsia="de-DE"/>
        </w:rPr>
      </w:pPr>
    </w:p>
    <w:p w14:paraId="56D2569F" w14:textId="00CB16E7" w:rsidR="00BE7DEE" w:rsidRPr="00774964" w:rsidRDefault="006868E4" w:rsidP="00BE7DEE">
      <w:pPr>
        <w:pStyle w:val="berschrift9"/>
        <w:rPr>
          <w:szCs w:val="24"/>
          <w:lang w:val="en-CA" w:eastAsia="de-DE"/>
        </w:rPr>
      </w:pPr>
      <w:hyperlink r:id="rId648" w:history="1">
        <w:r w:rsidR="00BE7DEE" w:rsidRPr="00774964">
          <w:rPr>
            <w:color w:val="0000FF"/>
            <w:szCs w:val="24"/>
            <w:u w:val="single"/>
            <w:lang w:val="en-CA" w:eastAsia="de-DE"/>
          </w:rPr>
          <w:t>JVET-AO0275</w:t>
        </w:r>
      </w:hyperlink>
      <w:r w:rsidR="00BE7DEE" w:rsidRPr="00774964">
        <w:rPr>
          <w:szCs w:val="24"/>
          <w:lang w:val="en-CA" w:eastAsia="de-DE"/>
        </w:rPr>
        <w:t xml:space="preserve"> Crosscheck of JVET-AO0055 (AHG14: Dynamic convolution for LOP6 neural in-loop filtering) N. J. </w:t>
      </w:r>
      <w:proofErr w:type="spellStart"/>
      <w:r w:rsidR="00BE7DEE" w:rsidRPr="00774964">
        <w:rPr>
          <w:szCs w:val="24"/>
          <w:lang w:val="en-CA" w:eastAsia="de-DE"/>
        </w:rPr>
        <w:t>Gadgil</w:t>
      </w:r>
      <w:proofErr w:type="spellEnd"/>
      <w:r w:rsidR="00BE7DEE" w:rsidRPr="00774964">
        <w:rPr>
          <w:szCs w:val="24"/>
          <w:lang w:val="en-CA" w:eastAsia="de-DE"/>
        </w:rPr>
        <w:t xml:space="preserve">, S. </w:t>
      </w:r>
      <w:proofErr w:type="spellStart"/>
      <w:r w:rsidR="00BE7DEE" w:rsidRPr="00774964">
        <w:rPr>
          <w:szCs w:val="24"/>
          <w:lang w:val="en-CA" w:eastAsia="de-DE"/>
        </w:rPr>
        <w:t>Watsa</w:t>
      </w:r>
      <w:proofErr w:type="spellEnd"/>
      <w:r w:rsidR="00BE7DEE" w:rsidRPr="00774964">
        <w:rPr>
          <w:szCs w:val="24"/>
          <w:lang w:val="en-CA" w:eastAsia="de-DE"/>
        </w:rPr>
        <w:t xml:space="preserve">, R. N. </w:t>
      </w:r>
      <w:proofErr w:type="spellStart"/>
      <w:r w:rsidR="00BE7DEE" w:rsidRPr="00774964">
        <w:rPr>
          <w:szCs w:val="24"/>
          <w:lang w:val="en-CA" w:eastAsia="de-DE"/>
        </w:rPr>
        <w:t>Gadde</w:t>
      </w:r>
      <w:proofErr w:type="spellEnd"/>
      <w:r w:rsidR="00BE7DEE" w:rsidRPr="00774964">
        <w:rPr>
          <w:szCs w:val="24"/>
          <w:lang w:val="en-CA" w:eastAsia="de-DE"/>
        </w:rPr>
        <w:t xml:space="preserv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6868E4" w:rsidP="003C0476">
      <w:pPr>
        <w:pStyle w:val="berschrift9"/>
        <w:rPr>
          <w:szCs w:val="24"/>
          <w:lang w:val="en-CA" w:eastAsia="de-DE"/>
        </w:rPr>
      </w:pPr>
      <w:hyperlink r:id="rId649" w:history="1">
        <w:r w:rsidR="00D90261" w:rsidRPr="00774964">
          <w:rPr>
            <w:color w:val="0000FF"/>
            <w:szCs w:val="24"/>
            <w:u w:val="single"/>
            <w:lang w:val="en-CA" w:eastAsia="de-DE"/>
          </w:rPr>
          <w:t>JVET-AO0127</w:t>
        </w:r>
      </w:hyperlink>
      <w:r w:rsidR="00D90261" w:rsidRPr="00774964">
        <w:rPr>
          <w:szCs w:val="24"/>
          <w:lang w:val="en-CA" w:eastAsia="de-DE"/>
        </w:rPr>
        <w:t xml:space="preserve"> AHG11/AHG14: Improving Training Reproducibility in NNVC [H. Cho, S. </w:t>
      </w:r>
      <w:proofErr w:type="spellStart"/>
      <w:r w:rsidR="00D90261" w:rsidRPr="00774964">
        <w:rPr>
          <w:szCs w:val="24"/>
          <w:lang w:val="en-CA" w:eastAsia="de-DE"/>
        </w:rPr>
        <w:t>Bahk</w:t>
      </w:r>
      <w:proofErr w:type="spellEnd"/>
      <w:r w:rsidR="00D90261" w:rsidRPr="00774964">
        <w:rPr>
          <w:szCs w:val="24"/>
          <w:lang w:val="en-CA" w:eastAsia="de-DE"/>
        </w:rPr>
        <w:t>, H. Y. Kim (KHU), D. Kim, S.-C. Lim (ETRI), T. Yang, W.-X. He, Q. Liu (HUST), J. Chi, L. Luo, Ce Zhu (UESTC)]</w:t>
      </w:r>
    </w:p>
    <w:p w14:paraId="082A6EC0" w14:textId="77777777"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w:t>
      </w:r>
      <w:proofErr w:type="gramStart"/>
      <w:r w:rsidRPr="0080354D">
        <w:rPr>
          <w:lang w:val="en-CA" w:eastAsia="de-DE"/>
        </w:rPr>
        <w:t>that non-deterministic behaviors</w:t>
      </w:r>
      <w:proofErr w:type="gramEnd"/>
      <w:r w:rsidRPr="0080354D">
        <w:rPr>
          <w:lang w:val="en-CA" w:eastAsia="de-DE"/>
        </w:rPr>
        <w:t xml:space="preserve">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1C907E21" w:rsidR="00E44F81" w:rsidRPr="00774964" w:rsidRDefault="00E44F81" w:rsidP="007D18CC">
      <w:pPr>
        <w:rPr>
          <w:lang w:val="en-CA" w:eastAsia="de-DE"/>
        </w:rPr>
      </w:pPr>
      <w:proofErr w:type="gramStart"/>
      <w:r w:rsidRPr="000466A6">
        <w:rPr>
          <w:lang w:val="en-CA" w:eastAsia="de-DE"/>
          <w:rPrChange w:id="193" w:author="Jens-Rainer Ohm" w:date="2026-02-11T16:03:00Z">
            <w:rPr>
              <w:highlight w:val="yellow"/>
              <w:lang w:val="en-CA" w:eastAsia="de-DE"/>
            </w:rPr>
          </w:rPrChange>
        </w:rPr>
        <w:t>Decision(</w:t>
      </w:r>
      <w:proofErr w:type="gramEnd"/>
      <w:r w:rsidRPr="000466A6">
        <w:rPr>
          <w:lang w:val="en-CA" w:eastAsia="de-DE"/>
          <w:rPrChange w:id="194" w:author="Jens-Rainer Ohm" w:date="2026-02-11T16:03:00Z">
            <w:rPr>
              <w:highlight w:val="yellow"/>
              <w:lang w:val="en-CA" w:eastAsia="de-DE"/>
            </w:rPr>
          </w:rPrChang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195" w:name="_Hlk219798697"/>
    <w:p w14:paraId="2272B295" w14:textId="6D54F18F"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w:t>
      </w:r>
      <w:proofErr w:type="spellStart"/>
      <w:r w:rsidR="00D90261" w:rsidRPr="00774964">
        <w:rPr>
          <w:szCs w:val="24"/>
          <w:lang w:val="en-CA" w:eastAsia="de-DE"/>
        </w:rPr>
        <w:t>Xie</w:t>
      </w:r>
      <w:proofErr w:type="spellEnd"/>
      <w:r w:rsidR="00D90261" w:rsidRPr="00774964">
        <w:rPr>
          <w:szCs w:val="24"/>
          <w:lang w:val="en-CA" w:eastAsia="de-DE"/>
        </w:rPr>
        <w:t>, W.-X. He, T. Yang, Q. Liu (HUST)] [late]</w:t>
      </w:r>
    </w:p>
    <w:bookmarkEnd w:id="195"/>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A00045">
      <w:pPr>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A00045">
      <w:pPr>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 xml:space="preserve">The model is currently a float model. How would </w:t>
      </w:r>
      <w:proofErr w:type="spellStart"/>
      <w:r w:rsidRPr="00774964">
        <w:rPr>
          <w:lang w:val="en-CA" w:eastAsia="de-DE"/>
        </w:rPr>
        <w:t>integerization</w:t>
      </w:r>
      <w:proofErr w:type="spellEnd"/>
      <w:r w:rsidRPr="00774964">
        <w:rPr>
          <w:lang w:val="en-CA" w:eastAsia="de-DE"/>
        </w:rPr>
        <w:t xml:space="preserve"> be implemented for the sigmoid function that is used in the model?</w:t>
      </w:r>
    </w:p>
    <w:p w14:paraId="03C422BD" w14:textId="1CB744B3" w:rsidR="00053FCC" w:rsidRPr="00774964" w:rsidRDefault="00A00045" w:rsidP="003D3306">
      <w:pPr>
        <w:rPr>
          <w:b/>
          <w:lang w:val="en-CA"/>
        </w:rPr>
      </w:pPr>
      <w:r w:rsidRPr="000466A6">
        <w:rPr>
          <w:lang w:val="en-CA"/>
          <w:rPrChange w:id="196" w:author="Jens-Rainer Ohm" w:date="2026-02-11T16:03:00Z">
            <w:rPr>
              <w:highlight w:val="yellow"/>
              <w:lang w:val="en-CA"/>
            </w:rPr>
          </w:rPrChange>
        </w:rPr>
        <w:lastRenderedPageBreak/>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proofErr w:type="spellStart"/>
      <w:r w:rsidRPr="00774964">
        <w:rPr>
          <w:lang w:val="en-CA"/>
        </w:rPr>
        <w:t>kMAC</w:t>
      </w:r>
      <w:proofErr w:type="spellEnd"/>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w:t>
      </w:r>
      <w:proofErr w:type="gramStart"/>
      <w:r w:rsidR="0048058E" w:rsidRPr="00774964">
        <w:rPr>
          <w:lang w:val="en-CA"/>
        </w:rPr>
        <w:t>Also</w:t>
      </w:r>
      <w:proofErr w:type="gramEnd"/>
      <w:r w:rsidR="0048058E" w:rsidRPr="00774964">
        <w:rPr>
          <w:lang w:val="en-CA"/>
        </w:rPr>
        <w:t xml:space="preserve"> clarification about usage of boundary strength should be provided</w:t>
      </w:r>
    </w:p>
    <w:bookmarkStart w:id="197" w:name="_Hlk219799800"/>
    <w:p w14:paraId="2539C8FC" w14:textId="5964AC4B" w:rsidR="00D90261" w:rsidRPr="00774964" w:rsidRDefault="002A573B" w:rsidP="003C0476">
      <w:pPr>
        <w:pStyle w:val="berschrift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w:t>
      </w:r>
      <w:proofErr w:type="spellStart"/>
      <w:r w:rsidR="00D90261" w:rsidRPr="00774964">
        <w:rPr>
          <w:szCs w:val="24"/>
          <w:lang w:val="en-CA" w:eastAsia="de-DE"/>
        </w:rPr>
        <w:t>HiSilicon</w:t>
      </w:r>
      <w:proofErr w:type="spellEnd"/>
      <w:r w:rsidR="00D90261" w:rsidRPr="00774964">
        <w:rPr>
          <w:szCs w:val="24"/>
          <w:lang w:val="en-CA" w:eastAsia="de-DE"/>
        </w:rPr>
        <w:t xml:space="preserve"> response to the MPEG Survey on AI reproducibility and NN model hosting [E. Alshina, Y. Zhao (Huawei), Q. Wu (</w:t>
      </w:r>
      <w:proofErr w:type="spellStart"/>
      <w:r w:rsidR="00D90261" w:rsidRPr="00774964">
        <w:rPr>
          <w:szCs w:val="24"/>
          <w:lang w:val="en-CA" w:eastAsia="de-DE"/>
        </w:rPr>
        <w:t>HiSilicon</w:t>
      </w:r>
      <w:proofErr w:type="spellEnd"/>
      <w:r w:rsidR="00D90261" w:rsidRPr="00774964">
        <w:rPr>
          <w:szCs w:val="24"/>
          <w:lang w:val="en-CA" w:eastAsia="de-DE"/>
        </w:rPr>
        <w:t>)]</w:t>
      </w:r>
    </w:p>
    <w:bookmarkEnd w:id="197"/>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39E10BDF" w:rsidR="00ED2F6D" w:rsidRPr="00774964" w:rsidRDefault="005A50D2" w:rsidP="00ED2F6D">
      <w:pPr>
        <w:rPr>
          <w:lang w:val="en-CA" w:eastAsia="de-DE"/>
        </w:rPr>
      </w:pPr>
      <w:r w:rsidRPr="00774964">
        <w:rPr>
          <w:lang w:val="en-CA" w:eastAsia="de-DE"/>
        </w:rPr>
        <w:t>Notes by F. Galpin</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32FCD3D5"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One example is JPEG-AI entropy decoder.</w:t>
      </w:r>
    </w:p>
    <w:p w14:paraId="1DE17567" w14:textId="2A0AAC91" w:rsidR="00ED2F6D" w:rsidRPr="0080354D" w:rsidRDefault="00F05FE5" w:rsidP="00ED2F6D">
      <w:pPr>
        <w:rPr>
          <w:lang w:val="en-CA" w:eastAsia="de-DE"/>
        </w:rPr>
      </w:pPr>
      <w:r w:rsidRPr="0080354D">
        <w:rPr>
          <w:lang w:val="en-CA" w:eastAsia="de-DE"/>
        </w:rPr>
        <w:t xml:space="preserve">In JPEG-AI, </w:t>
      </w:r>
      <w:r w:rsidR="00B9114B" w:rsidRPr="0080354D">
        <w:rPr>
          <w:lang w:val="en-CA" w:eastAsia="de-DE"/>
        </w:rPr>
        <w:t>bit exact behavior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316546A8" w:rsidR="00274589" w:rsidRPr="0080354D" w:rsidRDefault="00297DD7" w:rsidP="003D3306">
      <w:pPr>
        <w:rPr>
          <w:lang w:val="en-CA" w:eastAsia="de-DE"/>
        </w:rPr>
      </w:pPr>
      <w:r w:rsidRPr="0080354D">
        <w:rPr>
          <w:lang w:val="en-CA" w:eastAsia="de-DE"/>
        </w:rPr>
        <w:t xml:space="preserve">In first </w:t>
      </w:r>
      <w:r w:rsidR="00B302C9" w:rsidRPr="0080354D">
        <w:rPr>
          <w:lang w:val="en-CA" w:eastAsia="de-DE"/>
        </w:rPr>
        <w:t xml:space="preserve">version of JPEG-AI,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use case and requirement</w:t>
      </w:r>
      <w:r w:rsidR="00B064A1" w:rsidRPr="0080354D">
        <w:rPr>
          <w:lang w:val="en-CA" w:eastAsia="de-DE"/>
        </w:rPr>
        <w:t>, using same methodology as for the entropy decoder part.</w:t>
      </w:r>
    </w:p>
    <w:bookmarkStart w:id="198" w:name="_Hlk219799808"/>
    <w:p w14:paraId="21935457" w14:textId="7447307E"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w:t>
      </w:r>
      <w:proofErr w:type="spellStart"/>
      <w:r w:rsidR="00D90261" w:rsidRPr="00774964">
        <w:rPr>
          <w:szCs w:val="24"/>
          <w:lang w:val="en-CA" w:eastAsia="de-DE"/>
        </w:rPr>
        <w:t>Solovyev</w:t>
      </w:r>
      <w:proofErr w:type="spellEnd"/>
      <w:r w:rsidR="00D90261" w:rsidRPr="00774964">
        <w:rPr>
          <w:szCs w:val="24"/>
          <w:lang w:val="en-CA" w:eastAsia="de-DE"/>
        </w:rPr>
        <w:t xml:space="preserve"> (Huawei)]</w:t>
      </w:r>
    </w:p>
    <w:bookmarkEnd w:id="198"/>
    <w:p w14:paraId="47CA1D22" w14:textId="5EF5B858" w:rsidR="00D428CD" w:rsidRPr="00774964" w:rsidRDefault="00D428CD" w:rsidP="003D3306">
      <w:pPr>
        <w:rPr>
          <w:lang w:val="en-CA" w:eastAsia="de-DE"/>
        </w:rPr>
      </w:pPr>
      <w:r w:rsidRPr="00774964">
        <w:rPr>
          <w:lang w:val="en-CA" w:eastAsia="de-DE"/>
        </w:rPr>
        <w:t xml:space="preserve">This contribution provides details of overflow aware neural network quantizer which guarantees bit-exact behaviour and so device interoperability. </w:t>
      </w:r>
      <w:proofErr w:type="gramStart"/>
      <w:r w:rsidRPr="00774964">
        <w:rPr>
          <w:lang w:val="en-CA" w:eastAsia="de-DE"/>
        </w:rPr>
        <w:t>Additionally</w:t>
      </w:r>
      <w:proofErr w:type="gramEnd"/>
      <w:r w:rsidRPr="00774964">
        <w:rPr>
          <w:lang w:val="en-CA" w:eastAsia="de-DE"/>
        </w:rPr>
        <w:t xml:space="preserve">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122EA89" w:rsidR="003F0282" w:rsidRPr="00774964" w:rsidRDefault="001E678D" w:rsidP="003F0282">
      <w:pPr>
        <w:rPr>
          <w:lang w:val="en-CA" w:eastAsia="de-DE"/>
        </w:rPr>
      </w:pPr>
      <w:r w:rsidRPr="00774964">
        <w:rPr>
          <w:lang w:val="en-CA" w:eastAsia="de-DE"/>
        </w:rPr>
        <w:t xml:space="preserve"> </w:t>
      </w:r>
      <w:r w:rsidR="005A50D2" w:rsidRPr="00774964">
        <w:rPr>
          <w:lang w:val="en-CA" w:eastAsia="de-DE"/>
        </w:rPr>
        <w:t>N</w:t>
      </w:r>
      <w:r w:rsidRPr="00774964">
        <w:rPr>
          <w:lang w:val="en-CA" w:eastAsia="de-DE"/>
        </w:rPr>
        <w:t>otes by F</w:t>
      </w:r>
      <w:r w:rsidR="005A50D2" w:rsidRPr="00774964">
        <w:rPr>
          <w:lang w:val="en-CA" w:eastAsia="de-DE"/>
        </w:rPr>
        <w:t>. Galpin</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t>
      </w:r>
      <w:proofErr w:type="gramStart"/>
      <w:r w:rsidR="00DE26DB" w:rsidRPr="00774964">
        <w:rPr>
          <w:lang w:val="en-CA" w:eastAsia="de-DE"/>
        </w:rPr>
        <w:t>worst case</w:t>
      </w:r>
      <w:proofErr w:type="gramEnd"/>
      <w:r w:rsidR="00DE26DB" w:rsidRPr="00774964">
        <w:rPr>
          <w:lang w:val="en-CA" w:eastAsia="de-DE"/>
        </w:rPr>
        <w:t xml:space="preserv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77777777" w:rsidR="00D428CD" w:rsidRPr="00774964" w:rsidRDefault="00D428CD" w:rsidP="00D428CD">
      <w:pPr>
        <w:rPr>
          <w:lang w:val="en-CA" w:eastAsia="de-DE"/>
        </w:rPr>
      </w:pPr>
    </w:p>
    <w:bookmarkStart w:id="199" w:name="_Hlk219798819"/>
    <w:p w14:paraId="34E030A2" w14:textId="60BAD1EC"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w:t>
      </w:r>
      <w:proofErr w:type="spellStart"/>
      <w:r w:rsidR="00D90261" w:rsidRPr="00774964">
        <w:rPr>
          <w:szCs w:val="24"/>
          <w:lang w:val="en-CA" w:eastAsia="de-DE"/>
        </w:rPr>
        <w:t>Koyuncu</w:t>
      </w:r>
      <w:proofErr w:type="spellEnd"/>
      <w:r w:rsidR="00D90261" w:rsidRPr="00774964">
        <w:rPr>
          <w:szCs w:val="24"/>
          <w:lang w:val="en-CA" w:eastAsia="de-DE"/>
        </w:rPr>
        <w:t xml:space="preserve">, A. </w:t>
      </w:r>
      <w:proofErr w:type="spellStart"/>
      <w:r w:rsidR="00D90261" w:rsidRPr="00774964">
        <w:rPr>
          <w:szCs w:val="24"/>
          <w:lang w:val="en-CA" w:eastAsia="de-DE"/>
        </w:rPr>
        <w:t>Hallapuro</w:t>
      </w:r>
      <w:proofErr w:type="spellEnd"/>
      <w:r w:rsidR="00D90261" w:rsidRPr="00774964">
        <w:rPr>
          <w:szCs w:val="24"/>
          <w:lang w:val="en-CA" w:eastAsia="de-DE"/>
        </w:rPr>
        <w:t xml:space="preserve">, F. </w:t>
      </w:r>
      <w:proofErr w:type="spellStart"/>
      <w:r w:rsidR="00D90261" w:rsidRPr="00774964">
        <w:rPr>
          <w:szCs w:val="24"/>
          <w:lang w:val="en-CA" w:eastAsia="de-DE"/>
        </w:rPr>
        <w:t>Cricri</w:t>
      </w:r>
      <w:proofErr w:type="spellEnd"/>
      <w:r w:rsidR="00D90261" w:rsidRPr="00774964">
        <w:rPr>
          <w:szCs w:val="24"/>
          <w:lang w:val="en-CA" w:eastAsia="de-DE"/>
        </w:rPr>
        <w:t xml:space="preserve">, H. Zhang, J. </w:t>
      </w:r>
      <w:proofErr w:type="spellStart"/>
      <w:r w:rsidR="00D90261" w:rsidRPr="00774964">
        <w:rPr>
          <w:szCs w:val="24"/>
          <w:lang w:val="en-CA" w:eastAsia="de-DE"/>
        </w:rPr>
        <w:t>Ahonen</w:t>
      </w:r>
      <w:proofErr w:type="spellEnd"/>
      <w:r w:rsidR="00D90261" w:rsidRPr="00774964">
        <w:rPr>
          <w:szCs w:val="24"/>
          <w:lang w:val="en-CA" w:eastAsia="de-DE"/>
        </w:rPr>
        <w:t xml:space="preserve">, M. M. </w:t>
      </w:r>
      <w:proofErr w:type="spellStart"/>
      <w:r w:rsidR="00D90261" w:rsidRPr="00774964">
        <w:rPr>
          <w:szCs w:val="24"/>
          <w:lang w:val="en-CA" w:eastAsia="de-DE"/>
        </w:rPr>
        <w:t>Hannuksela</w:t>
      </w:r>
      <w:proofErr w:type="spellEnd"/>
      <w:r w:rsidR="00D90261" w:rsidRPr="00774964">
        <w:rPr>
          <w:szCs w:val="24"/>
          <w:lang w:val="en-CA" w:eastAsia="de-DE"/>
        </w:rPr>
        <w:t xml:space="preserve"> (Nokia)]</w:t>
      </w:r>
    </w:p>
    <w:bookmarkEnd w:id="199"/>
    <w:p w14:paraId="6CE29A1F" w14:textId="77777777" w:rsidR="000B3EAC" w:rsidRPr="00774964" w:rsidRDefault="000B3EAC" w:rsidP="000B3EAC">
      <w:pPr>
        <w:rPr>
          <w:lang w:val="en-CA" w:eastAsia="de-DE"/>
        </w:rPr>
      </w:pPr>
      <w:r w:rsidRPr="00774964">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w:t>
      </w:r>
      <w:r w:rsidRPr="00774964">
        <w:rPr>
          <w:lang w:val="en-CA" w:eastAsia="de-DE"/>
        </w:rPr>
        <w:lastRenderedPageBreak/>
        <w:t>Access configuration, the resulting BD-rates over NNVC-15.0 VTM (with NN tools off) anchor are reported to be as follows:</w:t>
      </w:r>
    </w:p>
    <w:p w14:paraId="4C3F7A9E" w14:textId="77777777" w:rsidR="000B3EAC" w:rsidRPr="00774964" w:rsidRDefault="000B3EAC" w:rsidP="000B3EAC">
      <w:pPr>
        <w:rPr>
          <w:lang w:val="en-CA" w:eastAsia="de-DE"/>
        </w:rPr>
      </w:pPr>
      <w:r w:rsidRPr="00774964">
        <w:rPr>
          <w:lang w:val="en-CA" w:eastAsia="de-DE"/>
        </w:rPr>
        <w:t>The system optimized with MSE and rate losses (no perceptual finetuning):</w:t>
      </w:r>
    </w:p>
    <w:p w14:paraId="3A4FD3D8" w14:textId="77777777" w:rsidR="000B3EAC" w:rsidRPr="0080354D" w:rsidRDefault="000B3EAC" w:rsidP="000B3EAC">
      <w:pPr>
        <w:rPr>
          <w:lang w:val="en-CA" w:eastAsia="de-DE"/>
        </w:rPr>
      </w:pPr>
      <w:proofErr w:type="gramStart"/>
      <w:r w:rsidRPr="0080354D">
        <w:rPr>
          <w:lang w:val="en-CA" w:eastAsia="de-DE"/>
        </w:rPr>
        <w:t xml:space="preserve">Overall  </w:t>
      </w:r>
      <w:r w:rsidRPr="0080354D">
        <w:rPr>
          <w:lang w:val="en-CA" w:eastAsia="de-DE"/>
        </w:rPr>
        <w:tab/>
      </w:r>
      <w:proofErr w:type="gramEnd"/>
      <w:r w:rsidRPr="0080354D">
        <w:rPr>
          <w:lang w:val="en-CA" w:eastAsia="de-DE"/>
        </w:rPr>
        <w:t xml:space="preserve">-0,66 </w:t>
      </w:r>
      <w:r w:rsidRPr="00774964">
        <w:rPr>
          <w:lang w:val="en-CA" w:eastAsia="de-DE"/>
        </w:rPr>
        <w:t xml:space="preserve"> </w:t>
      </w:r>
      <w:r w:rsidRPr="0080354D">
        <w:rPr>
          <w:lang w:val="en-CA" w:eastAsia="de-DE"/>
        </w:rPr>
        <w:t xml:space="preserve">% (Y), -2,90 </w:t>
      </w:r>
      <w:r w:rsidRPr="00774964">
        <w:rPr>
          <w:lang w:val="en-CA" w:eastAsia="de-DE"/>
        </w:rPr>
        <w:t xml:space="preserve"> </w:t>
      </w:r>
      <w:r w:rsidRPr="0080354D">
        <w:rPr>
          <w:lang w:val="en-CA" w:eastAsia="de-DE"/>
        </w:rPr>
        <w:t>% (</w:t>
      </w:r>
      <w:proofErr w:type="spellStart"/>
      <w:r w:rsidRPr="0080354D">
        <w:rPr>
          <w:lang w:val="en-CA" w:eastAsia="de-DE"/>
        </w:rPr>
        <w:t>Cb</w:t>
      </w:r>
      <w:proofErr w:type="spellEnd"/>
      <w:r w:rsidRPr="0080354D">
        <w:rPr>
          <w:lang w:val="en-CA" w:eastAsia="de-DE"/>
        </w:rPr>
        <w:t xml:space="preserve">), -1,31 </w:t>
      </w:r>
      <w:r w:rsidRPr="00774964">
        <w:rPr>
          <w:lang w:val="en-CA" w:eastAsia="de-DE"/>
        </w:rPr>
        <w:t xml:space="preserve"> </w:t>
      </w:r>
      <w:r w:rsidRPr="0080354D">
        <w:rPr>
          <w:lang w:val="en-CA" w:eastAsia="de-DE"/>
        </w:rPr>
        <w:t>%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774964" w14:paraId="4590F2CE" w14:textId="77777777" w:rsidTr="00987E17">
        <w:trPr>
          <w:trHeight w:val="510"/>
        </w:trPr>
        <w:tc>
          <w:tcPr>
            <w:tcW w:w="1019" w:type="dxa"/>
          </w:tcPr>
          <w:p w14:paraId="539D5EA4" w14:textId="77777777" w:rsidR="000B3EAC" w:rsidRPr="0080354D" w:rsidRDefault="000B3EAC" w:rsidP="000B3EAC">
            <w:pPr>
              <w:rPr>
                <w:lang w:val="en-CA" w:eastAsia="de-DE"/>
              </w:rPr>
            </w:pPr>
          </w:p>
        </w:tc>
        <w:tc>
          <w:tcPr>
            <w:tcW w:w="993" w:type="dxa"/>
            <w:noWrap/>
            <w:vAlign w:val="bottom"/>
            <w:hideMark/>
          </w:tcPr>
          <w:p w14:paraId="57449331" w14:textId="77777777" w:rsidR="000B3EAC" w:rsidRPr="0080354D" w:rsidRDefault="000B3EAC" w:rsidP="000B3EAC">
            <w:pP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0B3EAC">
            <w:pPr>
              <w:rPr>
                <w:lang w:val="en-CA" w:eastAsia="de-DE"/>
              </w:rPr>
            </w:pPr>
            <w:proofErr w:type="spellStart"/>
            <w:r w:rsidRPr="0080354D">
              <w:rPr>
                <w:lang w:val="en-CA" w:eastAsia="de-DE"/>
              </w:rPr>
              <w:t>msssim</w:t>
            </w:r>
            <w:proofErr w:type="spellEnd"/>
            <w:r w:rsidRPr="0080354D">
              <w:rPr>
                <w:lang w:val="en-CA" w:eastAsia="de-DE"/>
              </w:rPr>
              <w:t xml:space="preserve"> Torch</w:t>
            </w:r>
          </w:p>
        </w:tc>
        <w:tc>
          <w:tcPr>
            <w:tcW w:w="850" w:type="dxa"/>
            <w:noWrap/>
            <w:vAlign w:val="bottom"/>
            <w:hideMark/>
          </w:tcPr>
          <w:p w14:paraId="44840D37" w14:textId="038C3947" w:rsidR="000B3EAC" w:rsidRPr="0080354D" w:rsidRDefault="00691442" w:rsidP="000B3EAC">
            <w:pPr>
              <w:rPr>
                <w:lang w:val="en-CA" w:eastAsia="de-DE"/>
              </w:rPr>
            </w:pPr>
            <w:proofErr w:type="spellStart"/>
            <w:r w:rsidRPr="0080354D">
              <w:rPr>
                <w:lang w:val="en-CA" w:eastAsia="de-DE"/>
              </w:rPr>
              <w:t>V</w:t>
            </w:r>
            <w:r w:rsidR="000B3EAC" w:rsidRPr="0080354D">
              <w:rPr>
                <w:lang w:val="en-CA" w:eastAsia="de-DE"/>
              </w:rPr>
              <w:t>if</w:t>
            </w:r>
            <w:proofErr w:type="spellEnd"/>
          </w:p>
        </w:tc>
        <w:tc>
          <w:tcPr>
            <w:tcW w:w="851" w:type="dxa"/>
            <w:noWrap/>
            <w:vAlign w:val="bottom"/>
            <w:hideMark/>
          </w:tcPr>
          <w:p w14:paraId="18FBC43C" w14:textId="357E126A" w:rsidR="000B3EAC" w:rsidRPr="0080354D" w:rsidRDefault="00470EFE" w:rsidP="000B3EAC">
            <w:pPr>
              <w:rPr>
                <w:lang w:val="en-CA" w:eastAsia="de-DE"/>
              </w:rPr>
            </w:pPr>
            <w:proofErr w:type="spellStart"/>
            <w:r w:rsidRPr="0080354D">
              <w:rPr>
                <w:lang w:val="en-CA" w:eastAsia="de-DE"/>
              </w:rPr>
              <w:t>F</w:t>
            </w:r>
            <w:r w:rsidR="000B3EAC" w:rsidRPr="0080354D">
              <w:rPr>
                <w:lang w:val="en-CA" w:eastAsia="de-DE"/>
              </w:rPr>
              <w:t>sim</w:t>
            </w:r>
            <w:proofErr w:type="spellEnd"/>
          </w:p>
        </w:tc>
        <w:tc>
          <w:tcPr>
            <w:tcW w:w="850" w:type="dxa"/>
            <w:noWrap/>
            <w:vAlign w:val="bottom"/>
            <w:hideMark/>
          </w:tcPr>
          <w:p w14:paraId="0DA3EFB1" w14:textId="77777777" w:rsidR="000B3EAC" w:rsidRPr="0080354D" w:rsidRDefault="000B3EAC" w:rsidP="000B3EAC">
            <w:pPr>
              <w:rPr>
                <w:lang w:val="en-CA" w:eastAsia="de-DE"/>
              </w:rPr>
            </w:pPr>
            <w:proofErr w:type="spellStart"/>
            <w:r w:rsidRPr="0080354D">
              <w:rPr>
                <w:lang w:val="en-CA" w:eastAsia="de-DE"/>
              </w:rPr>
              <w:t>nlpd</w:t>
            </w:r>
            <w:proofErr w:type="spellEnd"/>
          </w:p>
        </w:tc>
        <w:tc>
          <w:tcPr>
            <w:tcW w:w="993" w:type="dxa"/>
            <w:noWrap/>
            <w:vAlign w:val="bottom"/>
            <w:hideMark/>
          </w:tcPr>
          <w:p w14:paraId="652F0E20" w14:textId="77777777" w:rsidR="000B3EAC" w:rsidRPr="0080354D" w:rsidRDefault="000B3EAC" w:rsidP="000B3EAC">
            <w:pPr>
              <w:rPr>
                <w:lang w:val="en-CA" w:eastAsia="de-DE"/>
              </w:rPr>
            </w:pPr>
            <w:proofErr w:type="spellStart"/>
            <w:r w:rsidRPr="0080354D">
              <w:rPr>
                <w:lang w:val="en-CA" w:eastAsia="de-DE"/>
              </w:rPr>
              <w:t>iw-ssim</w:t>
            </w:r>
            <w:proofErr w:type="spellEnd"/>
          </w:p>
        </w:tc>
        <w:tc>
          <w:tcPr>
            <w:tcW w:w="850" w:type="dxa"/>
            <w:noWrap/>
            <w:vAlign w:val="bottom"/>
            <w:hideMark/>
          </w:tcPr>
          <w:p w14:paraId="593DBDA3" w14:textId="77777777" w:rsidR="000B3EAC" w:rsidRPr="0080354D" w:rsidRDefault="000B3EAC" w:rsidP="000B3EAC">
            <w:pPr>
              <w:rPr>
                <w:lang w:val="en-CA" w:eastAsia="de-DE"/>
              </w:rPr>
            </w:pPr>
            <w:proofErr w:type="spellStart"/>
            <w:r w:rsidRPr="0080354D">
              <w:rPr>
                <w:lang w:val="en-CA" w:eastAsia="de-DE"/>
              </w:rPr>
              <w:t>vmaf</w:t>
            </w:r>
            <w:proofErr w:type="spellEnd"/>
          </w:p>
        </w:tc>
        <w:tc>
          <w:tcPr>
            <w:tcW w:w="961" w:type="dxa"/>
            <w:noWrap/>
            <w:vAlign w:val="bottom"/>
            <w:hideMark/>
          </w:tcPr>
          <w:p w14:paraId="30A0F227" w14:textId="77777777" w:rsidR="000B3EAC" w:rsidRPr="0080354D" w:rsidRDefault="000B3EAC" w:rsidP="000B3EAC">
            <w:pPr>
              <w:rPr>
                <w:lang w:val="en-CA" w:eastAsia="de-DE"/>
              </w:rPr>
            </w:pPr>
            <w:proofErr w:type="spellStart"/>
            <w:r w:rsidRPr="0080354D">
              <w:rPr>
                <w:lang w:val="en-CA" w:eastAsia="de-DE"/>
              </w:rPr>
              <w:t>psnrHVS</w:t>
            </w:r>
            <w:proofErr w:type="spellEnd"/>
          </w:p>
        </w:tc>
        <w:tc>
          <w:tcPr>
            <w:tcW w:w="945" w:type="dxa"/>
            <w:noWrap/>
            <w:vAlign w:val="bottom"/>
            <w:hideMark/>
          </w:tcPr>
          <w:p w14:paraId="29769723" w14:textId="77777777" w:rsidR="000B3EAC" w:rsidRPr="0080354D" w:rsidRDefault="000B3EAC" w:rsidP="000B3EAC">
            <w:pPr>
              <w:rPr>
                <w:lang w:val="en-CA" w:eastAsia="de-DE"/>
              </w:rPr>
            </w:pPr>
            <w:proofErr w:type="spellStart"/>
            <w:r w:rsidRPr="0080354D">
              <w:rPr>
                <w:lang w:val="en-CA" w:eastAsia="de-DE"/>
              </w:rPr>
              <w:t>lpips</w:t>
            </w:r>
            <w:proofErr w:type="spellEnd"/>
          </w:p>
        </w:tc>
      </w:tr>
      <w:tr w:rsidR="000B3EAC" w:rsidRPr="00774964" w14:paraId="12FDDB13" w14:textId="77777777" w:rsidTr="00987E17">
        <w:trPr>
          <w:trHeight w:val="253"/>
        </w:trPr>
        <w:tc>
          <w:tcPr>
            <w:tcW w:w="1019" w:type="dxa"/>
          </w:tcPr>
          <w:p w14:paraId="64BFA18D" w14:textId="77777777" w:rsidR="000B3EAC" w:rsidRPr="00774964" w:rsidRDefault="000B3EAC" w:rsidP="000B3EAC">
            <w:pPr>
              <w:rPr>
                <w:lang w:val="en-CA" w:eastAsia="de-DE"/>
              </w:rPr>
            </w:pPr>
            <w:r w:rsidRPr="00774964">
              <w:rPr>
                <w:lang w:val="en-CA" w:eastAsia="de-DE"/>
              </w:rPr>
              <w:t>W/O PFT</w:t>
            </w:r>
          </w:p>
        </w:tc>
        <w:tc>
          <w:tcPr>
            <w:tcW w:w="993" w:type="dxa"/>
            <w:noWrap/>
            <w:vAlign w:val="bottom"/>
            <w:hideMark/>
          </w:tcPr>
          <w:p w14:paraId="26A57A76" w14:textId="77777777" w:rsidR="000B3EAC" w:rsidRPr="00774964" w:rsidRDefault="000B3EAC" w:rsidP="000B3EAC">
            <w:pPr>
              <w:rPr>
                <w:lang w:val="en-CA" w:eastAsia="de-DE"/>
              </w:rPr>
            </w:pPr>
            <w:r w:rsidRPr="0080354D">
              <w:rPr>
                <w:lang w:val="en-CA" w:eastAsia="de-DE"/>
              </w:rPr>
              <w:t>-1,57%</w:t>
            </w:r>
          </w:p>
        </w:tc>
        <w:tc>
          <w:tcPr>
            <w:tcW w:w="992" w:type="dxa"/>
            <w:noWrap/>
            <w:vAlign w:val="bottom"/>
            <w:hideMark/>
          </w:tcPr>
          <w:p w14:paraId="3557CB59" w14:textId="77777777" w:rsidR="000B3EAC" w:rsidRPr="00774964" w:rsidRDefault="000B3EAC" w:rsidP="000B3EAC">
            <w:pPr>
              <w:rPr>
                <w:lang w:val="en-CA" w:eastAsia="de-DE"/>
              </w:rPr>
            </w:pPr>
            <w:r w:rsidRPr="0080354D">
              <w:rPr>
                <w:lang w:val="en-CA" w:eastAsia="de-DE"/>
              </w:rPr>
              <w:t>-1,87%</w:t>
            </w:r>
          </w:p>
        </w:tc>
        <w:tc>
          <w:tcPr>
            <w:tcW w:w="850" w:type="dxa"/>
            <w:noWrap/>
            <w:vAlign w:val="bottom"/>
            <w:hideMark/>
          </w:tcPr>
          <w:p w14:paraId="0420DDF1" w14:textId="77777777" w:rsidR="000B3EAC" w:rsidRPr="00774964" w:rsidRDefault="000B3EAC" w:rsidP="000B3EAC">
            <w:pPr>
              <w:rPr>
                <w:lang w:val="en-CA" w:eastAsia="de-DE"/>
              </w:rPr>
            </w:pPr>
            <w:r w:rsidRPr="0080354D">
              <w:rPr>
                <w:lang w:val="en-CA" w:eastAsia="de-DE"/>
              </w:rPr>
              <w:t>-2,17%</w:t>
            </w:r>
          </w:p>
        </w:tc>
        <w:tc>
          <w:tcPr>
            <w:tcW w:w="851" w:type="dxa"/>
            <w:noWrap/>
            <w:vAlign w:val="bottom"/>
            <w:hideMark/>
          </w:tcPr>
          <w:p w14:paraId="7BEF1A66" w14:textId="77777777" w:rsidR="000B3EAC" w:rsidRPr="00774964" w:rsidRDefault="000B3EAC" w:rsidP="000B3EAC">
            <w:pPr>
              <w:rPr>
                <w:lang w:val="en-CA" w:eastAsia="de-DE"/>
              </w:rPr>
            </w:pPr>
            <w:r w:rsidRPr="0080354D">
              <w:rPr>
                <w:lang w:val="en-CA" w:eastAsia="de-DE"/>
              </w:rPr>
              <w:t>-1,15%</w:t>
            </w:r>
          </w:p>
        </w:tc>
        <w:tc>
          <w:tcPr>
            <w:tcW w:w="850" w:type="dxa"/>
            <w:noWrap/>
            <w:vAlign w:val="bottom"/>
            <w:hideMark/>
          </w:tcPr>
          <w:p w14:paraId="1ED4AF92" w14:textId="77777777" w:rsidR="000B3EAC" w:rsidRPr="00774964" w:rsidRDefault="000B3EAC" w:rsidP="000B3EAC">
            <w:pPr>
              <w:rPr>
                <w:lang w:val="en-CA" w:eastAsia="de-DE"/>
              </w:rPr>
            </w:pPr>
            <w:r w:rsidRPr="0080354D">
              <w:rPr>
                <w:lang w:val="en-CA" w:eastAsia="de-DE"/>
              </w:rPr>
              <w:t>-0,90%</w:t>
            </w:r>
          </w:p>
        </w:tc>
        <w:tc>
          <w:tcPr>
            <w:tcW w:w="993" w:type="dxa"/>
            <w:noWrap/>
            <w:vAlign w:val="bottom"/>
            <w:hideMark/>
          </w:tcPr>
          <w:p w14:paraId="606038E6" w14:textId="77777777" w:rsidR="000B3EAC" w:rsidRPr="00774964" w:rsidRDefault="000B3EAC" w:rsidP="000B3EAC">
            <w:pPr>
              <w:rPr>
                <w:lang w:val="en-CA" w:eastAsia="de-DE"/>
              </w:rPr>
            </w:pPr>
            <w:r w:rsidRPr="0080354D">
              <w:rPr>
                <w:lang w:val="en-CA" w:eastAsia="de-DE"/>
              </w:rPr>
              <w:t>-1,57%</w:t>
            </w:r>
          </w:p>
        </w:tc>
        <w:tc>
          <w:tcPr>
            <w:tcW w:w="850" w:type="dxa"/>
            <w:noWrap/>
            <w:vAlign w:val="bottom"/>
            <w:hideMark/>
          </w:tcPr>
          <w:p w14:paraId="6673A69F" w14:textId="77777777" w:rsidR="000B3EAC" w:rsidRPr="00774964" w:rsidRDefault="000B3EAC" w:rsidP="000B3EAC">
            <w:pPr>
              <w:rPr>
                <w:lang w:val="en-CA" w:eastAsia="de-DE"/>
              </w:rPr>
            </w:pPr>
            <w:r w:rsidRPr="0080354D">
              <w:rPr>
                <w:lang w:val="en-CA" w:eastAsia="de-DE"/>
              </w:rPr>
              <w:t>-0,64%</w:t>
            </w:r>
          </w:p>
        </w:tc>
        <w:tc>
          <w:tcPr>
            <w:tcW w:w="961" w:type="dxa"/>
            <w:noWrap/>
            <w:vAlign w:val="bottom"/>
            <w:hideMark/>
          </w:tcPr>
          <w:p w14:paraId="7DCBFE25" w14:textId="77777777" w:rsidR="000B3EAC" w:rsidRPr="00774964" w:rsidRDefault="000B3EAC" w:rsidP="000B3EAC">
            <w:pPr>
              <w:rPr>
                <w:lang w:val="en-CA" w:eastAsia="de-DE"/>
              </w:rPr>
            </w:pPr>
            <w:r w:rsidRPr="0080354D">
              <w:rPr>
                <w:lang w:val="en-CA" w:eastAsia="de-DE"/>
              </w:rPr>
              <w:t>-0,66%</w:t>
            </w:r>
          </w:p>
        </w:tc>
        <w:tc>
          <w:tcPr>
            <w:tcW w:w="945" w:type="dxa"/>
            <w:noWrap/>
            <w:vAlign w:val="bottom"/>
            <w:hideMark/>
          </w:tcPr>
          <w:p w14:paraId="15E1D039" w14:textId="77777777" w:rsidR="000B3EAC" w:rsidRPr="00774964" w:rsidRDefault="000B3EAC" w:rsidP="000B3EAC">
            <w:pPr>
              <w:rPr>
                <w:lang w:val="en-CA" w:eastAsia="de-DE"/>
              </w:rPr>
            </w:pPr>
            <w:r w:rsidRPr="0080354D">
              <w:rPr>
                <w:lang w:val="en-CA" w:eastAsia="de-DE"/>
              </w:rPr>
              <w:t>-2,69%</w:t>
            </w:r>
          </w:p>
        </w:tc>
      </w:tr>
      <w:tr w:rsidR="000B3EAC" w:rsidRPr="00774964" w14:paraId="025D51F7" w14:textId="77777777" w:rsidTr="00987E17">
        <w:trPr>
          <w:trHeight w:val="253"/>
        </w:trPr>
        <w:tc>
          <w:tcPr>
            <w:tcW w:w="1019" w:type="dxa"/>
          </w:tcPr>
          <w:p w14:paraId="2FCA1C81" w14:textId="77777777" w:rsidR="000B3EAC" w:rsidRPr="00774964" w:rsidRDefault="000B3EAC" w:rsidP="000B3EAC">
            <w:pPr>
              <w:rPr>
                <w:lang w:val="en-CA" w:eastAsia="de-DE"/>
              </w:rPr>
            </w:pPr>
            <w:r w:rsidRPr="00774964">
              <w:rPr>
                <w:lang w:val="en-CA" w:eastAsia="de-DE"/>
              </w:rPr>
              <w:t>W/ PFT</w:t>
            </w:r>
          </w:p>
        </w:tc>
        <w:tc>
          <w:tcPr>
            <w:tcW w:w="993" w:type="dxa"/>
            <w:noWrap/>
            <w:vAlign w:val="bottom"/>
          </w:tcPr>
          <w:p w14:paraId="77B447F8" w14:textId="77777777" w:rsidR="000B3EAC" w:rsidRPr="00774964" w:rsidRDefault="000B3EAC" w:rsidP="000B3EAC">
            <w:pPr>
              <w:rPr>
                <w:lang w:val="en-CA" w:eastAsia="de-DE"/>
              </w:rPr>
            </w:pPr>
            <w:r w:rsidRPr="0080354D">
              <w:rPr>
                <w:lang w:val="en-CA" w:eastAsia="de-DE"/>
              </w:rPr>
              <w:t>-5,59%</w:t>
            </w:r>
          </w:p>
        </w:tc>
        <w:tc>
          <w:tcPr>
            <w:tcW w:w="992" w:type="dxa"/>
            <w:noWrap/>
            <w:vAlign w:val="bottom"/>
          </w:tcPr>
          <w:p w14:paraId="5A39DD65" w14:textId="77777777" w:rsidR="000B3EAC" w:rsidRPr="00774964" w:rsidRDefault="000B3EAC" w:rsidP="000B3EAC">
            <w:pPr>
              <w:rPr>
                <w:lang w:val="en-CA" w:eastAsia="de-DE"/>
              </w:rPr>
            </w:pPr>
            <w:r w:rsidRPr="0080354D">
              <w:rPr>
                <w:lang w:val="en-CA" w:eastAsia="de-DE"/>
              </w:rPr>
              <w:t>-8,48%</w:t>
            </w:r>
          </w:p>
        </w:tc>
        <w:tc>
          <w:tcPr>
            <w:tcW w:w="850" w:type="dxa"/>
            <w:noWrap/>
            <w:vAlign w:val="bottom"/>
          </w:tcPr>
          <w:p w14:paraId="78EF3F88" w14:textId="77777777" w:rsidR="000B3EAC" w:rsidRPr="00774964" w:rsidRDefault="000B3EAC" w:rsidP="000B3EAC">
            <w:pPr>
              <w:rPr>
                <w:lang w:val="en-CA" w:eastAsia="de-DE"/>
              </w:rPr>
            </w:pPr>
            <w:r w:rsidRPr="0080354D">
              <w:rPr>
                <w:lang w:val="en-CA" w:eastAsia="de-DE"/>
              </w:rPr>
              <w:t>-4,57%</w:t>
            </w:r>
          </w:p>
        </w:tc>
        <w:tc>
          <w:tcPr>
            <w:tcW w:w="851" w:type="dxa"/>
            <w:noWrap/>
            <w:vAlign w:val="bottom"/>
          </w:tcPr>
          <w:p w14:paraId="0D654E6D" w14:textId="77777777" w:rsidR="000B3EAC" w:rsidRPr="00774964" w:rsidRDefault="000B3EAC" w:rsidP="000B3EAC">
            <w:pPr>
              <w:rPr>
                <w:lang w:val="en-CA" w:eastAsia="de-DE"/>
              </w:rPr>
            </w:pPr>
            <w:r w:rsidRPr="0080354D">
              <w:rPr>
                <w:lang w:val="en-CA" w:eastAsia="de-DE"/>
              </w:rPr>
              <w:t>-3,33%</w:t>
            </w:r>
          </w:p>
        </w:tc>
        <w:tc>
          <w:tcPr>
            <w:tcW w:w="850" w:type="dxa"/>
            <w:noWrap/>
            <w:vAlign w:val="bottom"/>
          </w:tcPr>
          <w:p w14:paraId="027E758E" w14:textId="77777777" w:rsidR="000B3EAC" w:rsidRPr="00774964" w:rsidRDefault="000B3EAC" w:rsidP="000B3EAC">
            <w:pPr>
              <w:rPr>
                <w:lang w:val="en-CA" w:eastAsia="de-DE"/>
              </w:rPr>
            </w:pPr>
            <w:r w:rsidRPr="0080354D">
              <w:rPr>
                <w:lang w:val="en-CA" w:eastAsia="de-DE"/>
              </w:rPr>
              <w:t>-3,18%</w:t>
            </w:r>
          </w:p>
        </w:tc>
        <w:tc>
          <w:tcPr>
            <w:tcW w:w="993" w:type="dxa"/>
            <w:noWrap/>
            <w:vAlign w:val="bottom"/>
          </w:tcPr>
          <w:p w14:paraId="487086C7" w14:textId="77777777" w:rsidR="000B3EAC" w:rsidRPr="00774964" w:rsidRDefault="000B3EAC" w:rsidP="000B3EAC">
            <w:pPr>
              <w:rPr>
                <w:lang w:val="en-CA" w:eastAsia="de-DE"/>
              </w:rPr>
            </w:pPr>
            <w:r w:rsidRPr="0080354D">
              <w:rPr>
                <w:lang w:val="en-CA" w:eastAsia="de-DE"/>
              </w:rPr>
              <w:t>-6,91%</w:t>
            </w:r>
          </w:p>
        </w:tc>
        <w:tc>
          <w:tcPr>
            <w:tcW w:w="850" w:type="dxa"/>
            <w:noWrap/>
            <w:vAlign w:val="bottom"/>
          </w:tcPr>
          <w:p w14:paraId="1FEF50FF" w14:textId="77777777" w:rsidR="000B3EAC" w:rsidRPr="00774964" w:rsidRDefault="000B3EAC" w:rsidP="000B3EAC">
            <w:pPr>
              <w:rPr>
                <w:lang w:val="en-CA" w:eastAsia="de-DE"/>
              </w:rPr>
            </w:pPr>
            <w:r w:rsidRPr="0080354D">
              <w:rPr>
                <w:lang w:val="en-CA" w:eastAsia="de-DE"/>
              </w:rPr>
              <w:t>-1,16%</w:t>
            </w:r>
          </w:p>
        </w:tc>
        <w:tc>
          <w:tcPr>
            <w:tcW w:w="961" w:type="dxa"/>
            <w:noWrap/>
            <w:vAlign w:val="bottom"/>
          </w:tcPr>
          <w:p w14:paraId="3B0302CE" w14:textId="77777777" w:rsidR="000B3EAC" w:rsidRPr="00774964" w:rsidRDefault="000B3EAC" w:rsidP="000B3EAC">
            <w:pPr>
              <w:rPr>
                <w:lang w:val="en-CA" w:eastAsia="de-DE"/>
              </w:rPr>
            </w:pPr>
            <w:r w:rsidRPr="0080354D">
              <w:rPr>
                <w:lang w:val="en-CA" w:eastAsia="de-DE"/>
              </w:rPr>
              <w:t>-1,24%</w:t>
            </w:r>
          </w:p>
        </w:tc>
        <w:tc>
          <w:tcPr>
            <w:tcW w:w="945" w:type="dxa"/>
            <w:noWrap/>
            <w:vAlign w:val="bottom"/>
          </w:tcPr>
          <w:p w14:paraId="7D8F6D34" w14:textId="77777777" w:rsidR="000B3EAC" w:rsidRPr="00774964" w:rsidRDefault="000B3EAC" w:rsidP="000B3EAC">
            <w:pPr>
              <w:rPr>
                <w:lang w:val="en-CA" w:eastAsia="de-DE"/>
              </w:rPr>
            </w:pPr>
            <w:r w:rsidRPr="0080354D">
              <w:rPr>
                <w:lang w:val="en-CA" w:eastAsia="de-DE"/>
              </w:rPr>
              <w:t>-11,49%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B3F16A7" w:rsidR="00C52D5D" w:rsidRPr="00774964" w:rsidRDefault="00C52D5D" w:rsidP="000B3EAC">
      <w:pPr>
        <w:rPr>
          <w:lang w:val="en-CA" w:eastAsia="de-DE"/>
        </w:rPr>
      </w:pPr>
      <w:r w:rsidRPr="00774964">
        <w:rPr>
          <w:lang w:val="en-CA" w:eastAsia="de-DE"/>
        </w:rPr>
        <w:t xml:space="preserve">One option would be to investigate in the multi-layer framework what the benefit of the switching mechanism at picture level would be (which requires duplicate encoding AI/VVC), and </w:t>
      </w:r>
      <w:proofErr w:type="gramStart"/>
      <w:r w:rsidRPr="00774964">
        <w:rPr>
          <w:lang w:val="en-CA" w:eastAsia="de-DE"/>
        </w:rPr>
        <w:t>analyze  from</w:t>
      </w:r>
      <w:proofErr w:type="gramEnd"/>
      <w:r w:rsidRPr="00774964">
        <w:rPr>
          <w:lang w:val="en-CA" w:eastAsia="de-DE"/>
        </w:rPr>
        <w:t xml:space="preserve">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613F5E8B" w:rsidR="001A7F2F" w:rsidRPr="00774964" w:rsidRDefault="00D96787" w:rsidP="000B3EAC">
      <w:pPr>
        <w:rPr>
          <w:lang w:val="en-CA" w:eastAsia="de-DE"/>
        </w:rPr>
      </w:pPr>
      <w:bookmarkStart w:id="200" w:name="_Hlk219798855"/>
      <w:r w:rsidRPr="00774964">
        <w:rPr>
          <w:lang w:val="en-CA" w:eastAsia="de-DE"/>
        </w:rPr>
        <w:t>Investigate in EE in the context of multi-layer interface.</w:t>
      </w:r>
    </w:p>
    <w:bookmarkEnd w:id="200"/>
    <w:p w14:paraId="7A143521" w14:textId="77777777" w:rsidR="003F0282" w:rsidRPr="00774964" w:rsidRDefault="003F0282" w:rsidP="003F0282">
      <w:pPr>
        <w:rPr>
          <w:lang w:val="en-CA" w:eastAsia="de-DE"/>
        </w:rPr>
      </w:pPr>
    </w:p>
    <w:bookmarkStart w:id="201" w:name="_Hlk219799817"/>
    <w:p w14:paraId="17B67C76" w14:textId="17ED7855"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w:t>
      </w:r>
      <w:proofErr w:type="spellStart"/>
      <w:r w:rsidR="00D90261" w:rsidRPr="00774964">
        <w:rPr>
          <w:szCs w:val="24"/>
          <w:lang w:val="en-CA" w:eastAsia="de-DE"/>
        </w:rPr>
        <w:t>Cricri</w:t>
      </w:r>
      <w:proofErr w:type="spellEnd"/>
      <w:r w:rsidR="00D90261" w:rsidRPr="00774964">
        <w:rPr>
          <w:szCs w:val="24"/>
          <w:lang w:val="en-CA" w:eastAsia="de-DE"/>
        </w:rPr>
        <w:t xml:space="preserve">, N. Le, N. Zou, B. </w:t>
      </w:r>
      <w:proofErr w:type="spellStart"/>
      <w:r w:rsidR="00D90261" w:rsidRPr="00774964">
        <w:rPr>
          <w:szCs w:val="24"/>
          <w:lang w:val="en-CA" w:eastAsia="de-DE"/>
        </w:rPr>
        <w:t>Koyuncu</w:t>
      </w:r>
      <w:proofErr w:type="spellEnd"/>
      <w:r w:rsidR="001E3A54" w:rsidRPr="00774964">
        <w:rPr>
          <w:szCs w:val="24"/>
          <w:lang w:val="en-CA" w:eastAsia="de-DE"/>
        </w:rPr>
        <w:t xml:space="preserve">, L. </w:t>
      </w:r>
      <w:proofErr w:type="spellStart"/>
      <w:r w:rsidR="001E3A54" w:rsidRPr="0080354D">
        <w:rPr>
          <w:lang w:val="en-CA"/>
        </w:rPr>
        <w:t>Murn</w:t>
      </w:r>
      <w:proofErr w:type="spellEnd"/>
      <w:r w:rsidR="00D90261" w:rsidRPr="00774964">
        <w:rPr>
          <w:szCs w:val="24"/>
          <w:lang w:val="en-CA" w:eastAsia="de-DE"/>
        </w:rPr>
        <w:t xml:space="preserve"> (Nokia)]</w:t>
      </w:r>
    </w:p>
    <w:bookmarkEnd w:id="201"/>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w:t>
      </w:r>
      <w:proofErr w:type="spellStart"/>
      <w:r w:rsidRPr="0080354D">
        <w:rPr>
          <w:lang w:val="en-CA"/>
        </w:rPr>
        <w:t>ReLU</w:t>
      </w:r>
      <w:proofErr w:type="spellEnd"/>
      <w:r w:rsidRPr="0080354D">
        <w:rPr>
          <w:lang w:val="en-CA"/>
        </w:rPr>
        <w:t>/</w:t>
      </w:r>
      <w:proofErr w:type="spellStart"/>
      <w:r w:rsidRPr="0080354D">
        <w:rPr>
          <w:lang w:val="en-CA"/>
        </w:rPr>
        <w:t>PReLU</w:t>
      </w:r>
      <w:proofErr w:type="spellEnd"/>
      <w:r w:rsidRPr="0080354D">
        <w:rPr>
          <w:lang w:val="en-CA"/>
        </w:rPr>
        <w:t xml:space="preserve">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Pr="0080354D" w:rsidRDefault="001E3A54" w:rsidP="001E3A54">
      <w:pPr>
        <w:rPr>
          <w:lang w:val="en-CA"/>
        </w:rPr>
      </w:pPr>
      <w:r w:rsidRPr="0080354D">
        <w:rPr>
          <w:lang w:val="en-CA"/>
        </w:rPr>
        <w:t xml:space="preserve">IEEE 754 specifies float point arithmetic, but summation of more than two summands and overflow </w:t>
      </w:r>
      <w:proofErr w:type="gramStart"/>
      <w:r w:rsidRPr="0080354D">
        <w:rPr>
          <w:lang w:val="en-CA"/>
        </w:rPr>
        <w:t>are  not</w:t>
      </w:r>
      <w:proofErr w:type="gramEnd"/>
      <w:r w:rsidRPr="0080354D">
        <w:rPr>
          <w:lang w:val="en-CA"/>
        </w:rPr>
        <w:t xml:space="preserve">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enabsatz"/>
        <w:numPr>
          <w:ilvl w:val="0"/>
          <w:numId w:val="107"/>
        </w:numPr>
        <w:rPr>
          <w:lang w:val="en-CA"/>
        </w:rPr>
      </w:pPr>
      <w:r w:rsidRPr="0080354D">
        <w:rPr>
          <w:lang w:val="en-CA"/>
        </w:rPr>
        <w:lastRenderedPageBreak/>
        <w:t>de-scaling factors are float in JVET-AO0178 (power of 2 in JVET-AO0148)</w:t>
      </w:r>
      <w:r w:rsidR="001366F8" w:rsidRPr="0080354D">
        <w:rPr>
          <w:lang w:val="en-CA"/>
        </w:rPr>
        <w:t>,</w:t>
      </w:r>
    </w:p>
    <w:p w14:paraId="3E2D9A18" w14:textId="2E462CE8" w:rsidR="00E85991" w:rsidRPr="0080354D" w:rsidRDefault="00E85991" w:rsidP="00E85991">
      <w:pPr>
        <w:pStyle w:val="Listenabsatz"/>
        <w:numPr>
          <w:ilvl w:val="0"/>
          <w:numId w:val="107"/>
        </w:numPr>
        <w:rPr>
          <w:lang w:val="en-CA"/>
        </w:rPr>
      </w:pPr>
      <w:r w:rsidRPr="0080354D">
        <w:rPr>
          <w:lang w:val="en-CA"/>
        </w:rPr>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BCDECF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w:t>
      </w:r>
      <w:proofErr w:type="spellStart"/>
      <w:r w:rsidRPr="0080354D">
        <w:rPr>
          <w:lang w:val="en-CA"/>
        </w:rPr>
        <w:t>GeLu</w:t>
      </w:r>
      <w:proofErr w:type="spellEnd"/>
      <w:r w:rsidRPr="0080354D">
        <w:rPr>
          <w:lang w:val="en-CA"/>
        </w:rPr>
        <w:t xml:space="preserve">, power function, exponential </w:t>
      </w:r>
      <w:proofErr w:type="gramStart"/>
      <w:r w:rsidRPr="0080354D">
        <w:rPr>
          <w:lang w:val="en-CA"/>
        </w:rPr>
        <w:t>are</w:t>
      </w:r>
      <w:proofErr w:type="gramEnd"/>
      <w:r w:rsidRPr="0080354D">
        <w:rPr>
          <w:lang w:val="en-CA"/>
        </w:rPr>
        <w:t xml:space="preserve"> not supported by proposal (and there is no plan to support). With specific version of CUDA, </w:t>
      </w:r>
      <w:r w:rsidR="00753251" w:rsidRPr="0080354D">
        <w:rPr>
          <w:lang w:val="en-CA"/>
        </w:rPr>
        <w:t xml:space="preserve">forced deterministic behavior,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behavior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428A1193"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(bit not theoretical bit-exact in the worst case</w:t>
      </w:r>
      <w:proofErr w:type="gramStart"/>
      <w:r w:rsidRPr="0080354D">
        <w:rPr>
          <w:lang w:val="en-CA" w:eastAsia="de-DE"/>
        </w:rPr>
        <w:t>).</w:t>
      </w:r>
      <w:r w:rsidR="001E678D" w:rsidRPr="0080354D">
        <w:rPr>
          <w:lang w:val="en-CA" w:eastAsia="de-DE"/>
        </w:rPr>
        <w:t>was</w:t>
      </w:r>
      <w:proofErr w:type="gramEnd"/>
      <w:r w:rsidR="001E678D" w:rsidRPr="0080354D">
        <w:rPr>
          <w:lang w:val="en-CA" w:eastAsia="de-DE"/>
        </w:rPr>
        <w:t xml:space="preserve">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0B0FF41B"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0466A6">
        <w:rPr>
          <w:rFonts w:eastAsia="Batang"/>
          <w:lang w:val="en-CA" w:eastAsia="ko-KR"/>
          <w:rPrChange w:id="202" w:author="Jens-Rainer Ohm" w:date="2026-02-11T16:03:00Z">
            <w:rPr>
              <w:rFonts w:eastAsia="Batang"/>
              <w:highlight w:val="yellow"/>
              <w:lang w:val="en-CA" w:eastAsia="ko-KR"/>
            </w:rPr>
          </w:rPrChange>
        </w:rPr>
        <w:t>Study in EE1</w:t>
      </w:r>
      <w:r w:rsidRPr="0080354D">
        <w:rPr>
          <w:rFonts w:eastAsia="Batang"/>
          <w:lang w:val="en-CA" w:eastAsia="ko-KR"/>
        </w:rPr>
        <w:t xml:space="preserve"> as alternative implementation of LOP6, check speed benefits, bit-exactness and performance implication</w:t>
      </w:r>
      <w:r w:rsidR="00E434FB" w:rsidRPr="0080354D">
        <w:rPr>
          <w:rFonts w:eastAsia="Batang"/>
          <w:lang w:val="en-CA" w:eastAsia="ko-KR"/>
        </w:rPr>
        <w:t xml:space="preserve"> was agreed to be the practical way to made this implementation available</w:t>
      </w:r>
      <w:r w:rsidRPr="0080354D">
        <w:rPr>
          <w:rFonts w:eastAsia="Batang"/>
          <w:lang w:val="en-CA" w:eastAsia="ko-KR"/>
        </w:rPr>
        <w:t>.</w:t>
      </w:r>
    </w:p>
    <w:bookmarkStart w:id="203" w:name="_Hlk219798905"/>
    <w:p w14:paraId="4ED18AE4" w14:textId="7672D75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w:t>
      </w:r>
      <w:proofErr w:type="spellStart"/>
      <w:r w:rsidR="00D90261" w:rsidRPr="00774964">
        <w:rPr>
          <w:szCs w:val="24"/>
          <w:lang w:val="en-CA" w:eastAsia="de-DE"/>
        </w:rPr>
        <w:t>Aderdor</w:t>
      </w:r>
      <w:proofErr w:type="spellEnd"/>
      <w:r w:rsidR="00D90261" w:rsidRPr="00774964">
        <w:rPr>
          <w:szCs w:val="24"/>
          <w:lang w:val="en-CA" w:eastAsia="de-DE"/>
        </w:rPr>
        <w:t xml:space="preserve">, T. </w:t>
      </w:r>
      <w:proofErr w:type="spellStart"/>
      <w:r w:rsidR="00D90261" w:rsidRPr="00774964">
        <w:rPr>
          <w:szCs w:val="24"/>
          <w:lang w:val="en-CA" w:eastAsia="de-DE"/>
        </w:rPr>
        <w:t>Solovyev</w:t>
      </w:r>
      <w:proofErr w:type="spellEnd"/>
      <w:r w:rsidR="00D90261" w:rsidRPr="00774964">
        <w:rPr>
          <w:szCs w:val="24"/>
          <w:lang w:val="en-CA" w:eastAsia="de-DE"/>
        </w:rPr>
        <w:t>, E. Alshina (Huawei)]</w:t>
      </w:r>
    </w:p>
    <w:bookmarkEnd w:id="203"/>
    <w:p w14:paraId="200B36A7" w14:textId="77777777" w:rsidR="00D96787" w:rsidRPr="00774964" w:rsidRDefault="00D96787" w:rsidP="00D96787">
      <w:pPr>
        <w:rPr>
          <w:lang w:val="en-CA" w:eastAsia="de-DE"/>
        </w:rPr>
      </w:pPr>
      <w:r w:rsidRPr="00774964">
        <w:rPr>
          <w:lang w:val="en-CA" w:eastAsia="de-DE"/>
        </w:rPr>
        <w:t xml:space="preserve">This contribution reports the coding gains when using DCVC-RT as an I-frame coder on top of VTM 23.13. DCVC-RT is the next iteration in the DCVC series after DCVC-FM. The external decoder has a complexity of 365 </w:t>
      </w:r>
      <w:proofErr w:type="spellStart"/>
      <w:r w:rsidRPr="00774964">
        <w:rPr>
          <w:lang w:val="en-CA" w:eastAsia="de-DE"/>
        </w:rPr>
        <w:t>kMACs</w:t>
      </w:r>
      <w:proofErr w:type="spellEnd"/>
      <w:r w:rsidRPr="00774964">
        <w:rPr>
          <w:lang w:val="en-CA" w:eastAsia="de-DE"/>
        </w:rPr>
        <w:t>/pixel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7777777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w:t>
      </w:r>
      <w:proofErr w:type="gramStart"/>
      <w:r w:rsidRPr="0080354D">
        <w:rPr>
          <w:lang w:val="en-CA"/>
        </w:rPr>
        <w:t xml:space="preserve">   (</w:t>
      </w:r>
      <w:proofErr w:type="gramEnd"/>
      <w:r w:rsidRPr="0080354D">
        <w:rPr>
          <w:lang w:val="en-CA"/>
        </w:rPr>
        <w:t>U)</w:t>
      </w:r>
      <w:r w:rsidRPr="0080354D">
        <w:rPr>
          <w:lang w:val="en-CA"/>
        </w:rPr>
        <w:tab/>
      </w:r>
      <w:r w:rsidRPr="0080354D">
        <w:rPr>
          <w:lang w:val="en-CA"/>
        </w:rPr>
        <w:tab/>
        <w:t>-5.4%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w:t>
      </w:r>
      <w:proofErr w:type="gramStart"/>
      <w:r w:rsidRPr="0080354D">
        <w:rPr>
          <w:lang w:val="en-CA"/>
        </w:rPr>
        <w:t xml:space="preserve">   (</w:t>
      </w:r>
      <w:proofErr w:type="gramEnd"/>
      <w:r w:rsidRPr="0080354D">
        <w:rPr>
          <w:lang w:val="en-CA"/>
        </w:rPr>
        <w:t>U)</w:t>
      </w:r>
      <w:r w:rsidRPr="0080354D">
        <w:rPr>
          <w:lang w:val="en-CA"/>
        </w:rPr>
        <w:tab/>
      </w:r>
      <w:r w:rsidRPr="0080354D">
        <w:rPr>
          <w:lang w:val="en-CA"/>
        </w:rPr>
        <w:tab/>
        <w:t xml:space="preserve">-5.2%   (V) </w:t>
      </w:r>
    </w:p>
    <w:p w14:paraId="7060B27F" w14:textId="77777777"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w:t>
      </w:r>
      <w:proofErr w:type="gramStart"/>
      <w:r w:rsidRPr="0080354D">
        <w:rPr>
          <w:lang w:val="en-CA"/>
        </w:rPr>
        <w:t xml:space="preserve">   (</w:t>
      </w:r>
      <w:proofErr w:type="gramEnd"/>
      <w:r w:rsidRPr="0080354D">
        <w:rPr>
          <w:lang w:val="en-CA"/>
        </w:rPr>
        <w:t>U)</w:t>
      </w:r>
      <w:r w:rsidRPr="0080354D">
        <w:rPr>
          <w:lang w:val="en-CA"/>
        </w:rPr>
        <w:tab/>
      </w:r>
      <w:r w:rsidRPr="0080354D">
        <w:rPr>
          <w:lang w:val="en-CA"/>
        </w:rPr>
        <w:tab/>
        <w:t>-2.1%   (V)</w:t>
      </w:r>
    </w:p>
    <w:p w14:paraId="2EBCB160" w14:textId="2C9E1AC2" w:rsidR="003F0282" w:rsidRPr="00774964" w:rsidRDefault="00D96787" w:rsidP="003F0282">
      <w:pPr>
        <w:rPr>
          <w:lang w:val="en-CA" w:eastAsia="de-DE"/>
        </w:rPr>
      </w:pPr>
      <w:bookmarkStart w:id="204" w:name="_Hlk219798944"/>
      <w:r w:rsidRPr="000466A6">
        <w:rPr>
          <w:lang w:val="en-CA" w:eastAsia="de-DE"/>
          <w:rPrChange w:id="205" w:author="Jens-Rainer Ohm" w:date="2026-02-11T16:03:00Z">
            <w:rPr>
              <w:highlight w:val="yellow"/>
              <w:lang w:val="en-CA" w:eastAsia="de-DE"/>
            </w:rPr>
          </w:rPrChange>
        </w:rPr>
        <w:t>Include in EE</w:t>
      </w:r>
      <w:r w:rsidRPr="00774964">
        <w:rPr>
          <w:lang w:val="en-CA" w:eastAsia="de-DE"/>
        </w:rPr>
        <w:t xml:space="preserve"> as replacement for DCVC-FM</w:t>
      </w:r>
    </w:p>
    <w:bookmarkStart w:id="206" w:name="_Hlk219798963"/>
    <w:bookmarkEnd w:id="204"/>
    <w:p w14:paraId="57CA265E" w14:textId="2D771FC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w:t>
      </w:r>
      <w:proofErr w:type="spellStart"/>
      <w:r w:rsidR="00D90261" w:rsidRPr="00774964">
        <w:rPr>
          <w:szCs w:val="24"/>
          <w:lang w:val="en-CA" w:eastAsia="de-DE"/>
        </w:rPr>
        <w:t>Aderdor</w:t>
      </w:r>
      <w:proofErr w:type="spellEnd"/>
      <w:r w:rsidR="00D90261" w:rsidRPr="00774964">
        <w:rPr>
          <w:szCs w:val="24"/>
          <w:lang w:val="en-CA" w:eastAsia="de-DE"/>
        </w:rPr>
        <w:t xml:space="preserve">, T. </w:t>
      </w:r>
      <w:proofErr w:type="spellStart"/>
      <w:r w:rsidR="00D90261" w:rsidRPr="00774964">
        <w:rPr>
          <w:szCs w:val="24"/>
          <w:lang w:val="en-CA" w:eastAsia="de-DE"/>
        </w:rPr>
        <w:t>Solovyev</w:t>
      </w:r>
      <w:proofErr w:type="spellEnd"/>
      <w:r w:rsidR="00D90261" w:rsidRPr="00774964">
        <w:rPr>
          <w:szCs w:val="24"/>
          <w:lang w:val="en-CA" w:eastAsia="de-DE"/>
        </w:rPr>
        <w:t>, E. Alshina (Huawei)]</w:t>
      </w:r>
    </w:p>
    <w:bookmarkEnd w:id="206"/>
    <w:p w14:paraId="7A8ECB7A" w14:textId="77777777" w:rsidR="00411A08" w:rsidRPr="00774964" w:rsidRDefault="00411A08" w:rsidP="00411A08">
      <w:pPr>
        <w:rPr>
          <w:lang w:val="en-CA" w:eastAsia="de-DE"/>
        </w:rPr>
      </w:pPr>
      <w:r w:rsidRPr="00774964">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w:t>
      </w:r>
      <w:proofErr w:type="gramStart"/>
      <w:r w:rsidRPr="00774964">
        <w:rPr>
          <w:lang w:val="en-CA" w:eastAsia="de-DE"/>
        </w:rPr>
        <w:t>to  YUV</w:t>
      </w:r>
      <w:proofErr w:type="gramEnd"/>
      <w:r w:rsidRPr="00774964">
        <w:rPr>
          <w:lang w:val="en-CA" w:eastAsia="de-DE"/>
        </w:rPr>
        <w:t>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w:t>
      </w:r>
      <w:proofErr w:type="gramStart"/>
      <w:r w:rsidRPr="00774964">
        <w:rPr>
          <w:lang w:val="en-CA" w:eastAsia="de-DE"/>
        </w:rPr>
        <w:t xml:space="preserve">   (</w:t>
      </w:r>
      <w:proofErr w:type="gramEnd"/>
      <w:r w:rsidRPr="00774964">
        <w:rPr>
          <w:lang w:val="en-CA" w:eastAsia="de-DE"/>
        </w:rPr>
        <w:t>U)</w:t>
      </w:r>
      <w:r w:rsidRPr="00774964">
        <w:rPr>
          <w:lang w:val="en-CA" w:eastAsia="de-DE"/>
        </w:rPr>
        <w:tab/>
      </w:r>
      <w:r w:rsidRPr="00774964">
        <w:rPr>
          <w:lang w:val="en-CA" w:eastAsia="de-DE"/>
        </w:rPr>
        <w:tab/>
        <w:t>-18.8%   (V)</w:t>
      </w:r>
    </w:p>
    <w:p w14:paraId="5B8334F5" w14:textId="77777777" w:rsidR="00411A08" w:rsidRPr="00774964" w:rsidRDefault="00411A08" w:rsidP="00411A08">
      <w:pPr>
        <w:rPr>
          <w:lang w:val="en-CA" w:eastAsia="de-DE"/>
        </w:rPr>
      </w:pPr>
      <w:r w:rsidRPr="00774964">
        <w:rPr>
          <w:lang w:val="en-CA" w:eastAsia="de-DE"/>
        </w:rPr>
        <w:lastRenderedPageBreak/>
        <w:t xml:space="preserve">With DCVC-RT as an external I-frame coder with </w:t>
      </w:r>
      <w:proofErr w:type="spellStart"/>
      <w:r w:rsidRPr="00774964">
        <w:rPr>
          <w:lang w:val="en-CA" w:eastAsia="de-DE"/>
        </w:rPr>
        <w:t>ChromaQPOffset</w:t>
      </w:r>
      <w:proofErr w:type="spellEnd"/>
      <w:r w:rsidRPr="00774964">
        <w:rPr>
          <w:lang w:val="en-CA" w:eastAsia="de-DE"/>
        </w:rPr>
        <w:t xml:space="preserve">=2: </w:t>
      </w:r>
    </w:p>
    <w:p w14:paraId="5393951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0466A6">
        <w:rPr>
          <w:lang w:val="en-CA" w:eastAsia="de-DE"/>
          <w:rPrChange w:id="207" w:author="Jens-Rainer Ohm" w:date="2026-02-11T16:03:00Z">
            <w:rPr>
              <w:highlight w:val="yellow"/>
              <w:lang w:val="en-CA" w:eastAsia="de-DE"/>
            </w:rPr>
          </w:rPrChange>
        </w:rPr>
        <w:t>was agreed</w:t>
      </w:r>
      <w:r w:rsidRPr="00774964">
        <w:rPr>
          <w:lang w:val="en-CA" w:eastAsia="de-DE"/>
        </w:rPr>
        <w:t xml:space="preserve"> to use this configuration change along with DCVC-RT.</w:t>
      </w:r>
    </w:p>
    <w:bookmarkStart w:id="208" w:name="_Hlk219799834"/>
    <w:p w14:paraId="3D3A3587" w14:textId="77777777" w:rsidR="00170C90"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208"/>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Pr="00774964" w:rsidRDefault="001E678D" w:rsidP="0017492A">
      <w:pPr>
        <w:rPr>
          <w:lang w:val="en-CA"/>
        </w:rPr>
      </w:pPr>
      <w:r w:rsidRPr="00774964">
        <w:rPr>
          <w:lang w:val="en-CA"/>
        </w:rPr>
        <w:t>Proponent plans to extend study and 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209" w:name="_Hlk219799827"/>
    <w:p w14:paraId="72B32686" w14:textId="7CFC43D5" w:rsidR="009D515A" w:rsidRPr="00774964" w:rsidRDefault="004658D1" w:rsidP="009D515A">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w:t>
      </w:r>
      <w:proofErr w:type="spellStart"/>
      <w:r w:rsidR="009D515A" w:rsidRPr="00774964">
        <w:rPr>
          <w:szCs w:val="24"/>
          <w:lang w:val="en-CA" w:eastAsia="de-DE"/>
        </w:rPr>
        <w:t>InterDigital</w:t>
      </w:r>
      <w:proofErr w:type="spellEnd"/>
      <w:r w:rsidR="009D515A" w:rsidRPr="00774964">
        <w:rPr>
          <w:szCs w:val="24"/>
          <w:lang w:val="en-CA" w:eastAsia="de-DE"/>
        </w:rPr>
        <w:t xml:space="preserve"> response to the MPEG Survey on AI reproducibility and NN model hosting [F. Galpin, R. James, D. Tian (</w:t>
      </w:r>
      <w:proofErr w:type="spellStart"/>
      <w:r w:rsidR="009D515A" w:rsidRPr="00774964">
        <w:rPr>
          <w:szCs w:val="24"/>
          <w:lang w:val="en-CA" w:eastAsia="de-DE"/>
        </w:rPr>
        <w:t>InterDigital</w:t>
      </w:r>
      <w:proofErr w:type="spellEnd"/>
      <w:r w:rsidR="009D515A" w:rsidRPr="00774964">
        <w:rPr>
          <w:szCs w:val="24"/>
          <w:lang w:val="en-CA" w:eastAsia="de-DE"/>
        </w:rPr>
        <w:t>)] [late]</w:t>
      </w:r>
    </w:p>
    <w:bookmarkEnd w:id="209"/>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proofErr w:type="gramStart"/>
      <w:r w:rsidRPr="0080354D">
        <w:rPr>
          <w:rFonts w:eastAsia="Batang"/>
          <w:lang w:val="en-CA" w:eastAsia="ko-KR"/>
        </w:rPr>
        <w:t>Additionally</w:t>
      </w:r>
      <w:proofErr w:type="gramEnd"/>
      <w:r w:rsidRPr="0080354D">
        <w:rPr>
          <w:rFonts w:eastAsia="Batang"/>
          <w:lang w:val="en-CA" w:eastAsia="ko-KR"/>
        </w:rPr>
        <w:t xml:space="preserve">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711BEF02"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 xml:space="preserve">For WG7 best efforts on elimination randomness are taken, but some deviation is allowed. Entropy is bit-exact, as </w:t>
      </w:r>
      <w:proofErr w:type="gramStart"/>
      <w:r w:rsidRPr="0080354D">
        <w:rPr>
          <w:rFonts w:eastAsia="Batang"/>
          <w:lang w:val="en-CA" w:eastAsia="ko-KR"/>
        </w:rPr>
        <w:t>in  JPEG</w:t>
      </w:r>
      <w:proofErr w:type="gramEnd"/>
      <w:r w:rsidRPr="0080354D">
        <w:rPr>
          <w:rFonts w:eastAsia="Batang"/>
          <w:lang w:val="en-CA" w:eastAsia="ko-KR"/>
        </w:rPr>
        <w:t xml:space="preserve"> AI. Normative tool tools which </w:t>
      </w:r>
      <w:proofErr w:type="gramStart"/>
      <w:r w:rsidRPr="0080354D">
        <w:rPr>
          <w:rFonts w:eastAsia="Batang"/>
          <w:lang w:val="en-CA" w:eastAsia="ko-KR"/>
        </w:rPr>
        <w:t>provides</w:t>
      </w:r>
      <w:proofErr w:type="gramEnd"/>
      <w:r w:rsidRPr="0080354D">
        <w:rPr>
          <w:rFonts w:eastAsia="Batang"/>
          <w:lang w:val="en-CA" w:eastAsia="ko-KR"/>
        </w:rPr>
        <w:t xml:space="preserve">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065707C1"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is suggested to conduct additional survey on availability and reliability of integer operations </w:t>
      </w:r>
      <w:proofErr w:type="gramStart"/>
      <w:r w:rsidRPr="0080354D">
        <w:rPr>
          <w:rFonts w:eastAsia="Batang"/>
          <w:lang w:val="en-CA" w:eastAsia="ko-KR"/>
        </w:rPr>
        <w:t xml:space="preserve">available </w:t>
      </w:r>
      <w:r w:rsidR="008F5BC1" w:rsidRPr="0080354D">
        <w:rPr>
          <w:rFonts w:eastAsia="Batang"/>
          <w:lang w:val="en-CA" w:eastAsia="ko-KR"/>
        </w:rPr>
        <w:t xml:space="preserve"> in</w:t>
      </w:r>
      <w:proofErr w:type="gramEnd"/>
      <w:r w:rsidR="008F5BC1" w:rsidRPr="0080354D">
        <w:rPr>
          <w:rFonts w:eastAsia="Batang"/>
          <w:lang w:val="en-CA" w:eastAsia="ko-KR"/>
        </w:rPr>
        <w:t xml:space="preserve">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Pr="0080354D"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Integer implementation also helps to reduce power consumption which can be another bonus. </w:t>
      </w:r>
    </w:p>
    <w:p w14:paraId="6E8CA740" w14:textId="77777777" w:rsidR="00EB0118" w:rsidRPr="0080354D" w:rsidRDefault="00EB0118" w:rsidP="0017492A">
      <w:pPr>
        <w:rPr>
          <w:lang w:val="en-CA"/>
        </w:rPr>
      </w:pPr>
    </w:p>
    <w:bookmarkStart w:id="210" w:name="_Hlk219799019"/>
    <w:p w14:paraId="143732EB" w14:textId="505B979A" w:rsidR="00BE69B9" w:rsidRPr="00774964" w:rsidRDefault="004658D1" w:rsidP="00BE69B9">
      <w:pPr>
        <w:pStyle w:val="berschrift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p w14:paraId="7946C040" w14:textId="30A14777" w:rsidR="0048058E" w:rsidRPr="0080354D" w:rsidRDefault="0048058E" w:rsidP="0048058E">
      <w:pPr>
        <w:rPr>
          <w:lang w:val="en-CA" w:eastAsia="de-DE"/>
        </w:rPr>
      </w:pPr>
      <w:bookmarkStart w:id="211" w:name="OLE_LINK8"/>
      <w:bookmarkStart w:id="212" w:name="OLE_LINK1"/>
      <w:bookmarkEnd w:id="210"/>
      <w:r w:rsidRPr="0080354D">
        <w:rPr>
          <w:lang w:val="en-CA" w:eastAsia="de-DE"/>
        </w:rPr>
        <w:t xml:space="preserve">This contribution proposes a Very Small Deep Reference Frame (VS-DRF) network with an inference complexity of 8.8 </w:t>
      </w:r>
      <w:proofErr w:type="spellStart"/>
      <w:r w:rsidRPr="0080354D">
        <w:rPr>
          <w:lang w:val="en-CA" w:eastAsia="de-DE"/>
        </w:rPr>
        <w:t>kMAC</w:t>
      </w:r>
      <w:proofErr w:type="spellEnd"/>
      <w:r w:rsidRPr="0080354D">
        <w:rPr>
          <w:lang w:val="en-CA" w:eastAsia="de-DE"/>
        </w:rPr>
        <w:t xml:space="preserve"> per pixel and 243k parameters. Building upon the DRF network in NNVC, the proposed model reduces computational complexity by removing the dependency on external pre-trained optical flow estimation network </w:t>
      </w:r>
      <w:proofErr w:type="spellStart"/>
      <w:r w:rsidRPr="0080354D">
        <w:rPr>
          <w:lang w:val="en-CA" w:eastAsia="de-DE"/>
        </w:rPr>
        <w:t>IFRNet</w:t>
      </w:r>
      <w:proofErr w:type="spellEnd"/>
      <w:r w:rsidRPr="0080354D">
        <w:rPr>
          <w:lang w:val="en-CA" w:eastAsia="de-DE"/>
        </w:rPr>
        <w:t xml:space="preserve"> and adopting the </w:t>
      </w:r>
      <w:proofErr w:type="spellStart"/>
      <w:r w:rsidRPr="0080354D">
        <w:rPr>
          <w:lang w:val="en-CA" w:eastAsia="de-DE"/>
        </w:rPr>
        <w:t>depthwise</w:t>
      </w:r>
      <w:proofErr w:type="spellEnd"/>
      <w:r w:rsidRPr="0080354D">
        <w:rPr>
          <w:lang w:val="en-CA" w:eastAsia="de-DE"/>
        </w:rPr>
        <w:t xml:space="preserv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213" w:name="_Hlk219799057"/>
      <w:bookmarkEnd w:id="211"/>
      <w:bookmarkEnd w:id="212"/>
      <w:r w:rsidRPr="000466A6">
        <w:rPr>
          <w:lang w:val="en-CA" w:eastAsia="de-DE"/>
          <w:rPrChange w:id="214" w:author="Jens-Rainer Ohm" w:date="2026-02-11T16:03:00Z">
            <w:rPr>
              <w:highlight w:val="yellow"/>
              <w:lang w:val="en-CA" w:eastAsia="de-DE"/>
            </w:rPr>
          </w:rPrChang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213"/>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6868E4" w:rsidP="00861637">
      <w:pPr>
        <w:pStyle w:val="berschrift9"/>
        <w:rPr>
          <w:szCs w:val="24"/>
          <w:lang w:val="en-CA" w:eastAsia="de-DE"/>
        </w:rPr>
      </w:pPr>
      <w:hyperlink r:id="rId650" w:history="1">
        <w:r w:rsidR="00C13A7E" w:rsidRPr="00774964">
          <w:rPr>
            <w:color w:val="0000FF"/>
            <w:szCs w:val="24"/>
            <w:u w:val="single"/>
            <w:lang w:val="en-CA" w:eastAsia="de-DE"/>
          </w:rPr>
          <w:t>JVET-AO0276</w:t>
        </w:r>
      </w:hyperlink>
      <w:r w:rsidR="00C13A7E"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215" w:name="_Hlk219799843"/>
    <w:p w14:paraId="46D86240" w14:textId="77777777" w:rsidR="00A067F9" w:rsidRPr="00774964" w:rsidRDefault="004658D1" w:rsidP="00061D02">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w:t>
      </w:r>
      <w:proofErr w:type="spellStart"/>
      <w:r w:rsidR="00A067F9" w:rsidRPr="00774964">
        <w:rPr>
          <w:szCs w:val="24"/>
          <w:lang w:val="en-CA" w:eastAsia="de-DE"/>
        </w:rPr>
        <w:t>Caglar</w:t>
      </w:r>
      <w:proofErr w:type="spellEnd"/>
      <w:r w:rsidR="00A067F9" w:rsidRPr="00774964">
        <w:rPr>
          <w:szCs w:val="24"/>
          <w:lang w:val="en-CA" w:eastAsia="de-DE"/>
        </w:rPr>
        <w:t>, Z. Chen</w:t>
      </w:r>
      <w:r w:rsidR="001E3A54" w:rsidRPr="00774964">
        <w:rPr>
          <w:szCs w:val="24"/>
          <w:lang w:val="en-CA" w:eastAsia="de-DE"/>
        </w:rPr>
        <w:t>, E. Steinbach</w:t>
      </w:r>
      <w:r w:rsidR="00A067F9" w:rsidRPr="00774964">
        <w:rPr>
          <w:szCs w:val="24"/>
          <w:lang w:val="en-CA" w:eastAsia="de-DE"/>
        </w:rPr>
        <w:t xml:space="preserve"> (TU Munich)] [late]</w:t>
      </w:r>
    </w:p>
    <w:bookmarkEnd w:id="215"/>
    <w:p w14:paraId="00CEB755" w14:textId="399E69E3" w:rsidR="003A0CCB" w:rsidRPr="00774964" w:rsidRDefault="003A0CCB" w:rsidP="0017492A">
      <w:pPr>
        <w:rPr>
          <w:lang w:val="en-CA"/>
        </w:rPr>
      </w:pPr>
      <w:r w:rsidRPr="00774964">
        <w:rPr>
          <w:lang w:val="en-CA"/>
        </w:rPr>
        <w:t xml:space="preserve">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w:t>
      </w:r>
      <w:proofErr w:type="spellStart"/>
      <w:proofErr w:type="gramStart"/>
      <w:r w:rsidRPr="00774964">
        <w:rPr>
          <w:lang w:val="en-CA"/>
        </w:rPr>
        <w:t>inference.Was</w:t>
      </w:r>
      <w:proofErr w:type="spellEnd"/>
      <w:proofErr w:type="gramEnd"/>
      <w:r w:rsidRPr="00774964">
        <w:rPr>
          <w:lang w:val="en-CA"/>
        </w:rPr>
        <w:t xml:space="preserve">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 xml:space="preserve">It was commented by another expert that indeed other aspects such as memory access are relevant for power consumption than </w:t>
      </w:r>
      <w:proofErr w:type="spellStart"/>
      <w:r w:rsidRPr="00774964">
        <w:rPr>
          <w:lang w:val="en-CA"/>
        </w:rPr>
        <w:t>kMAC</w:t>
      </w:r>
      <w:proofErr w:type="spellEnd"/>
      <w:r w:rsidRPr="00774964">
        <w:rPr>
          <w:lang w:val="en-CA"/>
        </w:rPr>
        <w:t>/pix</w:t>
      </w:r>
      <w:r w:rsidR="00D55402" w:rsidRPr="00774964">
        <w:rPr>
          <w:lang w:val="en-CA"/>
        </w:rPr>
        <w:t>, and there is high dependency also on the overall complexity of the network</w:t>
      </w:r>
      <w:r w:rsidRPr="00774964">
        <w:rPr>
          <w:lang w:val="en-CA"/>
        </w:rPr>
        <w:t>.</w:t>
      </w:r>
    </w:p>
    <w:p w14:paraId="77962FB0" w14:textId="2AD222D2" w:rsidR="003A0CCB" w:rsidRPr="00774964" w:rsidRDefault="003A0CCB" w:rsidP="0017492A">
      <w:pPr>
        <w:rPr>
          <w:lang w:val="en-CA"/>
        </w:rPr>
      </w:pPr>
      <w:r w:rsidRPr="00774964">
        <w:rPr>
          <w:lang w:val="en-CA"/>
        </w:rPr>
        <w:t>It was further commented that in the context of JPEG-AI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 xml:space="preserve">It was commented that in the context of video also the </w:t>
      </w:r>
      <w:proofErr w:type="spellStart"/>
      <w:r w:rsidRPr="00774964">
        <w:rPr>
          <w:lang w:val="en-CA"/>
        </w:rPr>
        <w:t>realtime</w:t>
      </w:r>
      <w:proofErr w:type="spellEnd"/>
      <w:r w:rsidRPr="00774964">
        <w:rPr>
          <w:lang w:val="en-CA"/>
        </w:rPr>
        <w:t xml:space="preserv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berschrift3"/>
        <w:ind w:left="663" w:hanging="663"/>
        <w:rPr>
          <w:lang w:val="en-CA"/>
        </w:rPr>
      </w:pPr>
      <w:bookmarkStart w:id="216" w:name="_Ref187426143"/>
      <w:bookmarkStart w:id="217" w:name="_Ref79763246"/>
      <w:bookmarkStart w:id="218" w:name="_Ref92384863"/>
      <w:bookmarkStart w:id="219" w:name="_Ref108361735"/>
      <w:bookmarkStart w:id="220" w:name="_Ref181734641"/>
      <w:bookmarkStart w:id="221" w:name="_Ref60325505"/>
      <w:bookmarkEnd w:id="190"/>
      <w:bookmarkEnd w:id="191"/>
      <w:r w:rsidRPr="00774964">
        <w:rPr>
          <w:lang w:val="en-CA"/>
        </w:rPr>
        <w:t>SADL and NNVC implementation, CTC (</w:t>
      </w:r>
      <w:r w:rsidR="00B25EDE" w:rsidRPr="00774964">
        <w:rPr>
          <w:lang w:val="en-CA"/>
        </w:rPr>
        <w:t>7</w:t>
      </w:r>
      <w:r w:rsidRPr="00774964">
        <w:rPr>
          <w:lang w:val="en-CA"/>
        </w:rPr>
        <w:t>)</w:t>
      </w:r>
      <w:bookmarkEnd w:id="216"/>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6868E4" w:rsidP="003634F3">
      <w:pPr>
        <w:pStyle w:val="berschrift9"/>
        <w:rPr>
          <w:szCs w:val="24"/>
          <w:lang w:val="en-CA" w:eastAsia="de-DE"/>
        </w:rPr>
      </w:pPr>
      <w:hyperlink r:id="rId652" w:history="1">
        <w:r w:rsidR="003634F3" w:rsidRPr="00774964">
          <w:rPr>
            <w:color w:val="0000FF"/>
            <w:szCs w:val="24"/>
            <w:u w:val="single"/>
            <w:lang w:val="en-CA" w:eastAsia="de-DE"/>
          </w:rPr>
          <w:t>JVET-AO0260</w:t>
        </w:r>
      </w:hyperlink>
      <w:r w:rsidR="003634F3" w:rsidRPr="00774964">
        <w:rPr>
          <w:szCs w:val="24"/>
          <w:lang w:val="en-CA" w:eastAsia="de-DE"/>
        </w:rPr>
        <w:t xml:space="preserve"> AhG14: SADL update [F. Galpin (</w:t>
      </w:r>
      <w:proofErr w:type="spellStart"/>
      <w:r w:rsidR="003634F3" w:rsidRPr="00774964">
        <w:rPr>
          <w:szCs w:val="24"/>
          <w:lang w:val="en-CA" w:eastAsia="de-DE"/>
        </w:rPr>
        <w:t>InterDigital</w:t>
      </w:r>
      <w:proofErr w:type="spellEnd"/>
      <w:r w:rsidR="003634F3" w:rsidRPr="00774964">
        <w:rPr>
          <w:szCs w:val="24"/>
          <w:lang w:val="en-CA" w:eastAsia="de-DE"/>
        </w:rPr>
        <w:t>)]</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 xml:space="preserve">MR 174 SIMD Int32 </w:t>
      </w:r>
      <w:proofErr w:type="spellStart"/>
      <w:r w:rsidRPr="0080354D">
        <w:rPr>
          <w:lang w:val="en-CA" w:eastAsia="de-DE"/>
        </w:rPr>
        <w:t>ReLU</w:t>
      </w:r>
      <w:proofErr w:type="spellEnd"/>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 xml:space="preserve">MR 171 Extend </w:t>
      </w:r>
      <w:proofErr w:type="spellStart"/>
      <w:r w:rsidRPr="0080354D">
        <w:rPr>
          <w:lang w:val="en-CA" w:eastAsia="de-DE"/>
        </w:rPr>
        <w:t>gridsample</w:t>
      </w:r>
      <w:proofErr w:type="spellEnd"/>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 xml:space="preserve">MR 175 Flatten alignment with </w:t>
      </w:r>
      <w:proofErr w:type="spellStart"/>
      <w:r w:rsidRPr="0080354D">
        <w:rPr>
          <w:lang w:val="en-CA" w:eastAsia="de-DE"/>
        </w:rPr>
        <w:t>onnx</w:t>
      </w:r>
      <w:proofErr w:type="spellEnd"/>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 xml:space="preserve">MR 164 </w:t>
      </w:r>
      <w:proofErr w:type="spellStart"/>
      <w:r w:rsidRPr="0080354D">
        <w:rPr>
          <w:lang w:val="en-CA" w:eastAsia="de-DE"/>
        </w:rPr>
        <w:t>ReduceMean</w:t>
      </w:r>
      <w:proofErr w:type="spellEnd"/>
    </w:p>
    <w:p w14:paraId="36E1DACF" w14:textId="77777777" w:rsidR="003634F3" w:rsidRPr="0080354D" w:rsidRDefault="003634F3" w:rsidP="003634F3">
      <w:pPr>
        <w:numPr>
          <w:ilvl w:val="1"/>
          <w:numId w:val="156"/>
        </w:numPr>
        <w:rPr>
          <w:lang w:val="en-CA" w:eastAsia="de-DE"/>
        </w:rPr>
      </w:pPr>
      <w:r w:rsidRPr="0080354D">
        <w:rPr>
          <w:lang w:val="en-CA" w:eastAsia="de-DE"/>
        </w:rPr>
        <w:t xml:space="preserve">MR 180 fix bad dispatch of max pool </w:t>
      </w:r>
      <w:proofErr w:type="spellStart"/>
      <w:r w:rsidRPr="0080354D">
        <w:rPr>
          <w:lang w:val="en-CA" w:eastAsia="de-DE"/>
        </w:rPr>
        <w:t>simd</w:t>
      </w:r>
      <w:proofErr w:type="spellEnd"/>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 xml:space="preserve">MR 186 detect possible issues in </w:t>
      </w:r>
      <w:proofErr w:type="spellStart"/>
      <w:r w:rsidRPr="0080354D">
        <w:rPr>
          <w:lang w:val="en-CA" w:eastAsia="de-DE"/>
        </w:rPr>
        <w:t>maxpool</w:t>
      </w:r>
      <w:proofErr w:type="spellEnd"/>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 xml:space="preserve">MR 192 JVET-AN0222 New </w:t>
      </w:r>
      <w:proofErr w:type="spellStart"/>
      <w:r w:rsidRPr="0080354D">
        <w:rPr>
          <w:lang w:val="en-CA" w:eastAsia="de-DE"/>
        </w:rPr>
        <w:t>BitShift</w:t>
      </w:r>
      <w:proofErr w:type="spellEnd"/>
      <w:r w:rsidRPr="0080354D">
        <w:rPr>
          <w:lang w:val="en-CA" w:eastAsia="de-DE"/>
        </w:rPr>
        <w:t xml:space="preserve">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 xml:space="preserve">MR 176? JVET-AN0197 New </w:t>
      </w:r>
      <w:proofErr w:type="spellStart"/>
      <w:r w:rsidRPr="0080354D">
        <w:rPr>
          <w:lang w:val="en-CA" w:eastAsia="de-DE"/>
        </w:rPr>
        <w:t>GatherElements</w:t>
      </w:r>
      <w:proofErr w:type="spellEnd"/>
      <w:r w:rsidRPr="0080354D">
        <w:rPr>
          <w:lang w:val="en-CA" w:eastAsia="de-DE"/>
        </w:rPr>
        <w:t xml:space="preserve">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53"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54"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w:t>
      </w:r>
      <w:proofErr w:type="spellStart"/>
      <w:r w:rsidRPr="0080354D">
        <w:rPr>
          <w:lang w:val="en-CA" w:eastAsia="de-DE"/>
        </w:rPr>
        <w:t>biasadd</w:t>
      </w:r>
      <w:proofErr w:type="spellEnd"/>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5"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w:t>
      </w:r>
      <w:proofErr w:type="spellStart"/>
      <w:r w:rsidRPr="0080354D">
        <w:rPr>
          <w:lang w:val="en-CA" w:eastAsia="de-DE"/>
        </w:rPr>
        <w:t>concat</w:t>
      </w:r>
      <w:proofErr w:type="spellEnd"/>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56"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better SIMD </w:t>
      </w:r>
      <w:proofErr w:type="spellStart"/>
      <w:r w:rsidRPr="0080354D">
        <w:rPr>
          <w:lang w:val="en-CA" w:eastAsia="de-DE"/>
        </w:rPr>
        <w:t>mul</w:t>
      </w:r>
      <w:proofErr w:type="spellEnd"/>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5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7FF927CD" w:rsidR="003634F3" w:rsidRPr="0080354D" w:rsidRDefault="003634F3" w:rsidP="00501F13">
      <w:pPr>
        <w:rPr>
          <w:lang w:val="en-CA" w:eastAsia="de-DE"/>
        </w:rPr>
      </w:pPr>
      <w:r w:rsidRPr="0080354D">
        <w:rPr>
          <w:lang w:val="en-CA" w:eastAsia="de-DE"/>
        </w:rPr>
        <w:t>Several contributions improving SADL (no MR yet):</w:t>
      </w:r>
    </w:p>
    <w:tbl>
      <w:tblPr>
        <w:tblpPr w:leftFromText="180" w:rightFromText="180" w:vertAnchor="text" w:horzAnchor="margin" w:tblpY="359"/>
        <w:tblW w:w="9351" w:type="dxa"/>
        <w:tblLook w:val="04A0" w:firstRow="1" w:lastRow="0" w:firstColumn="1" w:lastColumn="0" w:noHBand="0" w:noVBand="1"/>
      </w:tblPr>
      <w:tblGrid>
        <w:gridCol w:w="1417"/>
        <w:gridCol w:w="3305"/>
        <w:gridCol w:w="4629"/>
      </w:tblGrid>
      <w:tr w:rsidR="003634F3" w:rsidRPr="00774964" w14:paraId="25D97C10"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6868E4" w:rsidP="003634F3">
            <w:pPr>
              <w:rPr>
                <w:u w:val="single"/>
                <w:lang w:val="en-CA" w:eastAsia="de-DE"/>
              </w:rPr>
            </w:pPr>
            <w:hyperlink r:id="rId658" w:history="1">
              <w:r w:rsidR="003634F3" w:rsidRPr="0080354D">
                <w:rPr>
                  <w:rStyle w:val="Hyperlink"/>
                  <w:lang w:val="en-CA" w:eastAsia="de-DE"/>
                </w:rPr>
                <w:t>JVET-AO0056</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3634F3">
            <w:pPr>
              <w:rPr>
                <w:lang w:val="en-CA" w:eastAsia="de-DE"/>
              </w:rPr>
            </w:pPr>
            <w:r w:rsidRPr="0080354D">
              <w:rPr>
                <w:lang w:val="en-CA" w:eastAsia="de-DE"/>
              </w:rPr>
              <w:t xml:space="preserve">AHG14: </w:t>
            </w:r>
            <w:proofErr w:type="spellStart"/>
            <w:r w:rsidRPr="0080354D">
              <w:rPr>
                <w:lang w:val="en-CA" w:eastAsia="de-DE"/>
              </w:rPr>
              <w:t>GlobalAveragePool</w:t>
            </w:r>
            <w:proofErr w:type="spellEnd"/>
            <w:r w:rsidRPr="0080354D">
              <w:rPr>
                <w:lang w:val="en-CA" w:eastAsia="de-DE"/>
              </w:rPr>
              <w:t xml:space="preserve"> layer for SADL</w:t>
            </w:r>
          </w:p>
        </w:tc>
        <w:tc>
          <w:tcPr>
            <w:tcW w:w="4629"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3634F3">
            <w:pPr>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3634F3" w:rsidRPr="00774964" w14:paraId="6E25CD6F"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6868E4" w:rsidP="003634F3">
            <w:pPr>
              <w:rPr>
                <w:u w:val="single"/>
                <w:lang w:val="en-CA" w:eastAsia="de-DE"/>
              </w:rPr>
            </w:pPr>
            <w:hyperlink r:id="rId659" w:history="1">
              <w:r w:rsidR="003634F3" w:rsidRPr="0080354D">
                <w:rPr>
                  <w:rStyle w:val="Hyperlink"/>
                  <w:lang w:val="en-CA" w:eastAsia="de-DE"/>
                </w:rPr>
                <w:t>JVET-AO0057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3634F3">
            <w:pPr>
              <w:rPr>
                <w:lang w:val="en-CA" w:eastAsia="de-DE"/>
              </w:rPr>
            </w:pPr>
            <w:r w:rsidRPr="0080354D">
              <w:rPr>
                <w:lang w:val="en-CA" w:eastAsia="de-DE"/>
              </w:rPr>
              <w:t xml:space="preserve">AHG14: SADL viewer module using </w:t>
            </w:r>
            <w:proofErr w:type="spellStart"/>
            <w:r w:rsidRPr="0080354D">
              <w:rPr>
                <w:lang w:val="en-CA" w:eastAsia="de-DE"/>
              </w:rPr>
              <w:t>Netron</w:t>
            </w:r>
            <w:proofErr w:type="spellEnd"/>
          </w:p>
        </w:tc>
        <w:tc>
          <w:tcPr>
            <w:tcW w:w="4629"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3634F3">
            <w:pPr>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3634F3" w:rsidRPr="00774964" w14:paraId="6053081D"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6868E4" w:rsidP="003634F3">
            <w:pPr>
              <w:rPr>
                <w:u w:val="single"/>
                <w:lang w:val="en-CA" w:eastAsia="de-DE"/>
              </w:rPr>
            </w:pPr>
            <w:hyperlink r:id="rId660" w:history="1">
              <w:r w:rsidR="003634F3" w:rsidRPr="0080354D">
                <w:rPr>
                  <w:rStyle w:val="Hyperlink"/>
                  <w:lang w:val="en-CA" w:eastAsia="de-DE"/>
                </w:rPr>
                <w:t>JVET-AO0058</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3634F3">
            <w:pPr>
              <w:rPr>
                <w:lang w:val="en-CA" w:eastAsia="de-DE"/>
              </w:rPr>
            </w:pPr>
            <w:r w:rsidRPr="0080354D">
              <w:rPr>
                <w:lang w:val="en-CA" w:eastAsia="de-DE"/>
              </w:rPr>
              <w:t>AHG14: Bug fix for Conv2D sampling grid misalignment in SADL</w:t>
            </w:r>
          </w:p>
        </w:tc>
        <w:tc>
          <w:tcPr>
            <w:tcW w:w="4629"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3634F3">
            <w:pPr>
              <w:rPr>
                <w:lang w:val="en-CA" w:eastAsia="de-DE"/>
              </w:rPr>
            </w:pPr>
            <w:r w:rsidRPr="0080354D">
              <w:rPr>
                <w:lang w:val="en-CA" w:eastAsia="de-DE"/>
              </w:rPr>
              <w:t xml:space="preserve">W. </w:t>
            </w:r>
            <w:proofErr w:type="spellStart"/>
            <w:r w:rsidRPr="0080354D">
              <w:rPr>
                <w:lang w:val="en-CA" w:eastAsia="de-DE"/>
              </w:rPr>
              <w:t>Gwun</w:t>
            </w:r>
            <w:proofErr w:type="spellEnd"/>
            <w:r w:rsidRPr="0080354D">
              <w:rPr>
                <w:lang w:val="en-CA" w:eastAsia="de-DE"/>
              </w:rPr>
              <w:t xml:space="preserve">, K. Choi (KHU), B.-S. Kim, I. Cho, S. </w:t>
            </w:r>
            <w:proofErr w:type="spellStart"/>
            <w:r w:rsidRPr="0080354D">
              <w:rPr>
                <w:lang w:val="en-CA" w:eastAsia="de-DE"/>
              </w:rPr>
              <w:t>Hahm</w:t>
            </w:r>
            <w:proofErr w:type="spellEnd"/>
            <w:r w:rsidRPr="0080354D">
              <w:rPr>
                <w:lang w:val="en-CA" w:eastAsia="de-DE"/>
              </w:rPr>
              <w:t xml:space="preserve"> (KBS)</w:t>
            </w:r>
          </w:p>
        </w:tc>
      </w:tr>
      <w:tr w:rsidR="003634F3" w:rsidRPr="00774964" w14:paraId="44151CF8"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6868E4" w:rsidP="003634F3">
            <w:pPr>
              <w:rPr>
                <w:u w:val="single"/>
                <w:lang w:val="en-CA" w:eastAsia="de-DE"/>
              </w:rPr>
            </w:pPr>
            <w:hyperlink r:id="rId661" w:history="1">
              <w:r w:rsidR="003634F3" w:rsidRPr="0080354D">
                <w:rPr>
                  <w:rStyle w:val="Hyperlink"/>
                  <w:lang w:val="en-CA" w:eastAsia="de-DE"/>
                </w:rPr>
                <w:t>JVET-AO0073</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3634F3">
            <w:pPr>
              <w:rPr>
                <w:lang w:val="en-CA" w:eastAsia="de-DE"/>
              </w:rPr>
            </w:pPr>
            <w:r w:rsidRPr="0080354D">
              <w:rPr>
                <w:lang w:val="en-CA" w:eastAsia="de-DE"/>
              </w:rPr>
              <w:t>AHG14: Decoding time reduction in SADL using SIMD acceleration</w:t>
            </w:r>
          </w:p>
        </w:tc>
        <w:tc>
          <w:tcPr>
            <w:tcW w:w="4629"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3634F3">
            <w:pPr>
              <w:rPr>
                <w:lang w:val="en-CA" w:eastAsia="de-DE"/>
              </w:rPr>
            </w:pPr>
            <w:r w:rsidRPr="0080354D">
              <w:rPr>
                <w:lang w:val="en-CA" w:eastAsia="de-DE"/>
              </w:rPr>
              <w:t>J. Han, C. Jung, Q. Qin (</w:t>
            </w:r>
            <w:proofErr w:type="spellStart"/>
            <w:r w:rsidRPr="0080354D">
              <w:rPr>
                <w:lang w:val="en-CA" w:eastAsia="de-DE"/>
              </w:rPr>
              <w:t>Xidian</w:t>
            </w:r>
            <w:proofErr w:type="spellEnd"/>
            <w:r w:rsidRPr="0080354D">
              <w:rPr>
                <w:lang w:val="en-CA" w:eastAsia="de-DE"/>
              </w:rPr>
              <w:t xml:space="preserve"> Univ.)</w:t>
            </w:r>
          </w:p>
        </w:tc>
      </w:tr>
      <w:tr w:rsidR="003634F3" w:rsidRPr="00774964" w14:paraId="5B7E1230" w14:textId="77777777" w:rsidTr="00501F13">
        <w:trPr>
          <w:trHeight w:val="576"/>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6868E4" w:rsidP="003634F3">
            <w:pPr>
              <w:rPr>
                <w:u w:val="single"/>
                <w:lang w:val="en-CA" w:eastAsia="de-DE"/>
              </w:rPr>
            </w:pPr>
            <w:hyperlink r:id="rId662" w:history="1">
              <w:r w:rsidR="003634F3" w:rsidRPr="0080354D">
                <w:rPr>
                  <w:rStyle w:val="Hyperlink"/>
                  <w:lang w:val="en-CA" w:eastAsia="de-DE"/>
                </w:rPr>
                <w:t>JVET-AO0217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3634F3">
            <w:pPr>
              <w:rPr>
                <w:lang w:val="en-CA" w:eastAsia="de-DE"/>
              </w:rPr>
            </w:pPr>
            <w:r w:rsidRPr="0080354D">
              <w:rPr>
                <w:lang w:val="en-CA" w:eastAsia="de-DE"/>
              </w:rPr>
              <w:t>AhG14: Improved SADL implementation</w:t>
            </w:r>
          </w:p>
        </w:tc>
        <w:tc>
          <w:tcPr>
            <w:tcW w:w="4629"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6868E4" w:rsidP="003634F3">
            <w:pPr>
              <w:rPr>
                <w:u w:val="single"/>
                <w:lang w:val="en-CA" w:eastAsia="de-DE"/>
              </w:rPr>
            </w:pPr>
            <w:hyperlink r:id="rId663" w:history="1">
              <w:r w:rsidR="003634F3" w:rsidRPr="0080354D">
                <w:rPr>
                  <w:rStyle w:val="Hyperlink"/>
                  <w:lang w:val="en-CA" w:eastAsia="de-DE"/>
                </w:rPr>
                <w:t xml:space="preserve">D. </w:t>
              </w:r>
              <w:proofErr w:type="spellStart"/>
              <w:r w:rsidR="003634F3" w:rsidRPr="0080354D">
                <w:rPr>
                  <w:rStyle w:val="Hyperlink"/>
                  <w:lang w:val="en-CA" w:eastAsia="de-DE"/>
                </w:rPr>
                <w:t>Rusanovskyy</w:t>
              </w:r>
              <w:proofErr w:type="spellEnd"/>
              <w:r w:rsidR="003634F3" w:rsidRPr="0080354D">
                <w:rPr>
                  <w:rStyle w:val="Hyperlink"/>
                  <w:lang w:val="en-CA" w:eastAsia="de-DE"/>
                </w:rPr>
                <w:t xml:space="preserve">, J. </w:t>
              </w:r>
              <w:proofErr w:type="spellStart"/>
              <w:r w:rsidR="003634F3" w:rsidRPr="0080354D">
                <w:rPr>
                  <w:rStyle w:val="Hyperlink"/>
                  <w:lang w:val="en-CA" w:eastAsia="de-DE"/>
                </w:rPr>
                <w:t>Lainema</w:t>
              </w:r>
              <w:proofErr w:type="spellEnd"/>
              <w:r w:rsidR="003634F3" w:rsidRPr="0080354D">
                <w:rPr>
                  <w:rStyle w:val="Hyperlink"/>
                  <w:lang w:val="en-CA" w:eastAsia="de-DE"/>
                </w:rPr>
                <w:t xml:space="preserve"> (Nokia), D. </w:t>
              </w:r>
              <w:proofErr w:type="spellStart"/>
              <w:r w:rsidR="003634F3" w:rsidRPr="0080354D">
                <w:rPr>
                  <w:rStyle w:val="Hyperlink"/>
                  <w:lang w:val="en-CA" w:eastAsia="de-DE"/>
                </w:rPr>
                <w:t>Tolmachov</w:t>
              </w:r>
              <w:proofErr w:type="spellEnd"/>
              <w:r w:rsidR="003634F3" w:rsidRPr="0080354D">
                <w:rPr>
                  <w:rStyle w:val="Hyperlink"/>
                  <w:lang w:val="en-CA" w:eastAsia="de-DE"/>
                </w:rPr>
                <w:t xml:space="preserve">, D. Shevchenko, I. </w:t>
              </w:r>
              <w:proofErr w:type="spellStart"/>
              <w:r w:rsidR="003634F3" w:rsidRPr="0080354D">
                <w:rPr>
                  <w:rStyle w:val="Hyperlink"/>
                  <w:lang w:val="en-CA" w:eastAsia="de-DE"/>
                </w:rPr>
                <w:t>Zaporozhets</w:t>
              </w:r>
              <w:proofErr w:type="spellEnd"/>
              <w:r w:rsidR="003634F3" w:rsidRPr="0080354D">
                <w:rPr>
                  <w:rStyle w:val="Hyperlink"/>
                  <w:lang w:val="en-CA" w:eastAsia="de-DE"/>
                </w:rPr>
                <w:t xml:space="preserve"> (</w:t>
              </w:r>
              <w:proofErr w:type="spellStart"/>
              <w:r w:rsidR="003634F3" w:rsidRPr="0080354D">
                <w:rPr>
                  <w:rStyle w:val="Hyperlink"/>
                  <w:lang w:val="en-CA" w:eastAsia="de-DE"/>
                </w:rPr>
                <w:t>Aimprosoft</w:t>
              </w:r>
              <w:proofErr w:type="spellEnd"/>
              <w:r w:rsidR="003634F3" w:rsidRPr="0080354D">
                <w:rPr>
                  <w:rStyle w:val="Hyperlink"/>
                  <w:lang w:val="en-CA" w:eastAsia="de-DE"/>
                </w:rPr>
                <w:t>)</w:t>
              </w:r>
            </w:hyperlink>
          </w:p>
        </w:tc>
      </w:tr>
    </w:tbl>
    <w:p w14:paraId="768DD63C" w14:textId="77777777" w:rsidR="003634F3" w:rsidRPr="0080354D" w:rsidRDefault="003634F3" w:rsidP="003634F3">
      <w:pPr>
        <w:rPr>
          <w:lang w:val="en-CA"/>
        </w:rPr>
      </w:pPr>
    </w:p>
    <w:p w14:paraId="3EFCD2BE" w14:textId="208D55AC" w:rsidR="003634F3" w:rsidRPr="0080354D" w:rsidRDefault="003634F3" w:rsidP="003634F3">
      <w:pPr>
        <w:rPr>
          <w:lang w:val="en-CA" w:eastAsia="de-DE"/>
        </w:rPr>
      </w:pPr>
      <w:r w:rsidRPr="0080354D">
        <w:rPr>
          <w:lang w:val="en-CA"/>
        </w:rPr>
        <w:t xml:space="preserve">For </w:t>
      </w:r>
      <w:r w:rsidRPr="0080354D">
        <w:rPr>
          <w:lang w:val="en-CA" w:eastAsia="de-DE"/>
        </w:rPr>
        <w:t>information – no specific decision necessary on JVET-AO0260.</w:t>
      </w:r>
    </w:p>
    <w:p w14:paraId="224FE942" w14:textId="77777777" w:rsidR="003634F3" w:rsidRPr="00774964" w:rsidRDefault="003634F3" w:rsidP="0017492A">
      <w:pPr>
        <w:rPr>
          <w:lang w:val="en-CA"/>
        </w:rPr>
      </w:pPr>
    </w:p>
    <w:bookmarkStart w:id="222" w:name="_Hlk219799879"/>
    <w:p w14:paraId="52FB99D8" w14:textId="3ED7971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w:t>
      </w:r>
      <w:proofErr w:type="spellStart"/>
      <w:r w:rsidR="00D90261" w:rsidRPr="00774964">
        <w:rPr>
          <w:szCs w:val="24"/>
          <w:lang w:val="en-CA" w:eastAsia="de-DE"/>
        </w:rPr>
        <w:t>GlobalAveragePool</w:t>
      </w:r>
      <w:proofErr w:type="spellEnd"/>
      <w:r w:rsidR="00D90261" w:rsidRPr="00774964">
        <w:rPr>
          <w:szCs w:val="24"/>
          <w:lang w:val="en-CA" w:eastAsia="de-DE"/>
        </w:rPr>
        <w:t xml:space="preserve"> layer for SADL [W. </w:t>
      </w:r>
      <w:proofErr w:type="spellStart"/>
      <w:r w:rsidR="00D90261" w:rsidRPr="00774964">
        <w:rPr>
          <w:szCs w:val="24"/>
          <w:lang w:val="en-CA" w:eastAsia="de-DE"/>
        </w:rPr>
        <w:t>Gwun</w:t>
      </w:r>
      <w:proofErr w:type="spellEnd"/>
      <w:r w:rsidR="00D90261" w:rsidRPr="00774964">
        <w:rPr>
          <w:szCs w:val="24"/>
          <w:lang w:val="en-CA" w:eastAsia="de-DE"/>
        </w:rPr>
        <w:t xml:space="preserve">, K. Choi (KHU), B.-S. Kim, I. Cho, S. </w:t>
      </w:r>
      <w:proofErr w:type="spellStart"/>
      <w:r w:rsidR="00D90261" w:rsidRPr="00774964">
        <w:rPr>
          <w:szCs w:val="24"/>
          <w:lang w:val="en-CA" w:eastAsia="de-DE"/>
        </w:rPr>
        <w:t>Hahm</w:t>
      </w:r>
      <w:proofErr w:type="spellEnd"/>
      <w:r w:rsidR="00D90261" w:rsidRPr="00774964">
        <w:rPr>
          <w:szCs w:val="24"/>
          <w:lang w:val="en-CA" w:eastAsia="de-DE"/>
        </w:rPr>
        <w:t xml:space="preserve"> (KBS)]</w:t>
      </w:r>
    </w:p>
    <w:p w14:paraId="6FCB7011" w14:textId="0DD97632" w:rsidR="003F0282" w:rsidRPr="00774964" w:rsidRDefault="003634F3" w:rsidP="003F0282">
      <w:pPr>
        <w:rPr>
          <w:lang w:val="en-CA" w:eastAsia="de-DE"/>
        </w:rPr>
      </w:pPr>
      <w:r w:rsidRPr="00774964">
        <w:rPr>
          <w:lang w:val="en-CA" w:eastAsia="de-DE"/>
        </w:rPr>
        <w:t xml:space="preserve">This contribution presents an extension to the Small </w:t>
      </w:r>
      <w:proofErr w:type="spellStart"/>
      <w:r w:rsidRPr="00774964">
        <w:rPr>
          <w:lang w:val="en-CA" w:eastAsia="de-DE"/>
        </w:rPr>
        <w:t>AdHoc</w:t>
      </w:r>
      <w:proofErr w:type="spellEnd"/>
      <w:r w:rsidRPr="00774964">
        <w:rPr>
          <w:lang w:val="en-CA" w:eastAsia="de-DE"/>
        </w:rPr>
        <w:t xml:space="preserve"> Deep Learning (SADL) library by adding a new layer: </w:t>
      </w:r>
      <w:proofErr w:type="spellStart"/>
      <w:r w:rsidRPr="00774964">
        <w:rPr>
          <w:lang w:val="en-CA" w:eastAsia="de-DE"/>
        </w:rPr>
        <w:t>GlobalAveragePool</w:t>
      </w:r>
      <w:proofErr w:type="spellEnd"/>
      <w:r w:rsidRPr="00774964">
        <w:rPr>
          <w:lang w:val="en-CA" w:eastAsia="de-DE"/>
        </w:rPr>
        <w:t>. The extension enables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lastRenderedPageBreak/>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37FB000A" w:rsidR="003073F7" w:rsidRPr="00774964" w:rsidRDefault="003073F7" w:rsidP="003F0282">
      <w:pPr>
        <w:rPr>
          <w:lang w:val="en-CA" w:eastAsia="de-DE"/>
        </w:rPr>
      </w:pPr>
      <w:proofErr w:type="gramStart"/>
      <w:r w:rsidRPr="000466A6">
        <w:rPr>
          <w:lang w:val="en-CA" w:eastAsia="de-DE"/>
          <w:rPrChange w:id="223" w:author="Jens-Rainer Ohm" w:date="2026-02-11T16:03:00Z">
            <w:rPr>
              <w:highlight w:val="yellow"/>
              <w:lang w:val="en-CA" w:eastAsia="de-DE"/>
            </w:rPr>
          </w:rPrChange>
        </w:rPr>
        <w:t>Decision(</w:t>
      </w:r>
      <w:proofErr w:type="gramEnd"/>
      <w:r w:rsidRPr="000466A6">
        <w:rPr>
          <w:lang w:val="en-CA" w:eastAsia="de-DE"/>
          <w:rPrChange w:id="224" w:author="Jens-Rainer Ohm" w:date="2026-02-11T16:03:00Z">
            <w:rPr>
              <w:highlight w:val="yellow"/>
              <w:lang w:val="en-CA" w:eastAsia="de-DE"/>
            </w:rPr>
          </w:rPrChange>
        </w:rPr>
        <w:t>SW):</w:t>
      </w:r>
      <w:r w:rsidRPr="00774964">
        <w:rPr>
          <w:lang w:val="en-CA" w:eastAsia="de-DE"/>
        </w:rPr>
        <w:t xml:space="preserve"> Adopt JVET-AO0056.</w:t>
      </w:r>
    </w:p>
    <w:p w14:paraId="1949DF4B" w14:textId="6CBF2B66" w:rsidR="00D90261" w:rsidRPr="00774964" w:rsidRDefault="006868E4" w:rsidP="003C0476">
      <w:pPr>
        <w:pStyle w:val="berschrift9"/>
        <w:rPr>
          <w:szCs w:val="24"/>
          <w:lang w:val="en-CA" w:eastAsia="de-DE"/>
        </w:rPr>
      </w:pPr>
      <w:hyperlink r:id="rId664" w:history="1">
        <w:r w:rsidR="00D90261" w:rsidRPr="00774964">
          <w:rPr>
            <w:color w:val="0000FF"/>
            <w:szCs w:val="24"/>
            <w:u w:val="single"/>
            <w:lang w:val="en-CA" w:eastAsia="de-DE"/>
          </w:rPr>
          <w:t>JVET-AO0057</w:t>
        </w:r>
      </w:hyperlink>
      <w:r w:rsidR="00D90261" w:rsidRPr="00774964">
        <w:rPr>
          <w:szCs w:val="24"/>
          <w:lang w:val="en-CA" w:eastAsia="de-DE"/>
        </w:rPr>
        <w:t xml:space="preserve"> AHG14: SADL viewer module using </w:t>
      </w:r>
      <w:proofErr w:type="spellStart"/>
      <w:r w:rsidR="00D90261" w:rsidRPr="00774964">
        <w:rPr>
          <w:szCs w:val="24"/>
          <w:lang w:val="en-CA" w:eastAsia="de-DE"/>
        </w:rPr>
        <w:t>Netron</w:t>
      </w:r>
      <w:proofErr w:type="spellEnd"/>
      <w:r w:rsidR="00D90261" w:rsidRPr="00774964">
        <w:rPr>
          <w:szCs w:val="24"/>
          <w:lang w:val="en-CA" w:eastAsia="de-DE"/>
        </w:rPr>
        <w:t xml:space="preserve"> [W. </w:t>
      </w:r>
      <w:proofErr w:type="spellStart"/>
      <w:r w:rsidR="00D90261" w:rsidRPr="00774964">
        <w:rPr>
          <w:szCs w:val="24"/>
          <w:lang w:val="en-CA" w:eastAsia="de-DE"/>
        </w:rPr>
        <w:t>Gwun</w:t>
      </w:r>
      <w:proofErr w:type="spellEnd"/>
      <w:r w:rsidR="00D90261" w:rsidRPr="00774964">
        <w:rPr>
          <w:szCs w:val="24"/>
          <w:lang w:val="en-CA" w:eastAsia="de-DE"/>
        </w:rPr>
        <w:t xml:space="preserve">, K. Choi (KHU), B.-S. Kim, I. Cho, S. </w:t>
      </w:r>
      <w:proofErr w:type="spellStart"/>
      <w:r w:rsidR="00D90261" w:rsidRPr="00774964">
        <w:rPr>
          <w:szCs w:val="24"/>
          <w:lang w:val="en-CA" w:eastAsia="de-DE"/>
        </w:rPr>
        <w:t>Hahm</w:t>
      </w:r>
      <w:proofErr w:type="spellEnd"/>
      <w:r w:rsidR="00D90261" w:rsidRPr="00774964">
        <w:rPr>
          <w:szCs w:val="24"/>
          <w:lang w:val="en-CA" w:eastAsia="de-DE"/>
        </w:rPr>
        <w:t xml:space="preserve"> (KBS)]</w:t>
      </w:r>
    </w:p>
    <w:p w14:paraId="279ED77A" w14:textId="77777777" w:rsidR="00AF4211" w:rsidRPr="00774964" w:rsidRDefault="00AF4211" w:rsidP="00AF4211">
      <w:pPr>
        <w:rPr>
          <w:lang w:val="en-CA" w:eastAsia="de-DE"/>
        </w:rPr>
      </w:pPr>
      <w:r w:rsidRPr="0080354D">
        <w:rPr>
          <w:lang w:val="en-CA" w:eastAsia="de-DE"/>
        </w:rPr>
        <w:t xml:space="preserve">This document provides an informative description of a </w:t>
      </w:r>
      <w:proofErr w:type="spellStart"/>
      <w:r w:rsidRPr="0080354D">
        <w:rPr>
          <w:lang w:val="en-CA" w:eastAsia="de-DE"/>
        </w:rPr>
        <w:t>Netron</w:t>
      </w:r>
      <w:proofErr w:type="spellEnd"/>
      <w:r w:rsidRPr="0080354D">
        <w:rPr>
          <w:lang w:val="en-CA" w:eastAsia="de-DE"/>
        </w:rPr>
        <w:t xml:space="preserve">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 xml:space="preserve">It was commented that it would be desirable to include this in SADL, but it needs to be clarified if it would be possible depending on usage conditions of </w:t>
      </w:r>
      <w:proofErr w:type="spellStart"/>
      <w:r w:rsidRPr="00774964">
        <w:rPr>
          <w:lang w:val="en-CA" w:eastAsia="de-DE"/>
        </w:rPr>
        <w:t>Netron</w:t>
      </w:r>
      <w:proofErr w:type="spellEnd"/>
      <w:r w:rsidRPr="00774964">
        <w:rPr>
          <w:lang w:val="en-CA" w:eastAsia="de-DE"/>
        </w:rPr>
        <w:t>.</w:t>
      </w:r>
    </w:p>
    <w:p w14:paraId="1A80FF3F" w14:textId="024FD3DA" w:rsidR="009E391E" w:rsidRPr="00774964" w:rsidRDefault="009E391E" w:rsidP="003F0282">
      <w:pPr>
        <w:rPr>
          <w:lang w:val="en-CA" w:eastAsia="de-DE"/>
        </w:rPr>
      </w:pPr>
      <w:r w:rsidRPr="000466A6">
        <w:rPr>
          <w:lang w:val="en-CA" w:eastAsia="de-DE"/>
          <w:rPrChange w:id="225" w:author="Jens-Rainer Ohm" w:date="2026-02-11T16:03:00Z">
            <w:rPr>
              <w:highlight w:val="yellow"/>
              <w:lang w:val="en-CA" w:eastAsia="de-DE"/>
            </w:rPr>
          </w:rPrChang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6868E4" w:rsidP="003C0476">
      <w:pPr>
        <w:pStyle w:val="berschrift9"/>
        <w:rPr>
          <w:szCs w:val="24"/>
          <w:lang w:val="en-CA" w:eastAsia="de-DE"/>
        </w:rPr>
      </w:pPr>
      <w:hyperlink r:id="rId665" w:history="1">
        <w:r w:rsidR="00D90261" w:rsidRPr="00774964">
          <w:rPr>
            <w:color w:val="0000FF"/>
            <w:szCs w:val="24"/>
            <w:u w:val="single"/>
            <w:lang w:val="en-CA" w:eastAsia="de-DE"/>
          </w:rPr>
          <w:t>JVET-AO0058</w:t>
        </w:r>
      </w:hyperlink>
      <w:r w:rsidR="00D90261" w:rsidRPr="00774964">
        <w:rPr>
          <w:szCs w:val="24"/>
          <w:lang w:val="en-CA" w:eastAsia="de-DE"/>
        </w:rPr>
        <w:t xml:space="preserve"> AHG14: Bug fix for Conv2D sampling grid misalignment in SADL [W. </w:t>
      </w:r>
      <w:proofErr w:type="spellStart"/>
      <w:r w:rsidR="00D90261" w:rsidRPr="00774964">
        <w:rPr>
          <w:szCs w:val="24"/>
          <w:lang w:val="en-CA" w:eastAsia="de-DE"/>
        </w:rPr>
        <w:t>Gwun</w:t>
      </w:r>
      <w:proofErr w:type="spellEnd"/>
      <w:r w:rsidR="00D90261" w:rsidRPr="00774964">
        <w:rPr>
          <w:szCs w:val="24"/>
          <w:lang w:val="en-CA" w:eastAsia="de-DE"/>
        </w:rPr>
        <w:t xml:space="preserve">, K. Choi (KHU), B.-S. Kim, I. Cho, S. </w:t>
      </w:r>
      <w:proofErr w:type="spellStart"/>
      <w:r w:rsidR="00D90261" w:rsidRPr="00774964">
        <w:rPr>
          <w:szCs w:val="24"/>
          <w:lang w:val="en-CA" w:eastAsia="de-DE"/>
        </w:rPr>
        <w:t>Hahm</w:t>
      </w:r>
      <w:proofErr w:type="spellEnd"/>
      <w:r w:rsidR="00D90261" w:rsidRPr="00774964">
        <w:rPr>
          <w:szCs w:val="24"/>
          <w:lang w:val="en-CA" w:eastAsia="de-DE"/>
        </w:rPr>
        <w:t xml:space="preserve"> (KBS)]</w:t>
      </w:r>
    </w:p>
    <w:p w14:paraId="3422F5E8" w14:textId="77777777" w:rsidR="009E391E" w:rsidRPr="00774964" w:rsidRDefault="009E391E" w:rsidP="009E391E">
      <w:pPr>
        <w:rPr>
          <w:lang w:val="en-CA" w:eastAsia="de-DE"/>
        </w:rPr>
      </w:pPr>
      <w:r w:rsidRPr="0080354D">
        <w:rPr>
          <w:lang w:val="en-CA" w:eastAsia="de-DE"/>
        </w:rPr>
        <w:t xml:space="preserve">This contribution proposes a bug fix in the SADL Conv2D implementation (i.e., </w:t>
      </w:r>
      <w:proofErr w:type="spellStart"/>
      <w:r w:rsidRPr="0080354D">
        <w:rPr>
          <w:lang w:val="en-CA" w:eastAsia="de-DE"/>
        </w:rPr>
        <w:t>ixj</w:t>
      </w:r>
      <w:proofErr w:type="spellEnd"/>
      <w:r w:rsidRPr="0080354D">
        <w:rPr>
          <w:lang w:val="en-CA" w:eastAsia="de-DE"/>
        </w:rPr>
        <w:t xml:space="preserve">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78DAC5A1" w:rsidR="00BD524B" w:rsidRPr="00774964" w:rsidRDefault="000466A6" w:rsidP="003F0282">
      <w:pPr>
        <w:rPr>
          <w:lang w:val="en-CA" w:eastAsia="de-DE"/>
        </w:rPr>
      </w:pPr>
      <w:ins w:id="226" w:author="Jens-Rainer Ohm" w:date="2026-02-11T16:04:00Z">
        <w:r>
          <w:rPr>
            <w:lang w:val="en-CA" w:eastAsia="de-DE"/>
          </w:rPr>
          <w:t>It was a</w:t>
        </w:r>
      </w:ins>
      <w:del w:id="227" w:author="Jens-Rainer Ohm" w:date="2026-02-11T16:04:00Z">
        <w:r w:rsidR="00BD524B" w:rsidRPr="000466A6" w:rsidDel="000466A6">
          <w:rPr>
            <w:lang w:val="en-CA" w:eastAsia="de-DE"/>
            <w:rPrChange w:id="228" w:author="Jens-Rainer Ohm" w:date="2026-02-11T16:03:00Z">
              <w:rPr>
                <w:highlight w:val="yellow"/>
                <w:lang w:val="en-CA" w:eastAsia="de-DE"/>
              </w:rPr>
            </w:rPrChange>
          </w:rPr>
          <w:delText>A</w:delText>
        </w:r>
      </w:del>
      <w:r w:rsidR="00BD524B" w:rsidRPr="000466A6">
        <w:rPr>
          <w:lang w:val="en-CA" w:eastAsia="de-DE"/>
          <w:rPrChange w:id="229" w:author="Jens-Rainer Ohm" w:date="2026-02-11T16:03:00Z">
            <w:rPr>
              <w:highlight w:val="yellow"/>
              <w:lang w:val="en-CA" w:eastAsia="de-DE"/>
            </w:rPr>
          </w:rPrChange>
        </w:rPr>
        <w:t>greed</w:t>
      </w:r>
      <w:r w:rsidR="00BD524B" w:rsidRPr="00774964">
        <w:rPr>
          <w:lang w:val="en-CA" w:eastAsia="de-DE"/>
        </w:rPr>
        <w:t xml:space="preserve"> that the bug fix </w:t>
      </w:r>
      <w:del w:id="230" w:author="Jens-Rainer Ohm" w:date="2026-02-11T16:04:00Z">
        <w:r w:rsidR="00BD524B" w:rsidRPr="00774964" w:rsidDel="000466A6">
          <w:rPr>
            <w:lang w:val="en-CA" w:eastAsia="de-DE"/>
          </w:rPr>
          <w:delText xml:space="preserve">appears </w:delText>
        </w:r>
      </w:del>
      <w:ins w:id="231" w:author="Jens-Rainer Ohm" w:date="2026-02-11T16:04:00Z">
        <w:r>
          <w:rPr>
            <w:lang w:val="en-CA" w:eastAsia="de-DE"/>
          </w:rPr>
          <w:t>is</w:t>
        </w:r>
        <w:r w:rsidRPr="00774964">
          <w:rPr>
            <w:lang w:val="en-CA" w:eastAsia="de-DE"/>
          </w:rPr>
          <w:t xml:space="preserve"> </w:t>
        </w:r>
      </w:ins>
      <w:r w:rsidR="00BD524B" w:rsidRPr="00774964">
        <w:rPr>
          <w:lang w:val="en-CA" w:eastAsia="de-DE"/>
        </w:rPr>
        <w:t>beneficial.</w:t>
      </w:r>
    </w:p>
    <w:p w14:paraId="484E58A9" w14:textId="72C42306" w:rsidR="00D90261" w:rsidRPr="00774964" w:rsidRDefault="006868E4" w:rsidP="003C0476">
      <w:pPr>
        <w:pStyle w:val="berschrift9"/>
        <w:rPr>
          <w:szCs w:val="24"/>
          <w:lang w:val="en-CA" w:eastAsia="de-DE"/>
        </w:rPr>
      </w:pPr>
      <w:hyperlink r:id="rId666" w:history="1">
        <w:r w:rsidR="00D90261" w:rsidRPr="00774964">
          <w:rPr>
            <w:color w:val="0000FF"/>
            <w:szCs w:val="24"/>
            <w:u w:val="single"/>
            <w:lang w:val="en-CA" w:eastAsia="de-DE"/>
          </w:rPr>
          <w:t>JVET-AO0073</w:t>
        </w:r>
      </w:hyperlink>
      <w:r w:rsidR="00D90261" w:rsidRPr="00774964">
        <w:rPr>
          <w:szCs w:val="24"/>
          <w:lang w:val="en-CA" w:eastAsia="de-DE"/>
        </w:rPr>
        <w:t xml:space="preserve"> AHG14: Decoding time reduction in SADL using SIMD acceleration [J. Han, C. Jung, Q. Qin (</w:t>
      </w:r>
      <w:proofErr w:type="spellStart"/>
      <w:r w:rsidR="00D90261" w:rsidRPr="00774964">
        <w:rPr>
          <w:szCs w:val="24"/>
          <w:lang w:val="en-CA" w:eastAsia="de-DE"/>
        </w:rPr>
        <w:t>Xidian</w:t>
      </w:r>
      <w:proofErr w:type="spellEnd"/>
      <w:r w:rsidR="00D90261" w:rsidRPr="00774964">
        <w:rPr>
          <w:szCs w:val="24"/>
          <w:lang w:val="en-CA" w:eastAsia="de-DE"/>
        </w:rPr>
        <w:t xml:space="preserve"> Univ.)]</w:t>
      </w:r>
    </w:p>
    <w:p w14:paraId="69808494" w14:textId="28276DBD" w:rsidR="003F0282" w:rsidRPr="00774964" w:rsidRDefault="005E6FC0" w:rsidP="003F0282">
      <w:pPr>
        <w:rPr>
          <w:lang w:val="en-CA" w:eastAsia="de-DE"/>
        </w:rPr>
      </w:pPr>
      <w:r w:rsidRPr="00774964">
        <w:rPr>
          <w:lang w:val="en-CA" w:eastAsia="de-DE"/>
        </w:rPr>
        <w:t xml:space="preserve">This contribution presents methods for accelerating several operators in the Small </w:t>
      </w:r>
      <w:proofErr w:type="spellStart"/>
      <w:r w:rsidRPr="00774964">
        <w:rPr>
          <w:lang w:val="en-CA" w:eastAsia="de-DE"/>
        </w:rPr>
        <w:t>Adhoc</w:t>
      </w:r>
      <w:proofErr w:type="spellEnd"/>
      <w:r w:rsidRPr="00774964">
        <w:rPr>
          <w:lang w:val="en-CA" w:eastAsia="de-DE"/>
        </w:rPr>
        <w:t xml:space="preserve">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4F1CFD16" w:rsidR="00AD05AA" w:rsidRPr="00774964" w:rsidRDefault="00AD05AA" w:rsidP="003F0282">
      <w:pPr>
        <w:rPr>
          <w:lang w:val="en-CA" w:eastAsia="de-DE"/>
        </w:rPr>
      </w:pPr>
      <w:r w:rsidRPr="000466A6">
        <w:rPr>
          <w:lang w:val="en-CA" w:eastAsia="de-DE"/>
          <w:rPrChange w:id="232" w:author="Jens-Rainer Ohm" w:date="2026-02-11T16:04:00Z">
            <w:rPr>
              <w:highlight w:val="yellow"/>
              <w:lang w:val="en-CA" w:eastAsia="de-DE"/>
            </w:rPr>
          </w:rPrChange>
        </w:rPr>
        <w:t>Agreed in principle</w:t>
      </w:r>
      <w:r w:rsidRPr="00774964">
        <w:rPr>
          <w:lang w:val="en-CA" w:eastAsia="de-DE"/>
        </w:rPr>
        <w:t xml:space="preserve">, to be further </w:t>
      </w:r>
      <w:r w:rsidR="00A942D4" w:rsidRPr="00774964">
        <w:rPr>
          <w:lang w:val="en-CA" w:eastAsia="de-DE"/>
        </w:rPr>
        <w:t xml:space="preserve">clarified </w:t>
      </w:r>
      <w:del w:id="233" w:author="Jens-Rainer Ohm" w:date="2026-02-11T16:05:00Z">
        <w:r w:rsidR="00A942D4" w:rsidRPr="00774964" w:rsidDel="000466A6">
          <w:rPr>
            <w:lang w:val="en-CA" w:eastAsia="de-DE"/>
          </w:rPr>
          <w:delText>with</w:delText>
        </w:r>
        <w:r w:rsidRPr="00774964" w:rsidDel="000466A6">
          <w:rPr>
            <w:lang w:val="en-CA" w:eastAsia="de-DE"/>
          </w:rPr>
          <w:delText xml:space="preserve"> </w:delText>
        </w:r>
      </w:del>
      <w:ins w:id="234" w:author="Jens-Rainer Ohm" w:date="2026-02-11T16:05:00Z">
        <w:r w:rsidR="000466A6">
          <w:rPr>
            <w:lang w:val="en-CA" w:eastAsia="de-DE"/>
          </w:rPr>
          <w:t>and left to the discretion of the</w:t>
        </w:r>
        <w:r w:rsidR="000466A6" w:rsidRPr="00774964">
          <w:rPr>
            <w:lang w:val="en-CA" w:eastAsia="de-DE"/>
          </w:rPr>
          <w:t xml:space="preserve"> </w:t>
        </w:r>
      </w:ins>
      <w:r w:rsidRPr="00774964">
        <w:rPr>
          <w:lang w:val="en-CA" w:eastAsia="de-DE"/>
        </w:rPr>
        <w:t>SADL coordinator</w:t>
      </w:r>
      <w:r w:rsidR="00A942D4" w:rsidRPr="00774964">
        <w:rPr>
          <w:lang w:val="en-CA" w:eastAsia="de-DE"/>
        </w:rPr>
        <w:t xml:space="preserve"> which of the elements could be harmonized with speedups proposed in </w:t>
      </w:r>
      <w:del w:id="235" w:author="Jens-Rainer Ohm" w:date="2026-02-11T16:06:00Z">
        <w:r w:rsidR="00373C57" w:rsidRPr="00774964" w:rsidDel="000466A6">
          <w:rPr>
            <w:lang w:val="en-CA" w:eastAsia="de-DE"/>
          </w:rPr>
          <w:delText>an</w:delText>
        </w:r>
      </w:del>
      <w:r w:rsidR="00373C57" w:rsidRPr="00774964">
        <w:rPr>
          <w:lang w:val="en-CA" w:eastAsia="de-DE"/>
        </w:rPr>
        <w:t>other contribution</w:t>
      </w:r>
      <w:ins w:id="236" w:author="Jens-Rainer Ohm" w:date="2026-02-11T16:06:00Z">
        <w:r w:rsidR="000466A6">
          <w:rPr>
            <w:lang w:val="en-CA" w:eastAsia="de-DE"/>
          </w:rPr>
          <w:t>s</w:t>
        </w:r>
      </w:ins>
      <w:r w:rsidR="00A942D4" w:rsidRPr="00774964">
        <w:rPr>
          <w:lang w:val="en-CA" w:eastAsia="de-DE"/>
        </w:rPr>
        <w:t>.</w:t>
      </w:r>
      <w:r w:rsidR="00373C57" w:rsidRPr="00774964">
        <w:rPr>
          <w:lang w:val="en-CA" w:eastAsia="de-DE"/>
        </w:rPr>
        <w:t xml:space="preserve"> See </w:t>
      </w:r>
      <w:ins w:id="237" w:author="Jens-Rainer Ohm" w:date="2026-02-11T16:06:00Z">
        <w:r w:rsidR="000466A6">
          <w:rPr>
            <w:lang w:val="en-CA" w:eastAsia="de-DE"/>
          </w:rPr>
          <w:t xml:space="preserve">also </w:t>
        </w:r>
      </w:ins>
      <w:r w:rsidR="00373C57" w:rsidRPr="00774964">
        <w:rPr>
          <w:lang w:val="en-CA" w:eastAsia="de-DE"/>
        </w:rPr>
        <w:t>further notes under JVET-AO0217.</w:t>
      </w:r>
    </w:p>
    <w:p w14:paraId="00AC26D0" w14:textId="582EAB25" w:rsidR="00D90261" w:rsidRPr="00774964" w:rsidRDefault="006868E4" w:rsidP="003C0476">
      <w:pPr>
        <w:pStyle w:val="berschrift9"/>
        <w:rPr>
          <w:szCs w:val="24"/>
          <w:lang w:val="en-CA" w:eastAsia="de-DE"/>
        </w:rPr>
      </w:pPr>
      <w:hyperlink r:id="rId668" w:history="1">
        <w:r w:rsidR="00D90261" w:rsidRPr="00774964">
          <w:rPr>
            <w:color w:val="0000FF"/>
            <w:szCs w:val="24"/>
            <w:u w:val="single"/>
            <w:lang w:val="en-CA" w:eastAsia="de-DE"/>
          </w:rPr>
          <w:t>JVET-AO0100</w:t>
        </w:r>
      </w:hyperlink>
      <w:r w:rsidR="00D90261"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 xml:space="preserve">This contribution presents the SIMD improvements of operators in the Small </w:t>
      </w:r>
      <w:proofErr w:type="spellStart"/>
      <w:r w:rsidRPr="00774964">
        <w:rPr>
          <w:lang w:val="en-CA" w:eastAsia="de-DE"/>
        </w:rPr>
        <w:t>AdHoc</w:t>
      </w:r>
      <w:proofErr w:type="spellEnd"/>
      <w:r w:rsidRPr="00774964">
        <w:rPr>
          <w:lang w:val="en-CA" w:eastAsia="de-DE"/>
        </w:rPr>
        <w:t xml:space="preserve"> Deep Learning (SADL) library from Wuhan University. These improvements include layers: Mul, </w:t>
      </w:r>
      <w:proofErr w:type="spellStart"/>
      <w:r w:rsidRPr="00774964">
        <w:rPr>
          <w:lang w:val="en-CA" w:eastAsia="de-DE"/>
        </w:rPr>
        <w:t>Biasadd</w:t>
      </w:r>
      <w:proofErr w:type="spellEnd"/>
      <w:r w:rsidRPr="00774964">
        <w:rPr>
          <w:lang w:val="en-CA" w:eastAsia="de-DE"/>
        </w:rPr>
        <w:t xml:space="preserve">, Add, Slice and </w:t>
      </w:r>
      <w:proofErr w:type="spellStart"/>
      <w:r w:rsidRPr="00774964">
        <w:rPr>
          <w:lang w:val="en-CA" w:eastAsia="de-DE"/>
        </w:rPr>
        <w:t>Concat</w:t>
      </w:r>
      <w:proofErr w:type="spellEnd"/>
      <w:r w:rsidRPr="00774964">
        <w:rPr>
          <w:lang w:val="en-CA" w:eastAsia="de-DE"/>
        </w:rPr>
        <w: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61190C51" w:rsidR="005E6FC0" w:rsidRPr="00774964" w:rsidRDefault="005E6FC0" w:rsidP="003F0282">
      <w:pPr>
        <w:rPr>
          <w:lang w:val="en-CA" w:eastAsia="de-DE"/>
        </w:rPr>
      </w:pPr>
      <w:proofErr w:type="gramStart"/>
      <w:r w:rsidRPr="000466A6">
        <w:rPr>
          <w:lang w:val="en-CA" w:eastAsia="de-DE"/>
          <w:rPrChange w:id="238" w:author="Jens-Rainer Ohm" w:date="2026-02-11T16:04:00Z">
            <w:rPr>
              <w:highlight w:val="yellow"/>
              <w:lang w:val="en-CA" w:eastAsia="de-DE"/>
            </w:rPr>
          </w:rPrChange>
        </w:rPr>
        <w:t>Decision(</w:t>
      </w:r>
      <w:proofErr w:type="gramEnd"/>
      <w:r w:rsidRPr="000466A6">
        <w:rPr>
          <w:lang w:val="en-CA" w:eastAsia="de-DE"/>
          <w:rPrChange w:id="239" w:author="Jens-Rainer Ohm" w:date="2026-02-11T16:04:00Z">
            <w:rPr>
              <w:highlight w:val="yellow"/>
              <w:lang w:val="en-CA" w:eastAsia="de-DE"/>
            </w:rPr>
          </w:rPrChange>
        </w:rPr>
        <w:t>SW):</w:t>
      </w:r>
      <w:r w:rsidRPr="00774964">
        <w:rPr>
          <w:lang w:val="en-CA" w:eastAsia="de-DE"/>
        </w:rPr>
        <w:t xml:space="preserve"> Adopt JVET-AO0100.</w:t>
      </w:r>
    </w:p>
    <w:p w14:paraId="67599DC0" w14:textId="77777777" w:rsidR="00D90261" w:rsidRPr="00774964" w:rsidRDefault="006868E4" w:rsidP="003C0476">
      <w:pPr>
        <w:pStyle w:val="berschrift9"/>
        <w:rPr>
          <w:szCs w:val="24"/>
          <w:lang w:val="en-CA" w:eastAsia="de-DE"/>
        </w:rPr>
      </w:pPr>
      <w:hyperlink r:id="rId669" w:history="1">
        <w:r w:rsidR="00D90261" w:rsidRPr="00774964">
          <w:rPr>
            <w:color w:val="0000FF"/>
            <w:szCs w:val="24"/>
            <w:u w:val="single"/>
            <w:lang w:val="en-CA" w:eastAsia="de-DE"/>
          </w:rPr>
          <w:t>JVET-AO0217</w:t>
        </w:r>
      </w:hyperlink>
      <w:r w:rsidR="00D90261" w:rsidRPr="00774964">
        <w:rPr>
          <w:szCs w:val="24"/>
          <w:lang w:val="en-CA" w:eastAsia="de-DE"/>
        </w:rPr>
        <w:t xml:space="preserve"> AhG14: Improved SADL implementation [D. </w:t>
      </w:r>
      <w:proofErr w:type="spellStart"/>
      <w:r w:rsidR="00D90261" w:rsidRPr="00774964">
        <w:rPr>
          <w:szCs w:val="24"/>
          <w:lang w:val="en-CA" w:eastAsia="de-DE"/>
        </w:rPr>
        <w:t>Rusanovskyy</w:t>
      </w:r>
      <w:proofErr w:type="spellEnd"/>
      <w:r w:rsidR="00D90261" w:rsidRPr="00774964">
        <w:rPr>
          <w:szCs w:val="24"/>
          <w:lang w:val="en-CA" w:eastAsia="de-DE"/>
        </w:rPr>
        <w:t xml:space="preserve">, J. </w:t>
      </w:r>
      <w:proofErr w:type="spellStart"/>
      <w:r w:rsidR="00D90261" w:rsidRPr="00774964">
        <w:rPr>
          <w:szCs w:val="24"/>
          <w:lang w:val="en-CA" w:eastAsia="de-DE"/>
        </w:rPr>
        <w:t>Lainema</w:t>
      </w:r>
      <w:proofErr w:type="spellEnd"/>
      <w:r w:rsidR="00D90261" w:rsidRPr="00774964">
        <w:rPr>
          <w:szCs w:val="24"/>
          <w:lang w:val="en-CA" w:eastAsia="de-DE"/>
        </w:rPr>
        <w:t xml:space="preserve"> (Nokia), D. </w:t>
      </w:r>
      <w:proofErr w:type="spellStart"/>
      <w:r w:rsidR="00D90261" w:rsidRPr="00774964">
        <w:rPr>
          <w:szCs w:val="24"/>
          <w:lang w:val="en-CA" w:eastAsia="de-DE"/>
        </w:rPr>
        <w:t>Tolmachov</w:t>
      </w:r>
      <w:proofErr w:type="spellEnd"/>
      <w:r w:rsidR="00D90261" w:rsidRPr="00774964">
        <w:rPr>
          <w:szCs w:val="24"/>
          <w:lang w:val="en-CA" w:eastAsia="de-DE"/>
        </w:rPr>
        <w:t xml:space="preserve">, D. Shevchenko, I. </w:t>
      </w:r>
      <w:proofErr w:type="spellStart"/>
      <w:r w:rsidR="00D90261" w:rsidRPr="00774964">
        <w:rPr>
          <w:szCs w:val="24"/>
          <w:lang w:val="en-CA" w:eastAsia="de-DE"/>
        </w:rPr>
        <w:t>Zaporozhets</w:t>
      </w:r>
      <w:proofErr w:type="spellEnd"/>
      <w:r w:rsidR="00D90261" w:rsidRPr="00774964">
        <w:rPr>
          <w:szCs w:val="24"/>
          <w:lang w:val="en-CA" w:eastAsia="de-DE"/>
        </w:rPr>
        <w:t xml:space="preserve"> (</w:t>
      </w:r>
      <w:proofErr w:type="spellStart"/>
      <w:r w:rsidR="00D90261" w:rsidRPr="00774964">
        <w:rPr>
          <w:szCs w:val="24"/>
          <w:lang w:val="en-CA" w:eastAsia="de-DE"/>
        </w:rPr>
        <w:t>Aimprosoft</w:t>
      </w:r>
      <w:proofErr w:type="spellEnd"/>
      <w:r w:rsidR="00D90261" w:rsidRPr="00774964">
        <w:rPr>
          <w:szCs w:val="24"/>
          <w:lang w:val="en-CA" w:eastAsia="de-DE"/>
        </w:rPr>
        <w:t>)] [late]</w:t>
      </w:r>
    </w:p>
    <w:p w14:paraId="127F5052" w14:textId="77777777" w:rsidR="00A942D4" w:rsidRPr="00774964" w:rsidRDefault="00A942D4" w:rsidP="00A942D4">
      <w:pPr>
        <w:rPr>
          <w:lang w:val="en-CA"/>
        </w:rPr>
      </w:pPr>
      <w:r w:rsidRPr="00774964">
        <w:rPr>
          <w:lang w:val="en-CA"/>
        </w:rPr>
        <w:t xml:space="preserve">This contribution proposes a modification to the SADL inference of NNVC NNLF. By extending SIMD AVX2 implementations to selected layers of SADL, NNLF inference run-time reduction of 2% for </w:t>
      </w:r>
      <w:proofErr w:type="spellStart"/>
      <w:r w:rsidRPr="00774964">
        <w:rPr>
          <w:lang w:val="en-CA"/>
        </w:rPr>
        <w:t>EncT</w:t>
      </w:r>
      <w:proofErr w:type="spellEnd"/>
      <w:r w:rsidRPr="00774964">
        <w:rPr>
          <w:lang w:val="en-CA"/>
        </w:rPr>
        <w:t xml:space="preserve"> and 46% for </w:t>
      </w:r>
      <w:proofErr w:type="spellStart"/>
      <w:r w:rsidRPr="00774964">
        <w:rPr>
          <w:lang w:val="en-CA"/>
        </w:rPr>
        <w:t>DecT</w:t>
      </w:r>
      <w:proofErr w:type="spellEnd"/>
      <w:r w:rsidRPr="00774964">
        <w:rPr>
          <w:lang w:val="en-CA"/>
        </w:rPr>
        <w:t xml:space="preserve"> is achieved for LOP and VLOP anchors.  It is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 xml:space="preserve">Reported performance of the proposed changes on HOP, LOP and VLOP anchors (NNVC15 CTC, with </w:t>
      </w:r>
      <w:proofErr w:type="spellStart"/>
      <w:r w:rsidRPr="00774964">
        <w:rPr>
          <w:lang w:val="en-CA"/>
        </w:rPr>
        <w:t>nnIntra</w:t>
      </w:r>
      <w:proofErr w:type="spellEnd"/>
      <w:r w:rsidRPr="00774964">
        <w:rPr>
          <w:lang w:val="en-CA"/>
        </w:rPr>
        <w:t xml:space="preserve"> ON) in RA configuration is following:</w:t>
      </w:r>
    </w:p>
    <w:p w14:paraId="03DF1D38" w14:textId="77777777" w:rsidR="00A942D4" w:rsidRPr="00774964" w:rsidRDefault="00A942D4" w:rsidP="00A942D4">
      <w:pPr>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r>
      <w:proofErr w:type="spellStart"/>
      <w:r w:rsidRPr="00774964">
        <w:rPr>
          <w:lang w:val="en-CA"/>
        </w:rPr>
        <w:t>Cb</w:t>
      </w:r>
      <w:proofErr w:type="spellEnd"/>
      <w:r w:rsidRPr="00774964">
        <w:rPr>
          <w:lang w:val="en-CA"/>
        </w:rPr>
        <w:t xml:space="preserve"> </w:t>
      </w:r>
      <w:r w:rsidRPr="00774964">
        <w:rPr>
          <w:lang w:val="en-CA"/>
        </w:rPr>
        <w:tab/>
      </w:r>
      <w:r w:rsidRPr="00774964">
        <w:rPr>
          <w:lang w:val="en-CA"/>
        </w:rPr>
        <w:tab/>
        <w:t xml:space="preserve">Cr </w:t>
      </w:r>
      <w:r w:rsidRPr="00774964">
        <w:rPr>
          <w:lang w:val="en-CA"/>
        </w:rPr>
        <w:tab/>
      </w:r>
      <w:r w:rsidRPr="00774964">
        <w:rPr>
          <w:lang w:val="en-CA"/>
        </w:rPr>
        <w:tab/>
      </w:r>
      <w:proofErr w:type="spellStart"/>
      <w:proofErr w:type="gramStart"/>
      <w:r w:rsidRPr="00774964">
        <w:rPr>
          <w:lang w:val="en-CA"/>
        </w:rPr>
        <w:t>EncT</w:t>
      </w:r>
      <w:proofErr w:type="spellEnd"/>
      <w:r w:rsidRPr="00774964">
        <w:rPr>
          <w:lang w:val="en-CA"/>
        </w:rPr>
        <w:t xml:space="preserve">  </w:t>
      </w:r>
      <w:r w:rsidRPr="00774964">
        <w:rPr>
          <w:lang w:val="en-CA"/>
        </w:rPr>
        <w:tab/>
      </w:r>
      <w:proofErr w:type="spellStart"/>
      <w:proofErr w:type="gramEnd"/>
      <w:r w:rsidRPr="00774964">
        <w:rPr>
          <w:lang w:val="en-CA"/>
        </w:rPr>
        <w:t>DecT</w:t>
      </w:r>
      <w:proofErr w:type="spellEnd"/>
      <w:r w:rsidRPr="00774964">
        <w:rPr>
          <w:lang w:val="en-CA"/>
        </w:rPr>
        <w:t xml:space="preserve">: </w:t>
      </w:r>
    </w:p>
    <w:p w14:paraId="2170A47E" w14:textId="77777777" w:rsidR="00A942D4" w:rsidRPr="00774964" w:rsidRDefault="00A942D4" w:rsidP="00A942D4">
      <w:pPr>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r>
      <w:r w:rsidRPr="00774964">
        <w:rPr>
          <w:lang w:val="en-CA"/>
        </w:rPr>
        <w:tab/>
        <w:t>82%</w:t>
      </w:r>
      <w:r w:rsidRPr="00774964">
        <w:rPr>
          <w:lang w:val="en-CA"/>
        </w:rPr>
        <w:tab/>
        <w:t>71%</w:t>
      </w:r>
    </w:p>
    <w:p w14:paraId="7963439F" w14:textId="77777777" w:rsidR="00A942D4" w:rsidRPr="00774964" w:rsidRDefault="00A942D4" w:rsidP="00A942D4">
      <w:pPr>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r>
      <w:r w:rsidRPr="00774964">
        <w:rPr>
          <w:lang w:val="en-CA"/>
        </w:rPr>
        <w:tab/>
        <w:t>97%</w:t>
      </w:r>
      <w:r w:rsidRPr="00774964">
        <w:rPr>
          <w:lang w:val="en-CA"/>
        </w:rPr>
        <w:tab/>
        <w:t>54%</w:t>
      </w:r>
    </w:p>
    <w:p w14:paraId="70262066" w14:textId="77777777" w:rsidR="00A942D4" w:rsidRPr="00774964" w:rsidRDefault="00A942D4" w:rsidP="00A942D4">
      <w:pPr>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99%</w:t>
      </w:r>
      <w:r w:rsidRPr="00774964">
        <w:rPr>
          <w:lang w:val="en-CA"/>
        </w:rPr>
        <w:tab/>
        <w:t>54%</w:t>
      </w:r>
    </w:p>
    <w:p w14:paraId="01B5C9CB" w14:textId="77777777" w:rsidR="00A942D4" w:rsidRPr="00774964" w:rsidRDefault="00A942D4" w:rsidP="00A942D4">
      <w:pPr>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w:t>
      </w:r>
      <w:proofErr w:type="spellStart"/>
      <w:r w:rsidRPr="0080354D">
        <w:rPr>
          <w:lang w:val="en-CA"/>
        </w:rPr>
        <w:t>nnIntra</w:t>
      </w:r>
      <w:proofErr w:type="spellEnd"/>
      <w:r w:rsidRPr="0080354D">
        <w:rPr>
          <w:lang w:val="en-CA"/>
        </w:rPr>
        <w:t xml:space="preserve"> OFF in RA: </w:t>
      </w:r>
    </w:p>
    <w:p w14:paraId="5B6F459F" w14:textId="77777777" w:rsidR="00A942D4" w:rsidRPr="0080354D" w:rsidRDefault="00A942D4" w:rsidP="00A942D4">
      <w:pPr>
        <w:rPr>
          <w:lang w:val="en-CA"/>
        </w:rPr>
      </w:pPr>
      <w:r w:rsidRPr="0080354D">
        <w:rPr>
          <w:lang w:val="en-CA"/>
        </w:rPr>
        <w:t>vs. respective anchor, RA:</w:t>
      </w:r>
    </w:p>
    <w:p w14:paraId="56CEBD1A" w14:textId="77777777" w:rsidR="00A942D4" w:rsidRPr="0080354D" w:rsidRDefault="00A942D4" w:rsidP="00A942D4">
      <w:pPr>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77777777" w:rsidR="00A942D4" w:rsidRPr="0080354D" w:rsidRDefault="00A942D4" w:rsidP="00A942D4">
      <w:pPr>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r>
      <w:r w:rsidRPr="0080354D">
        <w:rPr>
          <w:lang w:val="en-CA"/>
        </w:rPr>
        <w:tab/>
        <w:t>113%</w:t>
      </w:r>
      <w:r w:rsidRPr="0080354D">
        <w:rPr>
          <w:lang w:val="en-CA"/>
        </w:rPr>
        <w:tab/>
        <w:t>880%</w:t>
      </w:r>
    </w:p>
    <w:p w14:paraId="397D0D0C" w14:textId="10BF7C68" w:rsidR="00A942D4" w:rsidRPr="0080354D" w:rsidRDefault="00A942D4" w:rsidP="00A942D4">
      <w:pPr>
        <w:rPr>
          <w:lang w:val="en-CA"/>
        </w:rPr>
      </w:pPr>
      <w:r w:rsidRPr="0080354D">
        <w:rPr>
          <w:lang w:val="en-CA"/>
        </w:rPr>
        <w:t>VLOP4</w:t>
      </w:r>
      <w:r w:rsidRPr="0080354D">
        <w:rPr>
          <w:lang w:val="en-CA"/>
        </w:rPr>
        <w:tab/>
      </w:r>
      <w:r w:rsidRPr="0080354D">
        <w:rPr>
          <w:lang w:val="en-CA"/>
        </w:rPr>
        <w:tab/>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 xml:space="preserve">To improve run-time of the inference for LOP and VLOP NNLF models, SADL reference inference software was modified by more extensive use of SIMD AVX2 optimized code for several convolution layers, such as conv2d_1x1, conv2d_3x3 and conv2d_jxi, as well as </w:t>
      </w:r>
      <w:proofErr w:type="spellStart"/>
      <w:r w:rsidRPr="0080354D">
        <w:rPr>
          <w:lang w:val="en-CA"/>
        </w:rPr>
        <w:t>bias_add</w:t>
      </w:r>
      <w:proofErr w:type="spellEnd"/>
      <w:r w:rsidRPr="0080354D">
        <w:rPr>
          <w:lang w:val="en-CA"/>
        </w:rPr>
        <w:t>.</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77777777" w:rsidR="00E74357" w:rsidRPr="0080354D" w:rsidRDefault="00E74357" w:rsidP="00E74357">
      <w:pPr>
        <w:rPr>
          <w:lang w:val="en-CA"/>
        </w:rPr>
      </w:pPr>
      <w:r w:rsidRPr="0080354D">
        <w:rPr>
          <w:lang w:val="en-CA"/>
        </w:rPr>
        <w:t>-</w:t>
      </w:r>
      <w:r w:rsidRPr="0080354D">
        <w:rPr>
          <w:lang w:val="en-CA"/>
        </w:rPr>
        <w:tab/>
        <w:t xml:space="preserve">Convolution 1x1, 3x3:  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77777777" w:rsidR="00E74357" w:rsidRPr="0080354D" w:rsidRDefault="00E74357" w:rsidP="00E74357">
      <w:pPr>
        <w:rPr>
          <w:lang w:val="en-CA"/>
        </w:rPr>
      </w:pPr>
      <w:r w:rsidRPr="0080354D">
        <w:rPr>
          <w:lang w:val="en-CA"/>
        </w:rPr>
        <w:lastRenderedPageBreak/>
        <w:t>-</w:t>
      </w:r>
      <w:r w:rsidRPr="0080354D">
        <w:rPr>
          <w:lang w:val="en-CA"/>
        </w:rPr>
        <w:tab/>
        <w:t xml:space="preserve">Convolution </w:t>
      </w:r>
      <w:proofErr w:type="spellStart"/>
      <w:r w:rsidRPr="0080354D">
        <w:rPr>
          <w:lang w:val="en-CA"/>
        </w:rPr>
        <w:t>jxi</w:t>
      </w:r>
      <w:proofErr w:type="spellEnd"/>
      <w:r w:rsidRPr="0080354D">
        <w:rPr>
          <w:lang w:val="en-CA"/>
        </w:rPr>
        <w:t xml:space="preserve">: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77777777" w:rsidR="00E74357" w:rsidRPr="0080354D" w:rsidRDefault="00E74357" w:rsidP="00E74357">
      <w:pPr>
        <w:rPr>
          <w:lang w:val="en-CA"/>
        </w:rPr>
      </w:pPr>
      <w:r w:rsidRPr="0080354D">
        <w:rPr>
          <w:lang w:val="en-CA"/>
        </w:rPr>
        <w:t>-</w:t>
      </w:r>
      <w:r w:rsidRPr="0080354D">
        <w:rPr>
          <w:lang w:val="en-CA"/>
        </w:rPr>
        <w:tab/>
      </w:r>
      <w:proofErr w:type="spellStart"/>
      <w:r w:rsidRPr="0080354D">
        <w:rPr>
          <w:lang w:val="en-CA"/>
        </w:rPr>
        <w:t>biasadd</w:t>
      </w:r>
      <w:proofErr w:type="spellEnd"/>
      <w:r w:rsidRPr="0080354D">
        <w:rPr>
          <w:lang w:val="en-CA"/>
        </w:rPr>
        <w:t>:</w:t>
      </w:r>
    </w:p>
    <w:p w14:paraId="1E947ED7" w14:textId="77777777" w:rsidR="00E74357" w:rsidRPr="0080354D" w:rsidRDefault="00E74357" w:rsidP="00E74357">
      <w:pPr>
        <w:rPr>
          <w:lang w:val="en-CA"/>
        </w:rPr>
      </w:pPr>
      <w:r w:rsidRPr="0080354D">
        <w:rPr>
          <w:lang w:val="en-CA"/>
        </w:rPr>
        <w:t xml:space="preserve">Optimized loading process, vectorization of the shifts with support of data extension to 32 bits to allow correct saturation process.  </w:t>
      </w:r>
    </w:p>
    <w:p w14:paraId="41D2ADE9" w14:textId="77777777" w:rsidR="00E74357" w:rsidRPr="0080354D" w:rsidRDefault="00E74357" w:rsidP="00E74357">
      <w:pPr>
        <w:rPr>
          <w:lang w:val="en-CA"/>
        </w:rPr>
      </w:pPr>
      <w:r w:rsidRPr="0080354D">
        <w:rPr>
          <w:lang w:val="en-CA"/>
        </w:rPr>
        <w:t>-</w:t>
      </w:r>
      <w:r w:rsidRPr="0080354D">
        <w:rPr>
          <w:lang w:val="en-CA"/>
        </w:rPr>
        <w:tab/>
        <w:t xml:space="preserve">Alteration of the saturation range to [-32768, 32767] is also introduced to scalar implementation to achieve alignment with SIMD AVX2 code. </w:t>
      </w:r>
    </w:p>
    <w:p w14:paraId="4A669923" w14:textId="77777777" w:rsidR="00E74357" w:rsidRPr="0080354D" w:rsidRDefault="00E74357" w:rsidP="00E74357">
      <w:pPr>
        <w:rPr>
          <w:lang w:val="en-CA"/>
        </w:rPr>
      </w:pPr>
      <w:r w:rsidRPr="0080354D">
        <w:rPr>
          <w:lang w:val="en-CA"/>
        </w:rPr>
        <w:t>-</w:t>
      </w:r>
      <w:r w:rsidRPr="0080354D">
        <w:rPr>
          <w:lang w:val="en-CA"/>
        </w:rPr>
        <w:tab/>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319080EA" w:rsidR="00373C57" w:rsidRPr="0080354D" w:rsidRDefault="00373C57" w:rsidP="00E74357">
      <w:pPr>
        <w:rPr>
          <w:lang w:val="en-CA"/>
        </w:rPr>
      </w:pPr>
      <w:r w:rsidRPr="0080354D">
        <w:rPr>
          <w:lang w:val="en-CA"/>
        </w:rPr>
        <w:t xml:space="preserve">Changes </w:t>
      </w:r>
      <w:r w:rsidRPr="000466A6">
        <w:rPr>
          <w:lang w:val="en-CA"/>
          <w:rPrChange w:id="240" w:author="Jens-Rainer Ohm" w:date="2026-02-11T16:06:00Z">
            <w:rPr>
              <w:highlight w:val="yellow"/>
              <w:lang w:val="en-CA"/>
            </w:rPr>
          </w:rPrChange>
        </w:rPr>
        <w:t>agreed in principle</w:t>
      </w:r>
      <w:r w:rsidRPr="0080354D">
        <w:rPr>
          <w:lang w:val="en-CA"/>
        </w:rPr>
        <w:t>.</w:t>
      </w:r>
    </w:p>
    <w:p w14:paraId="37143405" w14:textId="0B085298" w:rsidR="00373C57" w:rsidRPr="0080354D" w:rsidRDefault="00373C57" w:rsidP="00E74357">
      <w:pPr>
        <w:rPr>
          <w:lang w:val="en-CA"/>
        </w:rPr>
      </w:pPr>
      <w:r w:rsidRPr="0080354D">
        <w:rPr>
          <w:lang w:val="en-CA"/>
        </w:rP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w:t>
      </w:r>
      <w:proofErr w:type="spellStart"/>
      <w:r w:rsidR="009E3A8A" w:rsidRPr="0080354D">
        <w:rPr>
          <w:lang w:val="en-CA"/>
        </w:rPr>
        <w:t>biasadd</w:t>
      </w:r>
      <w:proofErr w:type="spellEnd"/>
      <w:r w:rsidR="009E3A8A" w:rsidRPr="0080354D">
        <w:rPr>
          <w:lang w:val="en-CA"/>
        </w:rPr>
        <w:t xml:space="preserve">. This </w:t>
      </w:r>
      <w:r w:rsidRPr="0080354D">
        <w:rPr>
          <w:lang w:val="en-CA"/>
        </w:rPr>
        <w:t>should</w:t>
      </w:r>
      <w:r w:rsidR="009E3A8A" w:rsidRPr="0080354D">
        <w:rPr>
          <w:lang w:val="en-CA"/>
        </w:rPr>
        <w:t xml:space="preserve"> also be further studied in the context of enabling the different elements separately.</w:t>
      </w:r>
    </w:p>
    <w:p w14:paraId="77A9CFB5" w14:textId="2A9DC1DE" w:rsidR="00D90261" w:rsidRPr="00774964" w:rsidRDefault="00D90261" w:rsidP="0017492A">
      <w:pPr>
        <w:rPr>
          <w:lang w:val="en-CA"/>
        </w:rPr>
      </w:pPr>
    </w:p>
    <w:p w14:paraId="3DED9042" w14:textId="772E047C" w:rsidR="00B03923" w:rsidRPr="00774964" w:rsidRDefault="006868E4" w:rsidP="00061D02">
      <w:pPr>
        <w:pStyle w:val="berschrift9"/>
        <w:rPr>
          <w:szCs w:val="24"/>
          <w:lang w:val="en-CA" w:eastAsia="de-DE"/>
        </w:rPr>
      </w:pPr>
      <w:hyperlink r:id="rId670" w:history="1">
        <w:r w:rsidR="00B03923" w:rsidRPr="00774964">
          <w:rPr>
            <w:color w:val="0000FF"/>
            <w:szCs w:val="24"/>
            <w:u w:val="single"/>
            <w:lang w:val="en-CA" w:eastAsia="de-DE"/>
          </w:rPr>
          <w:t>JVET-AO0289</w:t>
        </w:r>
      </w:hyperlink>
      <w:r w:rsidR="00B03923" w:rsidRPr="00774964">
        <w:rPr>
          <w:szCs w:val="24"/>
          <w:lang w:val="en-CA" w:eastAsia="de-DE"/>
        </w:rPr>
        <w:t xml:space="preserve"> Crosscheck of JVET-AO0217 (AhG14: Improved SADL </w:t>
      </w:r>
      <w:proofErr w:type="gramStart"/>
      <w:r w:rsidR="00B03923" w:rsidRPr="00774964">
        <w:rPr>
          <w:szCs w:val="24"/>
          <w:lang w:val="en-CA" w:eastAsia="de-DE"/>
        </w:rPr>
        <w:t>implementation)  D.</w:t>
      </w:r>
      <w:proofErr w:type="gramEnd"/>
      <w:r w:rsidR="00B03923" w:rsidRPr="00774964">
        <w:rPr>
          <w:szCs w:val="24"/>
          <w:lang w:val="en-CA" w:eastAsia="de-DE"/>
        </w:rPr>
        <w:t xml:space="preserve"> </w:t>
      </w:r>
      <w:proofErr w:type="spellStart"/>
      <w:r w:rsidR="00B03923" w:rsidRPr="00774964">
        <w:rPr>
          <w:szCs w:val="24"/>
          <w:lang w:val="en-CA" w:eastAsia="de-DE"/>
        </w:rPr>
        <w:t>Appelgren</w:t>
      </w:r>
      <w:proofErr w:type="spellEnd"/>
      <w:r w:rsidR="00B03923" w:rsidRPr="00774964">
        <w:rPr>
          <w:szCs w:val="24"/>
          <w:lang w:val="en-CA" w:eastAsia="de-DE"/>
        </w:rPr>
        <w:t>, J. Ström (Ericsson) [late]</w:t>
      </w:r>
    </w:p>
    <w:bookmarkEnd w:id="222"/>
    <w:p w14:paraId="085109A0" w14:textId="77777777" w:rsidR="009D515A" w:rsidRPr="00774964" w:rsidRDefault="009D515A" w:rsidP="0017492A">
      <w:pPr>
        <w:rPr>
          <w:lang w:val="en-CA"/>
        </w:rPr>
      </w:pPr>
    </w:p>
    <w:p w14:paraId="5A874F37" w14:textId="72EC265B" w:rsidR="00F44BFE" w:rsidRPr="00774964" w:rsidRDefault="00F44BFE" w:rsidP="00CA2E49">
      <w:pPr>
        <w:pStyle w:val="berschrift2"/>
        <w:rPr>
          <w:lang w:val="en-CA"/>
        </w:rPr>
      </w:pPr>
      <w:bookmarkStart w:id="241" w:name="_Ref193790945"/>
      <w:r w:rsidRPr="00774964">
        <w:rPr>
          <w:lang w:val="en-CA"/>
        </w:rPr>
        <w:t>AHG6/AHG12: Enhanced compression beyond VVC capability (</w:t>
      </w:r>
      <w:r w:rsidR="006B3AED" w:rsidRPr="00774964">
        <w:rPr>
          <w:lang w:val="en-CA"/>
        </w:rPr>
        <w:t>39</w:t>
      </w:r>
      <w:r w:rsidRPr="00774964">
        <w:rPr>
          <w:lang w:val="en-CA"/>
        </w:rPr>
        <w:t>)</w:t>
      </w:r>
      <w:bookmarkEnd w:id="217"/>
      <w:bookmarkEnd w:id="218"/>
      <w:bookmarkEnd w:id="219"/>
      <w:bookmarkEnd w:id="220"/>
      <w:bookmarkEnd w:id="241"/>
    </w:p>
    <w:p w14:paraId="13F6E3EC" w14:textId="372DE750" w:rsidR="00F44BFE" w:rsidRPr="00774964" w:rsidRDefault="00F44BFE" w:rsidP="00CA2E49">
      <w:pPr>
        <w:pStyle w:val="berschrift3"/>
        <w:rPr>
          <w:lang w:val="en-CA"/>
        </w:rPr>
      </w:pPr>
      <w:bookmarkStart w:id="242" w:name="_Ref95131949"/>
      <w:bookmarkStart w:id="243" w:name="_Ref159340283"/>
      <w:bookmarkStart w:id="244" w:name="_Ref208950073"/>
      <w:r w:rsidRPr="00774964">
        <w:rPr>
          <w:lang w:val="en-CA"/>
        </w:rPr>
        <w:t xml:space="preserve">Summary and </w:t>
      </w:r>
      <w:proofErr w:type="spellStart"/>
      <w:r w:rsidRPr="00774964">
        <w:rPr>
          <w:lang w:val="en-CA"/>
        </w:rPr>
        <w:t>BoG</w:t>
      </w:r>
      <w:proofErr w:type="spellEnd"/>
      <w:r w:rsidRPr="00774964">
        <w:rPr>
          <w:lang w:val="en-CA"/>
        </w:rPr>
        <w:t xml:space="preserve"> reports</w:t>
      </w:r>
      <w:bookmarkEnd w:id="242"/>
      <w:bookmarkEnd w:id="243"/>
      <w:bookmarkEnd w:id="244"/>
    </w:p>
    <w:p w14:paraId="19A7BE18" w14:textId="66CB199D" w:rsidR="008F3D27" w:rsidRPr="00774964" w:rsidRDefault="008F3D27" w:rsidP="008F3D27">
      <w:pPr>
        <w:rPr>
          <w:lang w:val="en-CA"/>
        </w:rPr>
      </w:pPr>
      <w:bookmarkStart w:id="245"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w:t>
      </w:r>
      <w:proofErr w:type="spellStart"/>
      <w:r w:rsidR="00AF2EA2" w:rsidRPr="00774964">
        <w:rPr>
          <w:lang w:val="en-CA"/>
        </w:rPr>
        <w:t>Thurssday</w:t>
      </w:r>
      <w:proofErr w:type="spellEnd"/>
      <w:r w:rsidR="00AF2EA2" w:rsidRPr="00774964">
        <w:rPr>
          <w:lang w:val="en-CA"/>
        </w:rPr>
        <w:t xml:space="preserve">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6868E4" w:rsidP="003C0476">
      <w:pPr>
        <w:pStyle w:val="berschrift9"/>
        <w:rPr>
          <w:szCs w:val="24"/>
          <w:lang w:val="en-CA" w:eastAsia="de-DE"/>
        </w:rPr>
      </w:pPr>
      <w:hyperlink r:id="rId671" w:history="1">
        <w:r w:rsidR="00D90261" w:rsidRPr="00774964">
          <w:rPr>
            <w:color w:val="0000FF"/>
            <w:szCs w:val="24"/>
            <w:u w:val="single"/>
            <w:lang w:val="en-CA" w:eastAsia="de-DE"/>
          </w:rPr>
          <w:t>JVET-AO0024</w:t>
        </w:r>
      </w:hyperlink>
      <w:r w:rsidR="00D90261" w:rsidRPr="00774964">
        <w:rPr>
          <w:szCs w:val="24"/>
          <w:lang w:val="en-CA" w:eastAsia="de-DE"/>
        </w:rPr>
        <w:t xml:space="preserve"> EE2: Summary report of exploration experiment on enhanced compression beyond VVC capability [V. Seregin,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J. Chen, R. </w:t>
      </w:r>
      <w:proofErr w:type="spellStart"/>
      <w:r w:rsidR="00D90261" w:rsidRPr="00774964">
        <w:rPr>
          <w:szCs w:val="24"/>
          <w:lang w:val="en-CA" w:eastAsia="de-DE"/>
        </w:rPr>
        <w:t>Chernyak</w:t>
      </w:r>
      <w:proofErr w:type="spellEnd"/>
      <w:r w:rsidR="00D90261" w:rsidRPr="00774964">
        <w:rPr>
          <w:szCs w:val="24"/>
          <w:lang w:val="en-CA" w:eastAsia="de-DE"/>
        </w:rPr>
        <w:t xml:space="preserve">, K. Naser, J. Ström, F. Wang, M. </w:t>
      </w:r>
      <w:proofErr w:type="spellStart"/>
      <w:r w:rsidR="00D90261" w:rsidRPr="00774964">
        <w:rPr>
          <w:szCs w:val="24"/>
          <w:lang w:val="en-CA" w:eastAsia="de-DE"/>
        </w:rPr>
        <w:t>Winken</w:t>
      </w:r>
      <w:proofErr w:type="spellEnd"/>
      <w:r w:rsidR="00D90261" w:rsidRPr="00774964">
        <w:rPr>
          <w:szCs w:val="24"/>
          <w:lang w:val="en-CA" w:eastAsia="de-DE"/>
        </w:rPr>
        <w:t xml:space="preserve">, X. </w:t>
      </w:r>
      <w:proofErr w:type="spellStart"/>
      <w:r w:rsidR="00D90261" w:rsidRPr="00774964">
        <w:rPr>
          <w:szCs w:val="24"/>
          <w:lang w:val="en-CA" w:eastAsia="de-DE"/>
        </w:rPr>
        <w:t>Xiu</w:t>
      </w:r>
      <w:proofErr w:type="spellEnd"/>
      <w:r w:rsidR="00D90261" w:rsidRPr="00774964">
        <w:rPr>
          <w:szCs w:val="24"/>
          <w:lang w:val="en-CA" w:eastAsia="de-DE"/>
        </w:rPr>
        <w:t>,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72"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673"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lastRenderedPageBreak/>
        <w:t xml:space="preserve">Test results can be found in input JVET contributions, cross-check results are uploaded to </w:t>
      </w:r>
      <w:hyperlink r:id="rId674"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774964" w14:paraId="51E98636" w14:textId="77777777" w:rsidTr="00987E17">
        <w:trPr>
          <w:trHeight w:val="400"/>
        </w:trPr>
        <w:tc>
          <w:tcPr>
            <w:tcW w:w="804" w:type="dxa"/>
          </w:tcPr>
          <w:p w14:paraId="6304613C" w14:textId="77777777" w:rsidR="00E05E27" w:rsidRPr="00774964" w:rsidRDefault="00E05E27" w:rsidP="00E05E27">
            <w:pPr>
              <w:rPr>
                <w:b/>
                <w:lang w:val="en-CA"/>
              </w:rPr>
            </w:pPr>
          </w:p>
        </w:tc>
        <w:tc>
          <w:tcPr>
            <w:tcW w:w="6252" w:type="dxa"/>
          </w:tcPr>
          <w:p w14:paraId="3A133083" w14:textId="77777777" w:rsidR="00E05E27" w:rsidRPr="00774964" w:rsidRDefault="00E05E27" w:rsidP="00E05E27">
            <w:pPr>
              <w:rPr>
                <w:b/>
                <w:lang w:val="en-CA"/>
              </w:rPr>
            </w:pPr>
            <w:r w:rsidRPr="00774964">
              <w:rPr>
                <w:b/>
                <w:lang w:val="en-CA"/>
              </w:rPr>
              <w:t>Tests</w:t>
            </w:r>
          </w:p>
        </w:tc>
        <w:tc>
          <w:tcPr>
            <w:tcW w:w="1557" w:type="dxa"/>
          </w:tcPr>
          <w:p w14:paraId="0D38D2C8" w14:textId="77777777" w:rsidR="00E05E27" w:rsidRPr="00774964" w:rsidRDefault="00E05E27" w:rsidP="00E05E27">
            <w:pPr>
              <w:rPr>
                <w:b/>
                <w:lang w:val="en-CA"/>
              </w:rPr>
            </w:pPr>
            <w:r w:rsidRPr="00774964">
              <w:rPr>
                <w:b/>
                <w:lang w:val="en-CA"/>
              </w:rPr>
              <w:t>Tester</w:t>
            </w:r>
          </w:p>
        </w:tc>
        <w:tc>
          <w:tcPr>
            <w:tcW w:w="1343" w:type="dxa"/>
          </w:tcPr>
          <w:p w14:paraId="57FAF72E" w14:textId="77777777" w:rsidR="00E05E27" w:rsidRPr="00774964" w:rsidRDefault="00E05E27" w:rsidP="00E05E27">
            <w:pPr>
              <w:rPr>
                <w:b/>
                <w:lang w:val="en-CA"/>
              </w:rPr>
            </w:pPr>
            <w:r w:rsidRPr="00774964">
              <w:rPr>
                <w:b/>
                <w:lang w:val="en-CA"/>
              </w:rPr>
              <w:t>Cross-checker</w:t>
            </w:r>
          </w:p>
        </w:tc>
      </w:tr>
      <w:tr w:rsidR="00E05E27" w:rsidRPr="00774964" w14:paraId="4290FD1A" w14:textId="77777777" w:rsidTr="00987E17">
        <w:trPr>
          <w:trHeight w:val="587"/>
        </w:trPr>
        <w:tc>
          <w:tcPr>
            <w:tcW w:w="9956" w:type="dxa"/>
            <w:gridSpan w:val="4"/>
          </w:tcPr>
          <w:p w14:paraId="06CEB20B" w14:textId="77777777" w:rsidR="00E05E27" w:rsidRPr="00774964" w:rsidRDefault="00E05E27" w:rsidP="00E05E27">
            <w:pPr>
              <w:rPr>
                <w:lang w:val="en-CA"/>
              </w:rPr>
            </w:pPr>
            <w:r w:rsidRPr="00774964">
              <w:rPr>
                <w:b/>
                <w:lang w:val="en-CA"/>
              </w:rPr>
              <w:t>1 Intra prediction</w:t>
            </w:r>
          </w:p>
        </w:tc>
      </w:tr>
      <w:tr w:rsidR="00E05E27" w:rsidRPr="00774964" w14:paraId="0772DF5E" w14:textId="77777777" w:rsidTr="00987E17">
        <w:trPr>
          <w:trHeight w:val="587"/>
        </w:trPr>
        <w:tc>
          <w:tcPr>
            <w:tcW w:w="804" w:type="dxa"/>
          </w:tcPr>
          <w:p w14:paraId="4F4AB59F" w14:textId="77777777" w:rsidR="00E05E27" w:rsidRPr="00774964" w:rsidRDefault="00E05E27" w:rsidP="00E05E27">
            <w:pPr>
              <w:rPr>
                <w:lang w:val="en-CA"/>
              </w:rPr>
            </w:pPr>
            <w:r w:rsidRPr="00774964">
              <w:rPr>
                <w:lang w:val="en-CA"/>
              </w:rPr>
              <w:t>1.1</w:t>
            </w:r>
          </w:p>
        </w:tc>
        <w:tc>
          <w:tcPr>
            <w:tcW w:w="6252" w:type="dxa"/>
          </w:tcPr>
          <w:p w14:paraId="0026732D" w14:textId="77777777" w:rsidR="00E05E27" w:rsidRPr="00774964" w:rsidRDefault="00E05E27" w:rsidP="00E05E27">
            <w:pPr>
              <w:rPr>
                <w:lang w:val="en-CA"/>
              </w:rPr>
            </w:pPr>
            <w:r w:rsidRPr="00774964">
              <w:rPr>
                <w:lang w:val="en-CA"/>
              </w:rPr>
              <w:t>Reference sample generation for intra prediction</w:t>
            </w:r>
          </w:p>
        </w:tc>
        <w:tc>
          <w:tcPr>
            <w:tcW w:w="1557" w:type="dxa"/>
          </w:tcPr>
          <w:p w14:paraId="5E1D33BA" w14:textId="77777777" w:rsidR="00E05E27" w:rsidRPr="00774964" w:rsidRDefault="00E05E27" w:rsidP="00E05E27">
            <w:pPr>
              <w:rPr>
                <w:lang w:val="en-CA"/>
              </w:rPr>
            </w:pPr>
            <w:proofErr w:type="spellStart"/>
            <w:r w:rsidRPr="00774964">
              <w:rPr>
                <w:lang w:val="en-CA"/>
              </w:rPr>
              <w:t>Thuong</w:t>
            </w:r>
            <w:proofErr w:type="spellEnd"/>
            <w:r w:rsidRPr="00774964">
              <w:rPr>
                <w:lang w:val="en-CA"/>
              </w:rPr>
              <w:t xml:space="preserve"> Nguyen </w:t>
            </w:r>
            <w:proofErr w:type="spellStart"/>
            <w:r w:rsidRPr="00774964">
              <w:rPr>
                <w:lang w:val="en-CA"/>
              </w:rPr>
              <w:t>Canh</w:t>
            </w:r>
            <w:proofErr w:type="spellEnd"/>
            <w:r w:rsidRPr="00774964">
              <w:rPr>
                <w:lang w:val="en-CA"/>
              </w:rPr>
              <w:t xml:space="preserve"> (Dolby)</w:t>
            </w:r>
          </w:p>
        </w:tc>
        <w:tc>
          <w:tcPr>
            <w:tcW w:w="1343" w:type="dxa"/>
          </w:tcPr>
          <w:p w14:paraId="2156511F" w14:textId="77777777" w:rsidR="00E05E27" w:rsidRPr="00774964" w:rsidRDefault="00E05E27" w:rsidP="00E05E27">
            <w:pPr>
              <w:rPr>
                <w:lang w:val="en-CA"/>
              </w:rPr>
            </w:pPr>
          </w:p>
        </w:tc>
      </w:tr>
      <w:tr w:rsidR="00E05E27" w:rsidRPr="00774964" w14:paraId="4828704F" w14:textId="77777777" w:rsidTr="00987E17">
        <w:trPr>
          <w:trHeight w:val="292"/>
        </w:trPr>
        <w:tc>
          <w:tcPr>
            <w:tcW w:w="804" w:type="dxa"/>
          </w:tcPr>
          <w:p w14:paraId="5CEFC91A" w14:textId="77777777" w:rsidR="00E05E27" w:rsidRPr="00774964" w:rsidRDefault="00E05E27" w:rsidP="00E05E27">
            <w:pPr>
              <w:rPr>
                <w:lang w:val="en-CA"/>
              </w:rPr>
            </w:pPr>
            <w:r w:rsidRPr="00774964">
              <w:rPr>
                <w:lang w:val="en-CA"/>
              </w:rPr>
              <w:t>1.2</w:t>
            </w:r>
          </w:p>
        </w:tc>
        <w:tc>
          <w:tcPr>
            <w:tcW w:w="6252" w:type="dxa"/>
          </w:tcPr>
          <w:p w14:paraId="7602CDDF" w14:textId="77777777" w:rsidR="00E05E27" w:rsidRPr="00774964" w:rsidRDefault="00E05E27" w:rsidP="00E05E27">
            <w:pPr>
              <w:rPr>
                <w:lang w:val="en-CA"/>
              </w:rPr>
            </w:pPr>
            <w:r w:rsidRPr="00774964">
              <w:rPr>
                <w:lang w:val="en-CA"/>
              </w:rPr>
              <w:t xml:space="preserve">Combined angular- and gradient-PDPC </w:t>
            </w:r>
          </w:p>
        </w:tc>
        <w:tc>
          <w:tcPr>
            <w:tcW w:w="1557" w:type="dxa"/>
          </w:tcPr>
          <w:p w14:paraId="64A0E5A3" w14:textId="77777777" w:rsidR="00E05E27" w:rsidRPr="00774964" w:rsidRDefault="00E05E27" w:rsidP="00E05E27">
            <w:pPr>
              <w:rPr>
                <w:lang w:val="en-CA"/>
              </w:rPr>
            </w:pPr>
            <w:r w:rsidRPr="00774964">
              <w:rPr>
                <w:lang w:val="en-CA"/>
              </w:rPr>
              <w:t xml:space="preserve">G. </w:t>
            </w:r>
            <w:proofErr w:type="spellStart"/>
            <w:r w:rsidRPr="00774964">
              <w:rPr>
                <w:lang w:val="en-CA"/>
              </w:rPr>
              <w:t>Kulupana</w:t>
            </w:r>
            <w:proofErr w:type="spellEnd"/>
          </w:p>
          <w:p w14:paraId="0B968159" w14:textId="77777777" w:rsidR="00E05E27" w:rsidRPr="00774964" w:rsidRDefault="00E05E27" w:rsidP="00E05E27">
            <w:pPr>
              <w:rPr>
                <w:lang w:val="en-CA"/>
              </w:rPr>
            </w:pPr>
            <w:r w:rsidRPr="00774964">
              <w:rPr>
                <w:lang w:val="en-CA"/>
              </w:rPr>
              <w:t>(Nokia)</w:t>
            </w:r>
          </w:p>
        </w:tc>
        <w:tc>
          <w:tcPr>
            <w:tcW w:w="1343" w:type="dxa"/>
          </w:tcPr>
          <w:p w14:paraId="27ECF2B9" w14:textId="77777777" w:rsidR="00E05E27" w:rsidRPr="00774964" w:rsidRDefault="00E05E27" w:rsidP="00E05E27">
            <w:pPr>
              <w:rPr>
                <w:lang w:val="en-CA"/>
              </w:rPr>
            </w:pPr>
          </w:p>
        </w:tc>
      </w:tr>
      <w:tr w:rsidR="00E05E27" w:rsidRPr="00774964" w14:paraId="74838A27" w14:textId="77777777" w:rsidTr="00987E17">
        <w:trPr>
          <w:trHeight w:val="292"/>
        </w:trPr>
        <w:tc>
          <w:tcPr>
            <w:tcW w:w="804" w:type="dxa"/>
          </w:tcPr>
          <w:p w14:paraId="52695D04" w14:textId="77777777" w:rsidR="00E05E27" w:rsidRPr="00774964" w:rsidRDefault="00E05E27" w:rsidP="00E05E27">
            <w:pPr>
              <w:rPr>
                <w:lang w:val="en-CA"/>
              </w:rPr>
            </w:pPr>
            <w:r w:rsidRPr="00774964">
              <w:rPr>
                <w:lang w:val="en-CA"/>
              </w:rPr>
              <w:t>1.3</w:t>
            </w:r>
          </w:p>
        </w:tc>
        <w:tc>
          <w:tcPr>
            <w:tcW w:w="6252" w:type="dxa"/>
          </w:tcPr>
          <w:p w14:paraId="2F2245E2" w14:textId="77777777" w:rsidR="00E05E27" w:rsidRPr="00774964" w:rsidRDefault="00E05E27" w:rsidP="00E05E27">
            <w:pPr>
              <w:rPr>
                <w:lang w:val="en-CA"/>
              </w:rPr>
            </w:pPr>
            <w:r w:rsidRPr="00774964">
              <w:rPr>
                <w:lang w:val="en-CA"/>
              </w:rPr>
              <w:t>Block prediction using the 8-tap cubic interpolation filter in SGPM</w:t>
            </w:r>
          </w:p>
        </w:tc>
        <w:tc>
          <w:tcPr>
            <w:tcW w:w="1557" w:type="dxa"/>
          </w:tcPr>
          <w:p w14:paraId="50DFCA5D" w14:textId="77777777" w:rsidR="00E05E27" w:rsidRPr="0080354D" w:rsidRDefault="00E05E27" w:rsidP="00E05E27">
            <w:pPr>
              <w:rPr>
                <w:lang w:val="en-CA"/>
              </w:rPr>
            </w:pPr>
            <w:r w:rsidRPr="0080354D">
              <w:rPr>
                <w:lang w:val="en-CA"/>
              </w:rPr>
              <w:t>J. Lee</w:t>
            </w:r>
          </w:p>
          <w:p w14:paraId="346334C4" w14:textId="77777777" w:rsidR="00E05E27" w:rsidRPr="0080354D" w:rsidRDefault="00E05E27" w:rsidP="00E05E27">
            <w:pPr>
              <w:rPr>
                <w:lang w:val="en-CA"/>
              </w:rPr>
            </w:pPr>
            <w:r w:rsidRPr="0080354D">
              <w:rPr>
                <w:lang w:val="en-CA"/>
              </w:rPr>
              <w:t>(KAU)</w:t>
            </w:r>
          </w:p>
          <w:p w14:paraId="5CEC1B05" w14:textId="77777777" w:rsidR="00E05E27" w:rsidRPr="0080354D" w:rsidRDefault="00E05E27" w:rsidP="00E05E27">
            <w:pPr>
              <w:rPr>
                <w:lang w:val="en-CA"/>
              </w:rPr>
            </w:pPr>
            <w:r w:rsidRPr="0080354D">
              <w:rPr>
                <w:lang w:val="en-CA"/>
              </w:rPr>
              <w:t>J. Lee</w:t>
            </w:r>
          </w:p>
          <w:p w14:paraId="68D56428" w14:textId="77777777" w:rsidR="00E05E27" w:rsidRPr="0080354D" w:rsidRDefault="00E05E27" w:rsidP="00E05E27">
            <w:pPr>
              <w:rPr>
                <w:lang w:val="en-CA"/>
              </w:rPr>
            </w:pPr>
            <w:r w:rsidRPr="0080354D">
              <w:rPr>
                <w:lang w:val="en-CA"/>
              </w:rPr>
              <w:t>(ETRI)</w:t>
            </w:r>
          </w:p>
        </w:tc>
        <w:tc>
          <w:tcPr>
            <w:tcW w:w="1343" w:type="dxa"/>
          </w:tcPr>
          <w:p w14:paraId="5D704E76" w14:textId="77777777" w:rsidR="00E05E27" w:rsidRPr="0080354D" w:rsidRDefault="006868E4" w:rsidP="00E05E27">
            <w:pPr>
              <w:rPr>
                <w:lang w:val="en-CA"/>
              </w:rPr>
            </w:pPr>
            <w:hyperlink r:id="rId675" w:history="1">
              <w:r w:rsidR="00E05E27" w:rsidRPr="0080354D">
                <w:rPr>
                  <w:rStyle w:val="Hyperlink"/>
                  <w:lang w:val="en-CA"/>
                </w:rPr>
                <w:t>JVET-AO0134</w:t>
              </w:r>
            </w:hyperlink>
          </w:p>
          <w:p w14:paraId="387EEF57" w14:textId="77777777" w:rsidR="00E05E27" w:rsidRPr="0080354D" w:rsidRDefault="00E05E27" w:rsidP="00E05E27">
            <w:pPr>
              <w:rPr>
                <w:lang w:val="en-CA"/>
              </w:rPr>
            </w:pPr>
            <w:r w:rsidRPr="0080354D">
              <w:rPr>
                <w:lang w:val="en-CA"/>
              </w:rPr>
              <w:t xml:space="preserve">N. </w:t>
            </w:r>
            <w:proofErr w:type="spellStart"/>
            <w:r w:rsidRPr="0080354D">
              <w:rPr>
                <w:lang w:val="en-CA"/>
              </w:rPr>
              <w:t>Zouidi</w:t>
            </w:r>
            <w:proofErr w:type="spellEnd"/>
          </w:p>
          <w:p w14:paraId="78B0BAB6" w14:textId="77777777" w:rsidR="00E05E27" w:rsidRPr="0080354D" w:rsidRDefault="00E05E27" w:rsidP="00E05E27">
            <w:pPr>
              <w:rPr>
                <w:lang w:val="en-CA"/>
              </w:rPr>
            </w:pPr>
            <w:r w:rsidRPr="0080354D">
              <w:rPr>
                <w:lang w:val="en-CA"/>
              </w:rPr>
              <w:t>(</w:t>
            </w:r>
            <w:proofErr w:type="spellStart"/>
            <w:r w:rsidRPr="0080354D">
              <w:rPr>
                <w:lang w:val="en-CA"/>
              </w:rPr>
              <w:t>Ofinno</w:t>
            </w:r>
            <w:proofErr w:type="spellEnd"/>
            <w:r w:rsidRPr="0080354D">
              <w:rPr>
                <w:lang w:val="en-CA"/>
              </w:rPr>
              <w:t>)</w:t>
            </w:r>
          </w:p>
          <w:p w14:paraId="2EF7DDB7" w14:textId="77777777" w:rsidR="00E05E27" w:rsidRPr="0080354D" w:rsidRDefault="00E05E27" w:rsidP="00E05E27">
            <w:pPr>
              <w:rPr>
                <w:lang w:val="en-CA"/>
              </w:rPr>
            </w:pPr>
          </w:p>
          <w:p w14:paraId="76018A39" w14:textId="77777777" w:rsidR="00E05E27" w:rsidRPr="00774964" w:rsidRDefault="006868E4" w:rsidP="00E05E27">
            <w:pPr>
              <w:rPr>
                <w:lang w:val="en-CA"/>
              </w:rPr>
            </w:pPr>
            <w:hyperlink r:id="rId676" w:history="1">
              <w:r w:rsidR="00E05E27" w:rsidRPr="00774964">
                <w:rPr>
                  <w:rStyle w:val="Hyperlink"/>
                  <w:lang w:val="en-CA"/>
                </w:rPr>
                <w:t>JVET-AO0245</w:t>
              </w:r>
            </w:hyperlink>
          </w:p>
          <w:p w14:paraId="34209742" w14:textId="77777777" w:rsidR="00E05E27" w:rsidRPr="00774964" w:rsidRDefault="00E05E27" w:rsidP="00E05E27">
            <w:pPr>
              <w:rPr>
                <w:lang w:val="en-CA"/>
              </w:rPr>
            </w:pPr>
            <w:r w:rsidRPr="00774964">
              <w:rPr>
                <w:lang w:val="en-CA"/>
              </w:rPr>
              <w:t>Y. Bai</w:t>
            </w:r>
          </w:p>
          <w:p w14:paraId="61577DD7" w14:textId="77777777" w:rsidR="00E05E27" w:rsidRPr="00774964" w:rsidRDefault="00E05E27" w:rsidP="00E05E27">
            <w:pPr>
              <w:rPr>
                <w:lang w:val="en-CA"/>
              </w:rPr>
            </w:pPr>
            <w:r w:rsidRPr="00774964">
              <w:rPr>
                <w:lang w:val="en-CA"/>
              </w:rPr>
              <w:t>(ZTE)</w:t>
            </w:r>
          </w:p>
        </w:tc>
      </w:tr>
      <w:tr w:rsidR="00E05E27" w:rsidRPr="00774964" w14:paraId="0B1F2AED" w14:textId="77777777" w:rsidTr="00987E17">
        <w:trPr>
          <w:trHeight w:val="292"/>
        </w:trPr>
        <w:tc>
          <w:tcPr>
            <w:tcW w:w="804" w:type="dxa"/>
          </w:tcPr>
          <w:p w14:paraId="7557ED54" w14:textId="77777777" w:rsidR="00E05E27" w:rsidRPr="00774964" w:rsidRDefault="00E05E27" w:rsidP="00E05E27">
            <w:pPr>
              <w:rPr>
                <w:lang w:val="en-CA"/>
              </w:rPr>
            </w:pPr>
            <w:r w:rsidRPr="00774964">
              <w:rPr>
                <w:lang w:val="en-CA"/>
              </w:rPr>
              <w:t>1.4</w:t>
            </w:r>
          </w:p>
        </w:tc>
        <w:tc>
          <w:tcPr>
            <w:tcW w:w="6252" w:type="dxa"/>
          </w:tcPr>
          <w:p w14:paraId="4938B6C3" w14:textId="77777777" w:rsidR="00E05E27" w:rsidRPr="00774964" w:rsidRDefault="00E05E27" w:rsidP="00E05E27">
            <w:pPr>
              <w:rPr>
                <w:lang w:val="en-CA"/>
              </w:rPr>
            </w:pPr>
            <w:r w:rsidRPr="00774964">
              <w:rPr>
                <w:lang w:val="en-CA"/>
              </w:rPr>
              <w:t>Position-dependent weighted prediction extension</w:t>
            </w:r>
          </w:p>
        </w:tc>
        <w:tc>
          <w:tcPr>
            <w:tcW w:w="1557" w:type="dxa"/>
          </w:tcPr>
          <w:p w14:paraId="1FC82B70" w14:textId="77777777" w:rsidR="00E05E27" w:rsidRPr="00774964" w:rsidRDefault="00E05E27" w:rsidP="00E05E27">
            <w:pPr>
              <w:rPr>
                <w:lang w:val="en-CA"/>
              </w:rPr>
            </w:pPr>
            <w:r w:rsidRPr="00774964">
              <w:rPr>
                <w:lang w:val="en-CA"/>
              </w:rPr>
              <w:t xml:space="preserve">Y. Wang </w:t>
            </w:r>
          </w:p>
          <w:p w14:paraId="5D371DEF" w14:textId="77777777" w:rsidR="00E05E27" w:rsidRPr="00774964" w:rsidRDefault="00E05E27" w:rsidP="00E05E27">
            <w:pPr>
              <w:rPr>
                <w:lang w:val="en-CA"/>
              </w:rPr>
            </w:pPr>
            <w:r w:rsidRPr="00774964">
              <w:rPr>
                <w:lang w:val="en-CA"/>
              </w:rPr>
              <w:t>(ZTE)</w:t>
            </w:r>
          </w:p>
        </w:tc>
        <w:tc>
          <w:tcPr>
            <w:tcW w:w="1343" w:type="dxa"/>
          </w:tcPr>
          <w:p w14:paraId="26844725" w14:textId="77777777" w:rsidR="00E05E27" w:rsidRPr="00774964" w:rsidRDefault="00E05E27" w:rsidP="00E05E27">
            <w:pPr>
              <w:rPr>
                <w:lang w:val="en-CA"/>
              </w:rPr>
            </w:pPr>
            <w:r w:rsidRPr="00774964">
              <w:rPr>
                <w:lang w:val="en-CA"/>
              </w:rPr>
              <w:t>S. Blasi</w:t>
            </w:r>
          </w:p>
          <w:p w14:paraId="3BAA30CE" w14:textId="77777777" w:rsidR="00E05E27" w:rsidRPr="00774964" w:rsidRDefault="00E05E27" w:rsidP="00E05E27">
            <w:pPr>
              <w:rPr>
                <w:lang w:val="en-CA"/>
              </w:rPr>
            </w:pPr>
            <w:r w:rsidRPr="00774964">
              <w:rPr>
                <w:lang w:val="en-CA"/>
              </w:rPr>
              <w:t>(Nokia)</w:t>
            </w:r>
          </w:p>
        </w:tc>
      </w:tr>
      <w:tr w:rsidR="00E05E27" w:rsidRPr="00774964" w14:paraId="2C498F70" w14:textId="77777777" w:rsidTr="00987E17">
        <w:trPr>
          <w:trHeight w:val="292"/>
        </w:trPr>
        <w:tc>
          <w:tcPr>
            <w:tcW w:w="804" w:type="dxa"/>
          </w:tcPr>
          <w:p w14:paraId="45BE82A4" w14:textId="77777777" w:rsidR="00E05E27" w:rsidRPr="00774964" w:rsidRDefault="00E05E27" w:rsidP="00E05E27">
            <w:pPr>
              <w:rPr>
                <w:lang w:val="en-CA"/>
              </w:rPr>
            </w:pPr>
            <w:r w:rsidRPr="00774964">
              <w:rPr>
                <w:lang w:val="en-CA"/>
              </w:rPr>
              <w:t>1.5a</w:t>
            </w:r>
          </w:p>
        </w:tc>
        <w:tc>
          <w:tcPr>
            <w:tcW w:w="6252" w:type="dxa"/>
          </w:tcPr>
          <w:p w14:paraId="38A69E6D" w14:textId="77777777" w:rsidR="00E05E27" w:rsidRPr="00774964" w:rsidRDefault="00E05E27" w:rsidP="00E05E27">
            <w:pPr>
              <w:rPr>
                <w:lang w:val="en-CA"/>
              </w:rPr>
            </w:pPr>
            <w:r w:rsidRPr="00774964">
              <w:rPr>
                <w:lang w:val="en-CA"/>
              </w:rPr>
              <w:t>Test the threshold for block size larger than 32</w:t>
            </w:r>
          </w:p>
        </w:tc>
        <w:tc>
          <w:tcPr>
            <w:tcW w:w="1557" w:type="dxa"/>
          </w:tcPr>
          <w:p w14:paraId="6B18950F" w14:textId="77777777" w:rsidR="00E05E27" w:rsidRPr="0080354D" w:rsidRDefault="00E05E27" w:rsidP="00E05E27">
            <w:pPr>
              <w:rPr>
                <w:lang w:val="en-CA"/>
              </w:rPr>
            </w:pPr>
            <w:proofErr w:type="spellStart"/>
            <w:proofErr w:type="gramStart"/>
            <w:r w:rsidRPr="0080354D">
              <w:rPr>
                <w:lang w:val="en-CA"/>
              </w:rPr>
              <w:t>S.Wan</w:t>
            </w:r>
            <w:proofErr w:type="spellEnd"/>
            <w:proofErr w:type="gramEnd"/>
          </w:p>
          <w:p w14:paraId="291B5C02" w14:textId="77777777" w:rsidR="00E05E27" w:rsidRPr="0080354D" w:rsidRDefault="00E05E27" w:rsidP="00E05E27">
            <w:pPr>
              <w:rPr>
                <w:lang w:val="en-CA"/>
              </w:rPr>
            </w:pPr>
            <w:r w:rsidRPr="0080354D">
              <w:rPr>
                <w:lang w:val="en-CA"/>
              </w:rPr>
              <w:t>(NWPU)</w:t>
            </w:r>
          </w:p>
          <w:p w14:paraId="19A58070" w14:textId="77777777" w:rsidR="00E05E27" w:rsidRPr="0080354D" w:rsidRDefault="00E05E27" w:rsidP="00E05E27">
            <w:pPr>
              <w:rPr>
                <w:lang w:val="en-CA"/>
              </w:rPr>
            </w:pPr>
            <w:r w:rsidRPr="0080354D">
              <w:rPr>
                <w:lang w:val="en-CA"/>
              </w:rPr>
              <w:t xml:space="preserve">S. </w:t>
            </w:r>
            <w:proofErr w:type="spellStart"/>
            <w:r w:rsidRPr="0080354D">
              <w:rPr>
                <w:lang w:val="en-CA"/>
              </w:rPr>
              <w:t>Xie</w:t>
            </w:r>
            <w:proofErr w:type="spellEnd"/>
          </w:p>
          <w:p w14:paraId="7D3CF5A4" w14:textId="77777777" w:rsidR="00E05E27" w:rsidRPr="0080354D" w:rsidRDefault="00E05E27" w:rsidP="00E05E27">
            <w:pPr>
              <w:rPr>
                <w:lang w:val="en-CA"/>
              </w:rPr>
            </w:pPr>
            <w:r w:rsidRPr="0080354D">
              <w:rPr>
                <w:lang w:val="en-CA"/>
              </w:rPr>
              <w:t>(ZTE)</w:t>
            </w:r>
          </w:p>
        </w:tc>
        <w:tc>
          <w:tcPr>
            <w:tcW w:w="1343" w:type="dxa"/>
          </w:tcPr>
          <w:p w14:paraId="26A8942F" w14:textId="77777777" w:rsidR="00E05E27" w:rsidRPr="0080354D" w:rsidRDefault="00E05E27" w:rsidP="00E05E27">
            <w:pPr>
              <w:rPr>
                <w:lang w:val="en-CA"/>
              </w:rPr>
            </w:pPr>
          </w:p>
        </w:tc>
      </w:tr>
      <w:tr w:rsidR="00E05E27" w:rsidRPr="00774964" w14:paraId="22DC3C54" w14:textId="77777777" w:rsidTr="00987E17">
        <w:trPr>
          <w:trHeight w:val="292"/>
        </w:trPr>
        <w:tc>
          <w:tcPr>
            <w:tcW w:w="804" w:type="dxa"/>
          </w:tcPr>
          <w:p w14:paraId="1D1096A7" w14:textId="77777777" w:rsidR="00E05E27" w:rsidRPr="00774964" w:rsidRDefault="00E05E27" w:rsidP="00E05E27">
            <w:pPr>
              <w:rPr>
                <w:lang w:val="en-CA"/>
              </w:rPr>
            </w:pPr>
            <w:r w:rsidRPr="00774964">
              <w:rPr>
                <w:lang w:val="en-CA"/>
              </w:rPr>
              <w:t>1.5b</w:t>
            </w:r>
          </w:p>
        </w:tc>
        <w:tc>
          <w:tcPr>
            <w:tcW w:w="6252" w:type="dxa"/>
          </w:tcPr>
          <w:p w14:paraId="20704BC7" w14:textId="77777777" w:rsidR="00E05E27" w:rsidRPr="00774964" w:rsidRDefault="00E05E27" w:rsidP="00E05E27">
            <w:pPr>
              <w:rPr>
                <w:lang w:val="en-CA"/>
              </w:rPr>
            </w:pPr>
            <w:r w:rsidRPr="00774964">
              <w:rPr>
                <w:lang w:val="en-CA"/>
              </w:rPr>
              <w:t>No reference sample smoothing for all block sizes</w:t>
            </w:r>
          </w:p>
        </w:tc>
        <w:tc>
          <w:tcPr>
            <w:tcW w:w="1557" w:type="dxa"/>
          </w:tcPr>
          <w:p w14:paraId="0F17D33C" w14:textId="77777777" w:rsidR="00E05E27" w:rsidRPr="0080354D" w:rsidRDefault="00E05E27" w:rsidP="00E05E27">
            <w:pPr>
              <w:rPr>
                <w:lang w:val="en-CA"/>
              </w:rPr>
            </w:pPr>
            <w:proofErr w:type="spellStart"/>
            <w:proofErr w:type="gramStart"/>
            <w:r w:rsidRPr="0080354D">
              <w:rPr>
                <w:lang w:val="en-CA"/>
              </w:rPr>
              <w:t>S.Wan</w:t>
            </w:r>
            <w:proofErr w:type="spellEnd"/>
            <w:proofErr w:type="gramEnd"/>
          </w:p>
          <w:p w14:paraId="200F5248" w14:textId="77777777" w:rsidR="00E05E27" w:rsidRPr="0080354D" w:rsidRDefault="00E05E27" w:rsidP="00E05E27">
            <w:pPr>
              <w:rPr>
                <w:lang w:val="en-CA"/>
              </w:rPr>
            </w:pPr>
            <w:r w:rsidRPr="0080354D">
              <w:rPr>
                <w:lang w:val="en-CA"/>
              </w:rPr>
              <w:lastRenderedPageBreak/>
              <w:t>(NWPU)</w:t>
            </w:r>
          </w:p>
          <w:p w14:paraId="06D45174" w14:textId="77777777" w:rsidR="00E05E27" w:rsidRPr="0080354D" w:rsidRDefault="00E05E27" w:rsidP="00E05E27">
            <w:pPr>
              <w:rPr>
                <w:lang w:val="en-CA"/>
              </w:rPr>
            </w:pPr>
            <w:r w:rsidRPr="0080354D">
              <w:rPr>
                <w:lang w:val="en-CA"/>
              </w:rPr>
              <w:t xml:space="preserve">S. </w:t>
            </w:r>
            <w:proofErr w:type="spellStart"/>
            <w:r w:rsidRPr="0080354D">
              <w:rPr>
                <w:lang w:val="en-CA"/>
              </w:rPr>
              <w:t>Xie</w:t>
            </w:r>
            <w:proofErr w:type="spellEnd"/>
          </w:p>
          <w:p w14:paraId="1A457296" w14:textId="77777777" w:rsidR="00E05E27" w:rsidRPr="0080354D" w:rsidRDefault="00E05E27" w:rsidP="00E05E27">
            <w:pPr>
              <w:rPr>
                <w:lang w:val="en-CA"/>
              </w:rPr>
            </w:pPr>
            <w:r w:rsidRPr="0080354D">
              <w:rPr>
                <w:lang w:val="en-CA"/>
              </w:rPr>
              <w:t>(ZTE)</w:t>
            </w:r>
          </w:p>
        </w:tc>
        <w:tc>
          <w:tcPr>
            <w:tcW w:w="1343" w:type="dxa"/>
          </w:tcPr>
          <w:p w14:paraId="754994BE" w14:textId="77777777" w:rsidR="00E05E27" w:rsidRPr="0080354D" w:rsidRDefault="00E05E27" w:rsidP="00E05E27">
            <w:pPr>
              <w:rPr>
                <w:lang w:val="en-CA"/>
              </w:rPr>
            </w:pPr>
          </w:p>
        </w:tc>
      </w:tr>
      <w:tr w:rsidR="00E05E27" w:rsidRPr="00774964" w14:paraId="3B827A6F" w14:textId="77777777" w:rsidTr="00987E17">
        <w:trPr>
          <w:trHeight w:val="269"/>
        </w:trPr>
        <w:tc>
          <w:tcPr>
            <w:tcW w:w="804" w:type="dxa"/>
          </w:tcPr>
          <w:p w14:paraId="76032D5E" w14:textId="77777777" w:rsidR="00E05E27" w:rsidRPr="00774964" w:rsidRDefault="00E05E27" w:rsidP="00E05E27">
            <w:pPr>
              <w:rPr>
                <w:lang w:val="en-CA"/>
              </w:rPr>
            </w:pPr>
            <w:r w:rsidRPr="00774964">
              <w:rPr>
                <w:lang w:val="en-CA"/>
              </w:rPr>
              <w:t>1.6a</w:t>
            </w:r>
          </w:p>
        </w:tc>
        <w:tc>
          <w:tcPr>
            <w:tcW w:w="6252" w:type="dxa"/>
          </w:tcPr>
          <w:p w14:paraId="72F05A98" w14:textId="77777777" w:rsidR="00E05E27" w:rsidRPr="00774964" w:rsidRDefault="00E05E27" w:rsidP="00E05E27">
            <w:pPr>
              <w:rPr>
                <w:lang w:val="en-CA"/>
              </w:rPr>
            </w:pPr>
            <w:r w:rsidRPr="00774964">
              <w:rPr>
                <w:lang w:val="en-CA"/>
              </w:rPr>
              <w:t>Adding DIMD and MDIP average mode to MPM</w:t>
            </w:r>
          </w:p>
        </w:tc>
        <w:tc>
          <w:tcPr>
            <w:tcW w:w="1557" w:type="dxa"/>
          </w:tcPr>
          <w:p w14:paraId="09D06558" w14:textId="77777777" w:rsidR="00E05E27" w:rsidRPr="00774964" w:rsidRDefault="00E05E27" w:rsidP="00E05E27">
            <w:pPr>
              <w:rPr>
                <w:lang w:val="en-CA"/>
              </w:rPr>
            </w:pPr>
            <w:r w:rsidRPr="00774964">
              <w:rPr>
                <w:lang w:val="en-CA"/>
              </w:rPr>
              <w:t xml:space="preserve">W. </w:t>
            </w:r>
            <w:proofErr w:type="spellStart"/>
            <w:r w:rsidRPr="00774964">
              <w:rPr>
                <w:lang w:val="en-CA"/>
              </w:rPr>
              <w:t>Niu</w:t>
            </w:r>
            <w:proofErr w:type="spellEnd"/>
          </w:p>
          <w:p w14:paraId="1ACC98A5" w14:textId="77777777" w:rsidR="00E05E27" w:rsidRPr="00774964" w:rsidRDefault="00E05E27" w:rsidP="00E05E27">
            <w:pPr>
              <w:rPr>
                <w:lang w:val="en-CA"/>
              </w:rPr>
            </w:pPr>
            <w:r w:rsidRPr="00774964">
              <w:rPr>
                <w:lang w:val="en-CA"/>
              </w:rPr>
              <w:t>(ZTE)</w:t>
            </w:r>
          </w:p>
        </w:tc>
        <w:tc>
          <w:tcPr>
            <w:tcW w:w="1343" w:type="dxa"/>
          </w:tcPr>
          <w:p w14:paraId="3608A3D8" w14:textId="77777777" w:rsidR="00E05E27" w:rsidRPr="00774964" w:rsidRDefault="006868E4" w:rsidP="00E05E27">
            <w:pPr>
              <w:rPr>
                <w:lang w:val="en-CA"/>
              </w:rPr>
            </w:pPr>
            <w:hyperlink r:id="rId677" w:history="1">
              <w:r w:rsidR="00E05E27" w:rsidRPr="00774964">
                <w:rPr>
                  <w:rStyle w:val="Hyperlink"/>
                  <w:lang w:val="en-CA"/>
                </w:rPr>
                <w:t>JVET-AO0243</w:t>
              </w:r>
            </w:hyperlink>
          </w:p>
          <w:p w14:paraId="04826E43" w14:textId="77777777" w:rsidR="00E05E27" w:rsidRPr="00774964" w:rsidRDefault="00E05E27" w:rsidP="00E05E27">
            <w:pPr>
              <w:rPr>
                <w:lang w:val="en-CA"/>
              </w:rPr>
            </w:pPr>
            <w:r w:rsidRPr="00774964">
              <w:rPr>
                <w:lang w:val="en-CA"/>
              </w:rPr>
              <w:t>J. Lee, S.-C. Lim</w:t>
            </w:r>
          </w:p>
          <w:p w14:paraId="1ACCBD2F" w14:textId="77777777" w:rsidR="00E05E27" w:rsidRPr="00774964" w:rsidRDefault="00E05E27" w:rsidP="00E05E27">
            <w:pPr>
              <w:rPr>
                <w:lang w:val="en-CA"/>
              </w:rPr>
            </w:pPr>
            <w:r w:rsidRPr="00774964">
              <w:rPr>
                <w:lang w:val="en-CA"/>
              </w:rPr>
              <w:t>(ETRI)</w:t>
            </w:r>
          </w:p>
        </w:tc>
      </w:tr>
      <w:tr w:rsidR="00E05E27" w:rsidRPr="00774964" w14:paraId="7872E453" w14:textId="77777777" w:rsidTr="00987E17">
        <w:trPr>
          <w:trHeight w:val="292"/>
        </w:trPr>
        <w:tc>
          <w:tcPr>
            <w:tcW w:w="804" w:type="dxa"/>
          </w:tcPr>
          <w:p w14:paraId="179FBD4F" w14:textId="77777777" w:rsidR="00E05E27" w:rsidRPr="00774964" w:rsidRDefault="00E05E27" w:rsidP="00E05E27">
            <w:pPr>
              <w:rPr>
                <w:lang w:val="en-CA"/>
              </w:rPr>
            </w:pPr>
            <w:r w:rsidRPr="00774964">
              <w:rPr>
                <w:lang w:val="en-CA"/>
              </w:rPr>
              <w:t>1.6b</w:t>
            </w:r>
          </w:p>
        </w:tc>
        <w:tc>
          <w:tcPr>
            <w:tcW w:w="6252" w:type="dxa"/>
          </w:tcPr>
          <w:p w14:paraId="662E3007" w14:textId="77777777" w:rsidR="00E05E27" w:rsidRPr="00774964" w:rsidRDefault="00E05E27" w:rsidP="00E05E27">
            <w:pPr>
              <w:rPr>
                <w:lang w:val="en-CA"/>
              </w:rPr>
            </w:pPr>
            <w:r w:rsidRPr="00774964">
              <w:rPr>
                <w:lang w:val="en-CA"/>
              </w:rPr>
              <w:t>MDIP mode modification</w:t>
            </w:r>
          </w:p>
        </w:tc>
        <w:tc>
          <w:tcPr>
            <w:tcW w:w="1557" w:type="dxa"/>
          </w:tcPr>
          <w:p w14:paraId="14F55C74" w14:textId="77777777" w:rsidR="00E05E27" w:rsidRPr="00774964" w:rsidRDefault="00E05E27" w:rsidP="00E05E27">
            <w:pPr>
              <w:rPr>
                <w:lang w:val="en-CA"/>
              </w:rPr>
            </w:pPr>
            <w:r w:rsidRPr="00774964">
              <w:rPr>
                <w:lang w:val="en-CA"/>
              </w:rPr>
              <w:t xml:space="preserve">W. </w:t>
            </w:r>
            <w:proofErr w:type="spellStart"/>
            <w:r w:rsidRPr="00774964">
              <w:rPr>
                <w:lang w:val="en-CA"/>
              </w:rPr>
              <w:t>Niu</w:t>
            </w:r>
            <w:proofErr w:type="spellEnd"/>
          </w:p>
          <w:p w14:paraId="23E894CD" w14:textId="77777777" w:rsidR="00E05E27" w:rsidRPr="00774964" w:rsidRDefault="00E05E27" w:rsidP="00E05E27">
            <w:pPr>
              <w:rPr>
                <w:lang w:val="en-CA"/>
              </w:rPr>
            </w:pPr>
            <w:r w:rsidRPr="00774964">
              <w:rPr>
                <w:lang w:val="en-CA"/>
              </w:rPr>
              <w:t>(ZTE)</w:t>
            </w:r>
          </w:p>
        </w:tc>
        <w:tc>
          <w:tcPr>
            <w:tcW w:w="1343" w:type="dxa"/>
          </w:tcPr>
          <w:p w14:paraId="2CA13AF7" w14:textId="77777777" w:rsidR="00E05E27" w:rsidRPr="0080354D" w:rsidRDefault="006868E4" w:rsidP="00E05E27">
            <w:pPr>
              <w:rPr>
                <w:lang w:val="en-CA"/>
              </w:rPr>
            </w:pPr>
            <w:hyperlink r:id="rId678" w:history="1">
              <w:r w:rsidR="00E05E27" w:rsidRPr="0080354D">
                <w:rPr>
                  <w:rStyle w:val="Hyperlink"/>
                  <w:lang w:val="en-CA"/>
                </w:rPr>
                <w:t>JVET-AO0256</w:t>
              </w:r>
            </w:hyperlink>
          </w:p>
          <w:p w14:paraId="405FDBF0" w14:textId="77777777" w:rsidR="00E05E27" w:rsidRPr="0080354D" w:rsidRDefault="00E05E27" w:rsidP="00E05E27">
            <w:pPr>
              <w:rPr>
                <w:lang w:val="en-CA"/>
              </w:rPr>
            </w:pPr>
            <w:r w:rsidRPr="0080354D">
              <w:rPr>
                <w:lang w:val="en-CA"/>
              </w:rPr>
              <w:t>J. Cai</w:t>
            </w:r>
          </w:p>
          <w:p w14:paraId="38856798" w14:textId="77777777" w:rsidR="00E05E27" w:rsidRPr="0080354D" w:rsidRDefault="00E05E27" w:rsidP="00E05E27">
            <w:pPr>
              <w:rPr>
                <w:lang w:val="en-CA"/>
              </w:rPr>
            </w:pPr>
            <w:r w:rsidRPr="0080354D">
              <w:rPr>
                <w:lang w:val="en-CA"/>
              </w:rPr>
              <w:t>(</w:t>
            </w:r>
            <w:proofErr w:type="spellStart"/>
            <w:r w:rsidRPr="0080354D">
              <w:rPr>
                <w:lang w:val="en-CA"/>
              </w:rPr>
              <w:t>Transsion</w:t>
            </w:r>
            <w:proofErr w:type="spellEnd"/>
            <w:r w:rsidRPr="0080354D">
              <w:rPr>
                <w:lang w:val="en-CA"/>
              </w:rPr>
              <w:t>)</w:t>
            </w:r>
          </w:p>
          <w:p w14:paraId="70E41126" w14:textId="77777777" w:rsidR="00E05E27" w:rsidRPr="0080354D" w:rsidRDefault="00E05E27" w:rsidP="00E05E27">
            <w:pPr>
              <w:rPr>
                <w:lang w:val="en-CA"/>
              </w:rPr>
            </w:pPr>
          </w:p>
        </w:tc>
      </w:tr>
      <w:tr w:rsidR="00E05E27" w:rsidRPr="00774964" w14:paraId="331F6A46" w14:textId="77777777" w:rsidTr="00987E17">
        <w:trPr>
          <w:trHeight w:val="292"/>
        </w:trPr>
        <w:tc>
          <w:tcPr>
            <w:tcW w:w="804" w:type="dxa"/>
          </w:tcPr>
          <w:p w14:paraId="6AAE385D" w14:textId="77777777" w:rsidR="00E05E27" w:rsidRPr="00774964" w:rsidRDefault="00E05E27" w:rsidP="00E05E27">
            <w:pPr>
              <w:rPr>
                <w:lang w:val="en-CA"/>
              </w:rPr>
            </w:pPr>
            <w:r w:rsidRPr="00774964">
              <w:rPr>
                <w:lang w:val="en-CA"/>
              </w:rPr>
              <w:t>1.6c</w:t>
            </w:r>
          </w:p>
        </w:tc>
        <w:tc>
          <w:tcPr>
            <w:tcW w:w="6252" w:type="dxa"/>
          </w:tcPr>
          <w:p w14:paraId="38B53D80" w14:textId="77777777" w:rsidR="00E05E27" w:rsidRPr="00774964" w:rsidRDefault="00E05E27" w:rsidP="00E05E27">
            <w:pPr>
              <w:rPr>
                <w:lang w:val="en-CA"/>
              </w:rPr>
            </w:pPr>
            <w:r w:rsidRPr="00774964">
              <w:rPr>
                <w:lang w:val="en-CA"/>
              </w:rPr>
              <w:t>Test 1.6a + Test 1.6b</w:t>
            </w:r>
          </w:p>
        </w:tc>
        <w:tc>
          <w:tcPr>
            <w:tcW w:w="1557" w:type="dxa"/>
          </w:tcPr>
          <w:p w14:paraId="1C0518B1" w14:textId="77777777" w:rsidR="00E05E27" w:rsidRPr="00774964" w:rsidRDefault="00E05E27" w:rsidP="00E05E27">
            <w:pPr>
              <w:rPr>
                <w:lang w:val="en-CA"/>
              </w:rPr>
            </w:pPr>
            <w:r w:rsidRPr="00774964">
              <w:rPr>
                <w:lang w:val="en-CA"/>
              </w:rPr>
              <w:t xml:space="preserve">W. </w:t>
            </w:r>
            <w:proofErr w:type="spellStart"/>
            <w:r w:rsidRPr="00774964">
              <w:rPr>
                <w:lang w:val="en-CA"/>
              </w:rPr>
              <w:t>Niu</w:t>
            </w:r>
            <w:proofErr w:type="spellEnd"/>
          </w:p>
          <w:p w14:paraId="0A90F2D4" w14:textId="77777777" w:rsidR="00E05E27" w:rsidRPr="00774964" w:rsidRDefault="00E05E27" w:rsidP="00E05E27">
            <w:pPr>
              <w:rPr>
                <w:lang w:val="en-CA"/>
              </w:rPr>
            </w:pPr>
            <w:r w:rsidRPr="00774964">
              <w:rPr>
                <w:lang w:val="en-CA"/>
              </w:rPr>
              <w:t>(ZTE)</w:t>
            </w:r>
          </w:p>
        </w:tc>
        <w:tc>
          <w:tcPr>
            <w:tcW w:w="1343" w:type="dxa"/>
          </w:tcPr>
          <w:p w14:paraId="75C06F27" w14:textId="77777777" w:rsidR="00E05E27" w:rsidRPr="0080354D" w:rsidRDefault="006868E4" w:rsidP="00E05E27">
            <w:pPr>
              <w:rPr>
                <w:rFonts w:eastAsia="Times New Roman"/>
                <w:lang w:val="en-CA"/>
              </w:rPr>
            </w:pPr>
            <w:hyperlink r:id="rId679" w:history="1">
              <w:r w:rsidR="00E05E27" w:rsidRPr="0080354D">
                <w:rPr>
                  <w:rStyle w:val="Hyperlink"/>
                  <w:lang w:val="en-CA"/>
                </w:rPr>
                <w:t>JVET-AO0255</w:t>
              </w:r>
            </w:hyperlink>
          </w:p>
          <w:p w14:paraId="72751796" w14:textId="77777777" w:rsidR="00E05E27" w:rsidRPr="0080354D" w:rsidRDefault="00E05E27" w:rsidP="00E05E27">
            <w:pPr>
              <w:rPr>
                <w:lang w:val="en-CA"/>
              </w:rPr>
            </w:pPr>
            <w:r w:rsidRPr="0080354D">
              <w:rPr>
                <w:lang w:val="en-CA"/>
              </w:rPr>
              <w:t>Y. Liu</w:t>
            </w:r>
          </w:p>
          <w:p w14:paraId="1116CF67" w14:textId="77777777" w:rsidR="00E05E27" w:rsidRPr="0080354D" w:rsidRDefault="00E05E27" w:rsidP="00E05E27">
            <w:pPr>
              <w:rPr>
                <w:lang w:val="en-CA"/>
              </w:rPr>
            </w:pPr>
            <w:r w:rsidRPr="0080354D">
              <w:rPr>
                <w:lang w:val="en-CA"/>
              </w:rPr>
              <w:t>(</w:t>
            </w:r>
            <w:proofErr w:type="spellStart"/>
            <w:r w:rsidRPr="0080354D">
              <w:rPr>
                <w:lang w:val="en-CA"/>
              </w:rPr>
              <w:t>Transsion</w:t>
            </w:r>
            <w:proofErr w:type="spellEnd"/>
            <w:r w:rsidRPr="0080354D">
              <w:rPr>
                <w:lang w:val="en-CA"/>
              </w:rPr>
              <w:t>)</w:t>
            </w:r>
          </w:p>
        </w:tc>
      </w:tr>
      <w:tr w:rsidR="00E05E27" w:rsidRPr="00774964" w14:paraId="7F8A2A74" w14:textId="77777777" w:rsidTr="00987E17">
        <w:trPr>
          <w:trHeight w:val="292"/>
        </w:trPr>
        <w:tc>
          <w:tcPr>
            <w:tcW w:w="804" w:type="dxa"/>
          </w:tcPr>
          <w:p w14:paraId="573CE0AF" w14:textId="77777777" w:rsidR="00E05E27" w:rsidRPr="00774964" w:rsidRDefault="00E05E27" w:rsidP="00E05E27">
            <w:pPr>
              <w:rPr>
                <w:lang w:val="en-CA"/>
              </w:rPr>
            </w:pPr>
            <w:r w:rsidRPr="00774964">
              <w:rPr>
                <w:lang w:val="en-CA"/>
              </w:rPr>
              <w:t>1.7</w:t>
            </w:r>
          </w:p>
        </w:tc>
        <w:tc>
          <w:tcPr>
            <w:tcW w:w="6252" w:type="dxa"/>
          </w:tcPr>
          <w:p w14:paraId="558490EF" w14:textId="77777777" w:rsidR="00E05E27" w:rsidRPr="00774964" w:rsidRDefault="00E05E27" w:rsidP="00E05E27">
            <w:pPr>
              <w:rPr>
                <w:lang w:val="en-CA"/>
              </w:rPr>
            </w:pPr>
            <w:r w:rsidRPr="00774964">
              <w:rPr>
                <w:lang w:val="en-CA"/>
              </w:rPr>
              <w:t>Multiple candidate selection for MDIP</w:t>
            </w:r>
          </w:p>
        </w:tc>
        <w:tc>
          <w:tcPr>
            <w:tcW w:w="1557" w:type="dxa"/>
          </w:tcPr>
          <w:p w14:paraId="59B90839" w14:textId="77777777" w:rsidR="00E05E27" w:rsidRPr="00774964" w:rsidRDefault="00E05E27" w:rsidP="00E05E27">
            <w:pPr>
              <w:rPr>
                <w:lang w:val="en-CA"/>
              </w:rPr>
            </w:pPr>
            <w:r w:rsidRPr="00774964">
              <w:rPr>
                <w:lang w:val="en-CA"/>
              </w:rPr>
              <w:t>L. Wang</w:t>
            </w:r>
          </w:p>
          <w:p w14:paraId="2A7D6606" w14:textId="77777777" w:rsidR="00E05E27" w:rsidRPr="00774964" w:rsidRDefault="00E05E27" w:rsidP="00E05E27">
            <w:pPr>
              <w:rPr>
                <w:lang w:val="en-CA"/>
              </w:rPr>
            </w:pPr>
            <w:r w:rsidRPr="00774964">
              <w:rPr>
                <w:lang w:val="en-CA"/>
              </w:rPr>
              <w:t>(</w:t>
            </w:r>
            <w:proofErr w:type="spellStart"/>
            <w:r w:rsidRPr="00774964">
              <w:rPr>
                <w:lang w:val="en-CA"/>
              </w:rPr>
              <w:t>Xidian</w:t>
            </w:r>
            <w:proofErr w:type="spellEnd"/>
            <w:r w:rsidRPr="00774964">
              <w:rPr>
                <w:lang w:val="en-CA"/>
              </w:rPr>
              <w:t xml:space="preserve"> Univ)</w:t>
            </w:r>
          </w:p>
        </w:tc>
        <w:tc>
          <w:tcPr>
            <w:tcW w:w="1343" w:type="dxa"/>
          </w:tcPr>
          <w:p w14:paraId="27BFBC90" w14:textId="77777777" w:rsidR="00E05E27" w:rsidRPr="0080354D" w:rsidRDefault="006868E4" w:rsidP="00E05E27">
            <w:pPr>
              <w:rPr>
                <w:lang w:val="en-CA"/>
              </w:rPr>
            </w:pPr>
            <w:hyperlink r:id="rId680" w:history="1">
              <w:r w:rsidR="00E05E27" w:rsidRPr="0080354D">
                <w:rPr>
                  <w:rStyle w:val="Hyperlink"/>
                  <w:lang w:val="en-CA"/>
                </w:rPr>
                <w:t>JVET-AO0230</w:t>
              </w:r>
            </w:hyperlink>
          </w:p>
          <w:p w14:paraId="01B1A5A0" w14:textId="77777777" w:rsidR="00E05E27" w:rsidRPr="0080354D" w:rsidRDefault="00E05E27" w:rsidP="00E05E27">
            <w:pPr>
              <w:rPr>
                <w:lang w:val="en-CA"/>
              </w:rPr>
            </w:pPr>
            <w:r w:rsidRPr="0080354D">
              <w:rPr>
                <w:lang w:val="en-CA"/>
              </w:rPr>
              <w:t xml:space="preserve">Z. </w:t>
            </w:r>
            <w:proofErr w:type="spellStart"/>
            <w:r w:rsidRPr="0080354D">
              <w:rPr>
                <w:lang w:val="en-CA"/>
              </w:rPr>
              <w:t>Lyu</w:t>
            </w:r>
            <w:proofErr w:type="spellEnd"/>
          </w:p>
          <w:p w14:paraId="172B9F47" w14:textId="77777777" w:rsidR="00E05E27" w:rsidRPr="0080354D" w:rsidRDefault="00E05E27" w:rsidP="00E05E27">
            <w:pPr>
              <w:rPr>
                <w:lang w:val="en-CA"/>
              </w:rPr>
            </w:pPr>
            <w:r w:rsidRPr="0080354D">
              <w:rPr>
                <w:lang w:val="en-CA"/>
              </w:rPr>
              <w:t>(vivo)</w:t>
            </w:r>
          </w:p>
        </w:tc>
      </w:tr>
      <w:tr w:rsidR="00E05E27" w:rsidRPr="00774964" w14:paraId="03569FFA" w14:textId="77777777" w:rsidTr="00987E17">
        <w:trPr>
          <w:trHeight w:val="292"/>
        </w:trPr>
        <w:tc>
          <w:tcPr>
            <w:tcW w:w="804" w:type="dxa"/>
          </w:tcPr>
          <w:p w14:paraId="728B95CE" w14:textId="77777777" w:rsidR="00E05E27" w:rsidRPr="00774964" w:rsidRDefault="00E05E27" w:rsidP="00E05E27">
            <w:pPr>
              <w:rPr>
                <w:lang w:val="en-CA"/>
              </w:rPr>
            </w:pPr>
            <w:r w:rsidRPr="00774964">
              <w:rPr>
                <w:lang w:val="en-CA"/>
              </w:rPr>
              <w:t>1.11</w:t>
            </w:r>
          </w:p>
        </w:tc>
        <w:tc>
          <w:tcPr>
            <w:tcW w:w="6252" w:type="dxa"/>
          </w:tcPr>
          <w:p w14:paraId="6FFEEECD" w14:textId="77777777" w:rsidR="00E05E27" w:rsidRPr="00774964" w:rsidRDefault="00E05E27" w:rsidP="00E05E27">
            <w:pPr>
              <w:rPr>
                <w:lang w:val="en-CA"/>
              </w:rPr>
            </w:pPr>
            <w:r w:rsidRPr="00774964">
              <w:rPr>
                <w:lang w:val="en-CA"/>
              </w:rPr>
              <w:t>Test 1.6b + Test 1.7</w:t>
            </w:r>
          </w:p>
        </w:tc>
        <w:tc>
          <w:tcPr>
            <w:tcW w:w="1557" w:type="dxa"/>
          </w:tcPr>
          <w:p w14:paraId="221C2F20" w14:textId="77777777" w:rsidR="00E05E27" w:rsidRPr="0080354D" w:rsidRDefault="00E05E27" w:rsidP="00E05E27">
            <w:pPr>
              <w:rPr>
                <w:lang w:val="en-CA"/>
              </w:rPr>
            </w:pPr>
            <w:r w:rsidRPr="0080354D">
              <w:rPr>
                <w:lang w:val="en-CA"/>
              </w:rPr>
              <w:t xml:space="preserve">W. </w:t>
            </w:r>
            <w:proofErr w:type="spellStart"/>
            <w:r w:rsidRPr="0080354D">
              <w:rPr>
                <w:lang w:val="en-CA"/>
              </w:rPr>
              <w:t>Niu</w:t>
            </w:r>
            <w:proofErr w:type="spellEnd"/>
          </w:p>
          <w:p w14:paraId="2E48B3D2" w14:textId="77777777" w:rsidR="00E05E27" w:rsidRPr="0080354D" w:rsidRDefault="00E05E27" w:rsidP="00E05E27">
            <w:pPr>
              <w:rPr>
                <w:lang w:val="en-CA"/>
              </w:rPr>
            </w:pPr>
            <w:r w:rsidRPr="0080354D">
              <w:rPr>
                <w:lang w:val="en-CA"/>
              </w:rPr>
              <w:t>(ZTE)</w:t>
            </w:r>
          </w:p>
          <w:p w14:paraId="362746EC" w14:textId="77777777" w:rsidR="00E05E27" w:rsidRPr="0080354D" w:rsidRDefault="00E05E27" w:rsidP="00E05E27">
            <w:pPr>
              <w:rPr>
                <w:lang w:val="en-CA"/>
              </w:rPr>
            </w:pPr>
            <w:r w:rsidRPr="0080354D">
              <w:rPr>
                <w:lang w:val="en-CA"/>
              </w:rPr>
              <w:t>L. Wang</w:t>
            </w:r>
          </w:p>
          <w:p w14:paraId="1BD89817" w14:textId="77777777" w:rsidR="00E05E27" w:rsidRPr="0080354D" w:rsidRDefault="00E05E27" w:rsidP="00E05E27">
            <w:pPr>
              <w:rPr>
                <w:lang w:val="en-CA"/>
              </w:rPr>
            </w:pPr>
            <w:r w:rsidRPr="0080354D">
              <w:rPr>
                <w:lang w:val="en-CA"/>
              </w:rPr>
              <w:t>(</w:t>
            </w:r>
            <w:proofErr w:type="spellStart"/>
            <w:r w:rsidRPr="0080354D">
              <w:rPr>
                <w:lang w:val="en-CA"/>
              </w:rPr>
              <w:t>Xidian</w:t>
            </w:r>
            <w:proofErr w:type="spellEnd"/>
            <w:r w:rsidRPr="0080354D">
              <w:rPr>
                <w:lang w:val="en-CA"/>
              </w:rPr>
              <w:t xml:space="preserve"> Univ)</w:t>
            </w:r>
          </w:p>
        </w:tc>
        <w:tc>
          <w:tcPr>
            <w:tcW w:w="1343" w:type="dxa"/>
          </w:tcPr>
          <w:p w14:paraId="5F4F615A" w14:textId="77777777" w:rsidR="00E05E27" w:rsidRPr="0080354D" w:rsidRDefault="00E05E27" w:rsidP="00E05E27">
            <w:pPr>
              <w:rPr>
                <w:lang w:val="en-CA"/>
              </w:rPr>
            </w:pPr>
          </w:p>
        </w:tc>
      </w:tr>
      <w:tr w:rsidR="00E05E27" w:rsidRPr="00774964" w14:paraId="6B5BF91B" w14:textId="77777777" w:rsidTr="00987E17">
        <w:trPr>
          <w:trHeight w:val="292"/>
        </w:trPr>
        <w:tc>
          <w:tcPr>
            <w:tcW w:w="804" w:type="dxa"/>
          </w:tcPr>
          <w:p w14:paraId="2D43EAFA" w14:textId="77777777" w:rsidR="00E05E27" w:rsidRPr="00774964" w:rsidRDefault="00E05E27" w:rsidP="00E05E27">
            <w:pPr>
              <w:rPr>
                <w:lang w:val="en-CA"/>
              </w:rPr>
            </w:pPr>
            <w:r w:rsidRPr="00774964">
              <w:rPr>
                <w:lang w:val="en-CA"/>
              </w:rPr>
              <w:t>1.8</w:t>
            </w:r>
          </w:p>
        </w:tc>
        <w:tc>
          <w:tcPr>
            <w:tcW w:w="6252" w:type="dxa"/>
          </w:tcPr>
          <w:p w14:paraId="219A324B" w14:textId="77777777" w:rsidR="00E05E27" w:rsidRPr="00774964" w:rsidRDefault="00E05E27" w:rsidP="00E05E27">
            <w:pPr>
              <w:rPr>
                <w:lang w:val="en-CA"/>
              </w:rPr>
            </w:pPr>
            <w:proofErr w:type="spellStart"/>
            <w:r w:rsidRPr="00774964">
              <w:rPr>
                <w:lang w:val="en-CA"/>
              </w:rPr>
              <w:t>IntraTMP</w:t>
            </w:r>
            <w:proofErr w:type="spellEnd"/>
            <w:r w:rsidRPr="00774964">
              <w:rPr>
                <w:lang w:val="en-CA"/>
              </w:rPr>
              <w:t xml:space="preserve"> with DMVR</w:t>
            </w:r>
          </w:p>
        </w:tc>
        <w:tc>
          <w:tcPr>
            <w:tcW w:w="1557" w:type="dxa"/>
          </w:tcPr>
          <w:p w14:paraId="338826F0" w14:textId="77777777" w:rsidR="00E05E27" w:rsidRPr="00774964" w:rsidRDefault="00E05E27" w:rsidP="00E05E27">
            <w:pPr>
              <w:rPr>
                <w:lang w:val="en-CA"/>
              </w:rPr>
            </w:pPr>
            <w:r w:rsidRPr="00774964">
              <w:rPr>
                <w:lang w:val="en-CA"/>
              </w:rPr>
              <w:t>K. Naser</w:t>
            </w:r>
          </w:p>
          <w:p w14:paraId="094A87CD" w14:textId="77777777" w:rsidR="00E05E27" w:rsidRPr="00774964" w:rsidRDefault="00E05E27" w:rsidP="00E05E27">
            <w:pPr>
              <w:rPr>
                <w:lang w:val="en-CA"/>
              </w:rPr>
            </w:pPr>
            <w:r w:rsidRPr="00774964">
              <w:rPr>
                <w:lang w:val="en-CA"/>
              </w:rPr>
              <w:t>(</w:t>
            </w:r>
            <w:proofErr w:type="spellStart"/>
            <w:r w:rsidRPr="00774964">
              <w:rPr>
                <w:lang w:val="en-CA"/>
              </w:rPr>
              <w:t>InterDigital</w:t>
            </w:r>
            <w:proofErr w:type="spellEnd"/>
            <w:r w:rsidRPr="00774964">
              <w:rPr>
                <w:lang w:val="en-CA"/>
              </w:rPr>
              <w:t>)</w:t>
            </w:r>
          </w:p>
        </w:tc>
        <w:tc>
          <w:tcPr>
            <w:tcW w:w="1343" w:type="dxa"/>
          </w:tcPr>
          <w:p w14:paraId="0B48894F" w14:textId="77777777" w:rsidR="00E05E27" w:rsidRPr="0080354D" w:rsidRDefault="006868E4" w:rsidP="00E05E27">
            <w:pPr>
              <w:rPr>
                <w:lang w:val="en-CA"/>
              </w:rPr>
            </w:pPr>
            <w:hyperlink r:id="rId681" w:history="1">
              <w:r w:rsidR="00E05E27" w:rsidRPr="0080354D">
                <w:rPr>
                  <w:rStyle w:val="Hyperlink"/>
                  <w:lang w:val="en-CA"/>
                </w:rPr>
                <w:t>JVET-AO0234</w:t>
              </w:r>
            </w:hyperlink>
          </w:p>
          <w:p w14:paraId="78C85A43" w14:textId="77777777" w:rsidR="00E05E27" w:rsidRPr="0080354D" w:rsidRDefault="00E05E27" w:rsidP="00E05E27">
            <w:pPr>
              <w:rPr>
                <w:lang w:val="en-CA"/>
              </w:rPr>
            </w:pPr>
            <w:r w:rsidRPr="0080354D">
              <w:rPr>
                <w:lang w:val="en-CA"/>
              </w:rPr>
              <w:t xml:space="preserve">X. Zeng, W. </w:t>
            </w:r>
            <w:proofErr w:type="spellStart"/>
            <w:r w:rsidRPr="0080354D">
              <w:rPr>
                <w:lang w:val="en-CA"/>
              </w:rPr>
              <w:t>Niu</w:t>
            </w:r>
            <w:proofErr w:type="spellEnd"/>
          </w:p>
          <w:p w14:paraId="393BAFE1" w14:textId="77777777" w:rsidR="00E05E27" w:rsidRPr="00774964" w:rsidRDefault="00E05E27" w:rsidP="00E05E27">
            <w:pPr>
              <w:rPr>
                <w:lang w:val="en-CA"/>
              </w:rPr>
            </w:pPr>
            <w:r w:rsidRPr="00774964">
              <w:rPr>
                <w:lang w:val="en-CA"/>
              </w:rPr>
              <w:t>(ZTE)</w:t>
            </w:r>
          </w:p>
          <w:p w14:paraId="41D7282D" w14:textId="77777777" w:rsidR="00E05E27" w:rsidRPr="00774964" w:rsidRDefault="00E05E27" w:rsidP="00E05E27">
            <w:pPr>
              <w:rPr>
                <w:lang w:val="en-CA"/>
              </w:rPr>
            </w:pPr>
          </w:p>
          <w:p w14:paraId="762D0D3A" w14:textId="77777777" w:rsidR="00E05E27" w:rsidRPr="00774964" w:rsidRDefault="006868E4" w:rsidP="00E05E27">
            <w:pPr>
              <w:rPr>
                <w:lang w:val="en-CA"/>
              </w:rPr>
            </w:pPr>
            <w:hyperlink r:id="rId682" w:history="1">
              <w:r w:rsidR="00E05E27" w:rsidRPr="00774964">
                <w:rPr>
                  <w:rStyle w:val="Hyperlink"/>
                  <w:lang w:val="en-CA"/>
                </w:rPr>
                <w:t>JVET-AO0239</w:t>
              </w:r>
            </w:hyperlink>
          </w:p>
          <w:p w14:paraId="396163D4" w14:textId="77777777" w:rsidR="00E05E27" w:rsidRPr="00774964" w:rsidRDefault="00E05E27" w:rsidP="00E05E27">
            <w:pPr>
              <w:rPr>
                <w:lang w:val="en-CA"/>
              </w:rPr>
            </w:pPr>
            <w:r w:rsidRPr="00774964">
              <w:rPr>
                <w:lang w:val="en-CA"/>
              </w:rPr>
              <w:t xml:space="preserve">M. </w:t>
            </w:r>
            <w:proofErr w:type="spellStart"/>
            <w:r w:rsidRPr="00774964">
              <w:rPr>
                <w:lang w:val="en-CA"/>
              </w:rPr>
              <w:t>Blestel</w:t>
            </w:r>
            <w:proofErr w:type="spellEnd"/>
          </w:p>
          <w:p w14:paraId="683F9C4C" w14:textId="77777777" w:rsidR="00E05E27" w:rsidRPr="00774964" w:rsidRDefault="00E05E27" w:rsidP="00E05E27">
            <w:pPr>
              <w:rPr>
                <w:lang w:val="en-CA"/>
              </w:rPr>
            </w:pPr>
            <w:r w:rsidRPr="00774964">
              <w:rPr>
                <w:lang w:val="en-CA"/>
              </w:rPr>
              <w:t>(</w:t>
            </w:r>
            <w:proofErr w:type="spellStart"/>
            <w:r w:rsidRPr="00774964">
              <w:rPr>
                <w:lang w:val="en-CA"/>
              </w:rPr>
              <w:t>Ofinno</w:t>
            </w:r>
            <w:proofErr w:type="spellEnd"/>
            <w:r w:rsidRPr="00774964">
              <w:rPr>
                <w:lang w:val="en-CA"/>
              </w:rPr>
              <w:t>)</w:t>
            </w:r>
          </w:p>
        </w:tc>
      </w:tr>
      <w:tr w:rsidR="00E05E27" w:rsidRPr="00774964" w14:paraId="01FAA864" w14:textId="77777777" w:rsidTr="00987E17">
        <w:trPr>
          <w:trHeight w:val="292"/>
        </w:trPr>
        <w:tc>
          <w:tcPr>
            <w:tcW w:w="804" w:type="dxa"/>
          </w:tcPr>
          <w:p w14:paraId="4270776C" w14:textId="77777777" w:rsidR="00E05E27" w:rsidRPr="00774964" w:rsidRDefault="00E05E27" w:rsidP="00E05E27">
            <w:pPr>
              <w:rPr>
                <w:lang w:val="en-CA"/>
              </w:rPr>
            </w:pPr>
            <w:r w:rsidRPr="00774964">
              <w:rPr>
                <w:lang w:val="en-CA"/>
              </w:rPr>
              <w:t>1.9</w:t>
            </w:r>
          </w:p>
        </w:tc>
        <w:tc>
          <w:tcPr>
            <w:tcW w:w="6252" w:type="dxa"/>
          </w:tcPr>
          <w:p w14:paraId="6FA23263" w14:textId="77777777" w:rsidR="00E05E27" w:rsidRPr="00774964" w:rsidRDefault="00E05E27" w:rsidP="00E05E27">
            <w:pPr>
              <w:rPr>
                <w:lang w:val="en-CA"/>
              </w:rPr>
            </w:pPr>
            <w:r w:rsidRPr="00774964">
              <w:rPr>
                <w:lang w:val="en-CA"/>
              </w:rPr>
              <w:t>TMRL angle offset refinement</w:t>
            </w:r>
          </w:p>
        </w:tc>
        <w:tc>
          <w:tcPr>
            <w:tcW w:w="1557" w:type="dxa"/>
          </w:tcPr>
          <w:p w14:paraId="3C73FD18" w14:textId="77777777" w:rsidR="00E05E27" w:rsidRPr="00774964" w:rsidRDefault="00E05E27" w:rsidP="00E05E27">
            <w:pPr>
              <w:rPr>
                <w:lang w:val="en-CA"/>
              </w:rPr>
            </w:pPr>
            <w:r w:rsidRPr="00774964">
              <w:rPr>
                <w:lang w:val="en-CA"/>
              </w:rPr>
              <w:t>G. Rath</w:t>
            </w:r>
          </w:p>
          <w:p w14:paraId="48C168BF" w14:textId="77777777" w:rsidR="00E05E27" w:rsidRPr="00774964" w:rsidRDefault="00E05E27" w:rsidP="00E05E27">
            <w:pPr>
              <w:rPr>
                <w:lang w:val="en-CA"/>
              </w:rPr>
            </w:pPr>
            <w:r w:rsidRPr="00774964">
              <w:rPr>
                <w:lang w:val="en-CA"/>
              </w:rPr>
              <w:t>(</w:t>
            </w:r>
            <w:proofErr w:type="spellStart"/>
            <w:r w:rsidRPr="00774964">
              <w:rPr>
                <w:lang w:val="en-CA"/>
              </w:rPr>
              <w:t>InterDigital</w:t>
            </w:r>
            <w:proofErr w:type="spellEnd"/>
            <w:r w:rsidRPr="00774964">
              <w:rPr>
                <w:lang w:val="en-CA"/>
              </w:rPr>
              <w:t>)</w:t>
            </w:r>
          </w:p>
        </w:tc>
        <w:tc>
          <w:tcPr>
            <w:tcW w:w="1343" w:type="dxa"/>
          </w:tcPr>
          <w:p w14:paraId="3EDC37DC" w14:textId="77777777" w:rsidR="00E05E27" w:rsidRPr="00774964" w:rsidRDefault="006868E4" w:rsidP="00E05E27">
            <w:pPr>
              <w:rPr>
                <w:lang w:val="en-CA"/>
              </w:rPr>
            </w:pPr>
            <w:hyperlink r:id="rId683" w:history="1">
              <w:r w:rsidR="00E05E27" w:rsidRPr="00774964">
                <w:rPr>
                  <w:rStyle w:val="Hyperlink"/>
                  <w:lang w:val="en-CA"/>
                </w:rPr>
                <w:t>JVET-AO0242</w:t>
              </w:r>
            </w:hyperlink>
          </w:p>
          <w:p w14:paraId="2157CFE9" w14:textId="77777777" w:rsidR="00E05E27" w:rsidRPr="00774964" w:rsidRDefault="00E05E27" w:rsidP="00E05E27">
            <w:pPr>
              <w:rPr>
                <w:lang w:val="en-CA"/>
              </w:rPr>
            </w:pPr>
            <w:r w:rsidRPr="00774964">
              <w:rPr>
                <w:lang w:val="en-CA"/>
              </w:rPr>
              <w:t>D. Ruiz</w:t>
            </w:r>
          </w:p>
          <w:p w14:paraId="40CFE115" w14:textId="77777777" w:rsidR="00E05E27" w:rsidRPr="00774964" w:rsidRDefault="00E05E27" w:rsidP="00E05E27">
            <w:pPr>
              <w:rPr>
                <w:lang w:val="en-CA"/>
              </w:rPr>
            </w:pPr>
            <w:r w:rsidRPr="00774964">
              <w:rPr>
                <w:lang w:val="en-CA"/>
              </w:rPr>
              <w:t>(</w:t>
            </w:r>
            <w:proofErr w:type="spellStart"/>
            <w:r w:rsidRPr="00774964">
              <w:rPr>
                <w:lang w:val="en-CA"/>
              </w:rPr>
              <w:t>Ofinno</w:t>
            </w:r>
            <w:proofErr w:type="spellEnd"/>
            <w:r w:rsidRPr="00774964">
              <w:rPr>
                <w:lang w:val="en-CA"/>
              </w:rPr>
              <w:t>)</w:t>
            </w:r>
          </w:p>
        </w:tc>
      </w:tr>
      <w:tr w:rsidR="00E05E27" w:rsidRPr="00774964" w14:paraId="4236F82A" w14:textId="77777777" w:rsidTr="00987E17">
        <w:trPr>
          <w:trHeight w:val="292"/>
        </w:trPr>
        <w:tc>
          <w:tcPr>
            <w:tcW w:w="804" w:type="dxa"/>
          </w:tcPr>
          <w:p w14:paraId="081ABBEE" w14:textId="77777777" w:rsidR="00E05E27" w:rsidRPr="00774964" w:rsidRDefault="00E05E27" w:rsidP="00E05E27">
            <w:pPr>
              <w:rPr>
                <w:lang w:val="en-CA"/>
              </w:rPr>
            </w:pPr>
            <w:r w:rsidRPr="00774964">
              <w:rPr>
                <w:lang w:val="en-CA"/>
              </w:rPr>
              <w:lastRenderedPageBreak/>
              <w:t>1.10</w:t>
            </w:r>
          </w:p>
        </w:tc>
        <w:tc>
          <w:tcPr>
            <w:tcW w:w="6252" w:type="dxa"/>
          </w:tcPr>
          <w:p w14:paraId="04A84467" w14:textId="77777777" w:rsidR="00E05E27" w:rsidRPr="00774964" w:rsidRDefault="00E05E27" w:rsidP="00E05E27">
            <w:pPr>
              <w:rPr>
                <w:lang w:val="en-CA"/>
              </w:rPr>
            </w:pPr>
            <w:r w:rsidRPr="00774964">
              <w:rPr>
                <w:lang w:val="en-CA"/>
              </w:rPr>
              <w:t>CCCM with clipping</w:t>
            </w:r>
          </w:p>
        </w:tc>
        <w:tc>
          <w:tcPr>
            <w:tcW w:w="1557" w:type="dxa"/>
          </w:tcPr>
          <w:p w14:paraId="4654CA99" w14:textId="77777777" w:rsidR="00E05E27" w:rsidRPr="00774964" w:rsidRDefault="00E05E27" w:rsidP="00E05E27">
            <w:pPr>
              <w:rPr>
                <w:lang w:val="en-CA"/>
              </w:rPr>
            </w:pPr>
            <w:r w:rsidRPr="00774964">
              <w:rPr>
                <w:lang w:val="en-CA"/>
              </w:rPr>
              <w:t>L.-C. Xu</w:t>
            </w:r>
          </w:p>
          <w:p w14:paraId="3DED1A17" w14:textId="77777777" w:rsidR="00E05E27" w:rsidRPr="00774964" w:rsidRDefault="00E05E27" w:rsidP="00E05E27">
            <w:pPr>
              <w:rPr>
                <w:lang w:val="en-CA"/>
              </w:rPr>
            </w:pPr>
            <w:r w:rsidRPr="00774964">
              <w:rPr>
                <w:lang w:val="en-CA"/>
              </w:rPr>
              <w:t>(SYSU)</w:t>
            </w:r>
          </w:p>
        </w:tc>
        <w:tc>
          <w:tcPr>
            <w:tcW w:w="1343" w:type="dxa"/>
          </w:tcPr>
          <w:p w14:paraId="4C0EB461" w14:textId="77777777" w:rsidR="00E05E27" w:rsidRPr="0080354D" w:rsidRDefault="006868E4" w:rsidP="00E05E27">
            <w:pPr>
              <w:rPr>
                <w:lang w:val="en-CA"/>
              </w:rPr>
            </w:pPr>
            <w:hyperlink r:id="rId684" w:history="1">
              <w:r w:rsidR="00E05E27" w:rsidRPr="0080354D">
                <w:rPr>
                  <w:rStyle w:val="Hyperlink"/>
                  <w:lang w:val="en-CA"/>
                </w:rPr>
                <w:t>JVET-AO0269</w:t>
              </w:r>
            </w:hyperlink>
          </w:p>
          <w:p w14:paraId="6B2AC6C6" w14:textId="77777777" w:rsidR="00E05E27" w:rsidRPr="0080354D" w:rsidRDefault="00E05E27" w:rsidP="00E05E27">
            <w:pPr>
              <w:rPr>
                <w:lang w:val="en-CA"/>
              </w:rPr>
            </w:pPr>
            <w:r w:rsidRPr="0080354D">
              <w:rPr>
                <w:lang w:val="en-CA"/>
              </w:rPr>
              <w:t>Y. Wang</w:t>
            </w:r>
          </w:p>
          <w:p w14:paraId="63189C74" w14:textId="77777777" w:rsidR="00E05E27" w:rsidRPr="0080354D" w:rsidRDefault="00E05E27" w:rsidP="00E05E27">
            <w:pPr>
              <w:rPr>
                <w:lang w:val="en-CA"/>
              </w:rPr>
            </w:pPr>
            <w:r w:rsidRPr="0080354D">
              <w:rPr>
                <w:lang w:val="en-CA"/>
              </w:rPr>
              <w:t>(ZTE)</w:t>
            </w:r>
          </w:p>
        </w:tc>
      </w:tr>
      <w:tr w:rsidR="00E05E27" w:rsidRPr="00774964" w14:paraId="62E35854" w14:textId="77777777" w:rsidTr="00987E17">
        <w:trPr>
          <w:trHeight w:val="400"/>
        </w:trPr>
        <w:tc>
          <w:tcPr>
            <w:tcW w:w="9956" w:type="dxa"/>
            <w:gridSpan w:val="4"/>
            <w:vAlign w:val="center"/>
          </w:tcPr>
          <w:p w14:paraId="51DB3DEC" w14:textId="77777777" w:rsidR="00E05E27" w:rsidRPr="00774964" w:rsidRDefault="00E05E27" w:rsidP="00E05E27">
            <w:pPr>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E05E27" w:rsidRPr="00774964" w14:paraId="64031B63" w14:textId="77777777" w:rsidTr="00987E17">
        <w:trPr>
          <w:trHeight w:val="400"/>
        </w:trPr>
        <w:tc>
          <w:tcPr>
            <w:tcW w:w="804" w:type="dxa"/>
          </w:tcPr>
          <w:p w14:paraId="46C0874D" w14:textId="77777777" w:rsidR="00E05E27" w:rsidRPr="00774964" w:rsidRDefault="00E05E27" w:rsidP="00E05E27">
            <w:pPr>
              <w:rPr>
                <w:lang w:val="en-CA"/>
              </w:rPr>
            </w:pPr>
            <w:r w:rsidRPr="00774964">
              <w:rPr>
                <w:lang w:val="en-CA"/>
              </w:rPr>
              <w:t>2.1</w:t>
            </w:r>
          </w:p>
        </w:tc>
        <w:tc>
          <w:tcPr>
            <w:tcW w:w="6252" w:type="dxa"/>
          </w:tcPr>
          <w:p w14:paraId="63136751" w14:textId="77777777" w:rsidR="00E05E27" w:rsidRPr="00774964" w:rsidRDefault="00E05E27" w:rsidP="00E05E27">
            <w:pPr>
              <w:rPr>
                <w:lang w:val="en-CA"/>
              </w:rPr>
            </w:pPr>
            <w:r w:rsidRPr="00774964">
              <w:rPr>
                <w:lang w:val="en-CA"/>
              </w:rPr>
              <w:t>GPM without blending for screen content</w:t>
            </w:r>
          </w:p>
        </w:tc>
        <w:tc>
          <w:tcPr>
            <w:tcW w:w="1557" w:type="dxa"/>
          </w:tcPr>
          <w:p w14:paraId="7A6F802A" w14:textId="77777777" w:rsidR="00E05E27" w:rsidRPr="00774964" w:rsidRDefault="00E05E27" w:rsidP="00E05E27">
            <w:pPr>
              <w:rPr>
                <w:lang w:val="en-CA"/>
              </w:rPr>
            </w:pPr>
            <w:r w:rsidRPr="00774964">
              <w:rPr>
                <w:lang w:val="en-CA"/>
              </w:rPr>
              <w:t>J. Kim</w:t>
            </w:r>
          </w:p>
          <w:p w14:paraId="2294C11F" w14:textId="77777777" w:rsidR="00E05E27" w:rsidRPr="00774964" w:rsidRDefault="00E05E27" w:rsidP="00E05E27">
            <w:pPr>
              <w:rPr>
                <w:lang w:val="en-CA"/>
              </w:rPr>
            </w:pPr>
            <w:r w:rsidRPr="00774964">
              <w:rPr>
                <w:lang w:val="en-CA"/>
              </w:rPr>
              <w:t>(WILUS)</w:t>
            </w:r>
          </w:p>
        </w:tc>
        <w:tc>
          <w:tcPr>
            <w:tcW w:w="1343" w:type="dxa"/>
          </w:tcPr>
          <w:p w14:paraId="3FC19176" w14:textId="77777777" w:rsidR="00E05E27" w:rsidRPr="0080354D" w:rsidRDefault="006868E4" w:rsidP="00E05E27">
            <w:pPr>
              <w:rPr>
                <w:lang w:val="en-CA"/>
              </w:rPr>
            </w:pPr>
            <w:hyperlink r:id="rId685" w:history="1">
              <w:r w:rsidR="00E05E27" w:rsidRPr="0080354D">
                <w:rPr>
                  <w:rStyle w:val="Hyperlink"/>
                  <w:lang w:val="en-CA"/>
                </w:rPr>
                <w:t>JVET-AO0235</w:t>
              </w:r>
            </w:hyperlink>
          </w:p>
          <w:p w14:paraId="7FF6357A" w14:textId="77777777" w:rsidR="00E05E27" w:rsidRPr="0080354D" w:rsidRDefault="00E05E27" w:rsidP="00E05E27">
            <w:pPr>
              <w:rPr>
                <w:lang w:val="en-CA"/>
              </w:rPr>
            </w:pPr>
            <w:r w:rsidRPr="0080354D">
              <w:rPr>
                <w:lang w:val="en-CA"/>
              </w:rPr>
              <w:t>A. Tissier</w:t>
            </w:r>
          </w:p>
          <w:p w14:paraId="236E92D1" w14:textId="77777777" w:rsidR="00E05E27" w:rsidRPr="0080354D" w:rsidRDefault="00E05E27" w:rsidP="00E05E27">
            <w:pPr>
              <w:rPr>
                <w:lang w:val="en-CA"/>
              </w:rPr>
            </w:pPr>
            <w:r w:rsidRPr="0080354D">
              <w:rPr>
                <w:lang w:val="en-CA"/>
              </w:rPr>
              <w:t>(Xiaomi)</w:t>
            </w:r>
          </w:p>
        </w:tc>
      </w:tr>
      <w:tr w:rsidR="00E05E27" w:rsidRPr="00774964" w14:paraId="6E1E522A" w14:textId="77777777" w:rsidTr="00987E17">
        <w:trPr>
          <w:trHeight w:val="400"/>
        </w:trPr>
        <w:tc>
          <w:tcPr>
            <w:tcW w:w="804" w:type="dxa"/>
          </w:tcPr>
          <w:p w14:paraId="663E9F65" w14:textId="77777777" w:rsidR="00E05E27" w:rsidRPr="00774964" w:rsidRDefault="00E05E27" w:rsidP="00E05E27">
            <w:pPr>
              <w:rPr>
                <w:lang w:val="en-CA"/>
              </w:rPr>
            </w:pPr>
            <w:r w:rsidRPr="00774964">
              <w:rPr>
                <w:lang w:val="en-CA"/>
              </w:rPr>
              <w:t>2.2</w:t>
            </w:r>
          </w:p>
        </w:tc>
        <w:tc>
          <w:tcPr>
            <w:tcW w:w="6252" w:type="dxa"/>
          </w:tcPr>
          <w:p w14:paraId="0B75DE41" w14:textId="77777777" w:rsidR="00E05E27" w:rsidRPr="00774964" w:rsidRDefault="00E05E27" w:rsidP="00E05E27">
            <w:pPr>
              <w:rPr>
                <w:lang w:val="en-CA"/>
              </w:rPr>
            </w:pPr>
            <w:r w:rsidRPr="00774964">
              <w:rPr>
                <w:lang w:val="en-CA"/>
              </w:rPr>
              <w:t>On improving adaptive GPM blending</w:t>
            </w:r>
          </w:p>
        </w:tc>
        <w:tc>
          <w:tcPr>
            <w:tcW w:w="1557" w:type="dxa"/>
          </w:tcPr>
          <w:p w14:paraId="43DC210E" w14:textId="77777777" w:rsidR="00E05E27" w:rsidRPr="00774964" w:rsidRDefault="00E05E27" w:rsidP="00E05E27">
            <w:pPr>
              <w:rPr>
                <w:lang w:val="en-CA"/>
              </w:rPr>
            </w:pPr>
            <w:r w:rsidRPr="00774964">
              <w:rPr>
                <w:lang w:val="en-CA"/>
              </w:rPr>
              <w:t>Z. Zhang</w:t>
            </w:r>
          </w:p>
          <w:p w14:paraId="6EECEDD3" w14:textId="77777777" w:rsidR="00E05E27" w:rsidRPr="00774964" w:rsidRDefault="00E05E27" w:rsidP="00E05E27">
            <w:pPr>
              <w:rPr>
                <w:lang w:val="en-CA"/>
              </w:rPr>
            </w:pPr>
            <w:r w:rsidRPr="00774964">
              <w:rPr>
                <w:lang w:val="en-CA"/>
              </w:rPr>
              <w:t>(</w:t>
            </w:r>
            <w:proofErr w:type="spellStart"/>
            <w:r w:rsidRPr="00774964">
              <w:rPr>
                <w:lang w:val="en-CA"/>
              </w:rPr>
              <w:t>Transsion</w:t>
            </w:r>
            <w:proofErr w:type="spellEnd"/>
            <w:r w:rsidRPr="00774964">
              <w:rPr>
                <w:lang w:val="en-CA"/>
              </w:rPr>
              <w:t>)</w:t>
            </w:r>
          </w:p>
        </w:tc>
        <w:tc>
          <w:tcPr>
            <w:tcW w:w="1343" w:type="dxa"/>
          </w:tcPr>
          <w:p w14:paraId="126CAC65" w14:textId="77777777" w:rsidR="00E05E27" w:rsidRPr="00774964" w:rsidRDefault="00E05E27" w:rsidP="00E05E27">
            <w:pPr>
              <w:rPr>
                <w:lang w:val="en-CA"/>
              </w:rPr>
            </w:pPr>
          </w:p>
        </w:tc>
      </w:tr>
      <w:tr w:rsidR="00E05E27" w:rsidRPr="00774964" w14:paraId="008D39C8" w14:textId="77777777" w:rsidTr="00987E17">
        <w:trPr>
          <w:trHeight w:val="400"/>
        </w:trPr>
        <w:tc>
          <w:tcPr>
            <w:tcW w:w="804" w:type="dxa"/>
          </w:tcPr>
          <w:p w14:paraId="1C430D4C" w14:textId="77777777" w:rsidR="00E05E27" w:rsidRPr="00774964" w:rsidRDefault="00E05E27" w:rsidP="00E05E27">
            <w:pPr>
              <w:rPr>
                <w:lang w:val="en-CA"/>
              </w:rPr>
            </w:pPr>
            <w:r w:rsidRPr="00774964">
              <w:rPr>
                <w:lang w:val="en-CA"/>
              </w:rPr>
              <w:t>2.3a</w:t>
            </w:r>
          </w:p>
        </w:tc>
        <w:tc>
          <w:tcPr>
            <w:tcW w:w="6252" w:type="dxa"/>
          </w:tcPr>
          <w:p w14:paraId="5361CFC9" w14:textId="77777777" w:rsidR="00E05E27" w:rsidRPr="00774964" w:rsidRDefault="00E05E27" w:rsidP="00E05E27">
            <w:pPr>
              <w:rPr>
                <w:lang w:val="en-CA"/>
              </w:rPr>
            </w:pPr>
            <w:r w:rsidRPr="00774964">
              <w:rPr>
                <w:lang w:val="en-CA"/>
              </w:rPr>
              <w:t xml:space="preserve">Sub-block merge mode availability extension with enlarged block set and without CU size limitation </w:t>
            </w:r>
          </w:p>
        </w:tc>
        <w:tc>
          <w:tcPr>
            <w:tcW w:w="1557" w:type="dxa"/>
          </w:tcPr>
          <w:p w14:paraId="6A6D2E2E" w14:textId="77777777" w:rsidR="00E05E27" w:rsidRPr="00774964" w:rsidRDefault="00E05E27" w:rsidP="00E05E27">
            <w:pPr>
              <w:rPr>
                <w:lang w:val="en-CA"/>
              </w:rPr>
            </w:pPr>
            <w:r w:rsidRPr="00774964">
              <w:rPr>
                <w:lang w:val="en-CA"/>
              </w:rPr>
              <w:t>Y. Liu</w:t>
            </w:r>
          </w:p>
          <w:p w14:paraId="79918495" w14:textId="77777777" w:rsidR="00E05E27" w:rsidRPr="00774964" w:rsidRDefault="00E05E27" w:rsidP="00E05E27">
            <w:pPr>
              <w:rPr>
                <w:lang w:val="en-CA"/>
              </w:rPr>
            </w:pPr>
            <w:r w:rsidRPr="00774964">
              <w:rPr>
                <w:lang w:val="en-CA"/>
              </w:rPr>
              <w:t>(</w:t>
            </w:r>
            <w:proofErr w:type="spellStart"/>
            <w:r w:rsidRPr="00774964">
              <w:rPr>
                <w:lang w:val="en-CA"/>
              </w:rPr>
              <w:t>Transsion</w:t>
            </w:r>
            <w:proofErr w:type="spellEnd"/>
            <w:r w:rsidRPr="00774964">
              <w:rPr>
                <w:lang w:val="en-CA"/>
              </w:rPr>
              <w:t>)</w:t>
            </w:r>
          </w:p>
        </w:tc>
        <w:tc>
          <w:tcPr>
            <w:tcW w:w="1343" w:type="dxa"/>
          </w:tcPr>
          <w:p w14:paraId="5E983B38" w14:textId="77777777" w:rsidR="00E05E27" w:rsidRPr="00774964" w:rsidRDefault="006868E4" w:rsidP="00E05E27">
            <w:pPr>
              <w:rPr>
                <w:lang w:val="en-CA"/>
              </w:rPr>
            </w:pPr>
            <w:hyperlink r:id="rId686" w:history="1">
              <w:r w:rsidR="00E05E27" w:rsidRPr="00774964">
                <w:rPr>
                  <w:rStyle w:val="Hyperlink"/>
                  <w:lang w:val="en-CA"/>
                </w:rPr>
                <w:t>JVET-AO0229</w:t>
              </w:r>
            </w:hyperlink>
          </w:p>
          <w:p w14:paraId="1124AD30" w14:textId="77777777" w:rsidR="00E05E27" w:rsidRPr="00774964" w:rsidRDefault="00E05E27" w:rsidP="00E05E27">
            <w:pPr>
              <w:rPr>
                <w:lang w:val="en-CA"/>
              </w:rPr>
            </w:pPr>
            <w:r w:rsidRPr="00774964">
              <w:rPr>
                <w:lang w:val="en-CA"/>
              </w:rPr>
              <w:t>F. Wang</w:t>
            </w:r>
          </w:p>
          <w:p w14:paraId="4714B5BF" w14:textId="77777777" w:rsidR="00E05E27" w:rsidRPr="00774964" w:rsidRDefault="00E05E27" w:rsidP="00E05E27">
            <w:pPr>
              <w:rPr>
                <w:lang w:val="en-CA"/>
              </w:rPr>
            </w:pPr>
            <w:r w:rsidRPr="00774964">
              <w:rPr>
                <w:lang w:val="en-CA"/>
              </w:rPr>
              <w:t>(OPPO)</w:t>
            </w:r>
          </w:p>
        </w:tc>
      </w:tr>
      <w:tr w:rsidR="00E05E27" w:rsidRPr="00774964" w14:paraId="6717ECCC" w14:textId="77777777" w:rsidTr="00987E17">
        <w:trPr>
          <w:trHeight w:val="400"/>
        </w:trPr>
        <w:tc>
          <w:tcPr>
            <w:tcW w:w="804" w:type="dxa"/>
          </w:tcPr>
          <w:p w14:paraId="44EE5585" w14:textId="77777777" w:rsidR="00E05E27" w:rsidRPr="00774964" w:rsidRDefault="00E05E27" w:rsidP="00E05E27">
            <w:pPr>
              <w:rPr>
                <w:lang w:val="en-CA"/>
              </w:rPr>
            </w:pPr>
            <w:r w:rsidRPr="00774964">
              <w:rPr>
                <w:lang w:val="en-CA"/>
              </w:rPr>
              <w:t>2.3b</w:t>
            </w:r>
          </w:p>
        </w:tc>
        <w:tc>
          <w:tcPr>
            <w:tcW w:w="6252" w:type="dxa"/>
          </w:tcPr>
          <w:p w14:paraId="06539B13" w14:textId="77777777" w:rsidR="00E05E27" w:rsidRPr="00774964" w:rsidRDefault="00E05E27" w:rsidP="00E05E27">
            <w:pPr>
              <w:rPr>
                <w:lang w:val="en-CA"/>
              </w:rPr>
            </w:pPr>
            <w:r w:rsidRPr="00774964">
              <w:rPr>
                <w:lang w:val="en-CA"/>
              </w:rPr>
              <w:t xml:space="preserve">Sub-block merge mode availability extension with enlarged block set and CU size limitation </w:t>
            </w:r>
          </w:p>
        </w:tc>
        <w:tc>
          <w:tcPr>
            <w:tcW w:w="1557" w:type="dxa"/>
          </w:tcPr>
          <w:p w14:paraId="5070D8FB" w14:textId="77777777" w:rsidR="00E05E27" w:rsidRPr="00774964" w:rsidRDefault="00E05E27" w:rsidP="00E05E27">
            <w:pPr>
              <w:rPr>
                <w:lang w:val="en-CA"/>
              </w:rPr>
            </w:pPr>
            <w:r w:rsidRPr="00774964">
              <w:rPr>
                <w:lang w:val="en-CA"/>
              </w:rPr>
              <w:t>Y. Liu</w:t>
            </w:r>
          </w:p>
          <w:p w14:paraId="1440EE0D" w14:textId="77777777" w:rsidR="00E05E27" w:rsidRPr="00774964" w:rsidRDefault="00E05E27" w:rsidP="00E05E27">
            <w:pPr>
              <w:rPr>
                <w:lang w:val="en-CA"/>
              </w:rPr>
            </w:pPr>
            <w:r w:rsidRPr="00774964">
              <w:rPr>
                <w:lang w:val="en-CA"/>
              </w:rPr>
              <w:t>(</w:t>
            </w:r>
            <w:proofErr w:type="spellStart"/>
            <w:r w:rsidRPr="00774964">
              <w:rPr>
                <w:lang w:val="en-CA"/>
              </w:rPr>
              <w:t>Transsion</w:t>
            </w:r>
            <w:proofErr w:type="spellEnd"/>
            <w:r w:rsidRPr="00774964">
              <w:rPr>
                <w:lang w:val="en-CA"/>
              </w:rPr>
              <w:t>)</w:t>
            </w:r>
          </w:p>
        </w:tc>
        <w:tc>
          <w:tcPr>
            <w:tcW w:w="1343" w:type="dxa"/>
          </w:tcPr>
          <w:p w14:paraId="19F92C89" w14:textId="77777777" w:rsidR="00E05E27" w:rsidRPr="00774964" w:rsidRDefault="006868E4" w:rsidP="00E05E27">
            <w:pPr>
              <w:rPr>
                <w:lang w:val="en-CA"/>
              </w:rPr>
            </w:pPr>
            <w:hyperlink r:id="rId687" w:history="1">
              <w:r w:rsidR="00E05E27" w:rsidRPr="00774964">
                <w:rPr>
                  <w:rStyle w:val="Hyperlink"/>
                  <w:lang w:val="en-CA"/>
                </w:rPr>
                <w:t>JVET-AO0229</w:t>
              </w:r>
            </w:hyperlink>
          </w:p>
          <w:p w14:paraId="072E4603" w14:textId="77777777" w:rsidR="00E05E27" w:rsidRPr="00774964" w:rsidRDefault="00E05E27" w:rsidP="00E05E27">
            <w:pPr>
              <w:rPr>
                <w:lang w:val="en-CA"/>
              </w:rPr>
            </w:pPr>
            <w:r w:rsidRPr="00774964">
              <w:rPr>
                <w:lang w:val="en-CA"/>
              </w:rPr>
              <w:t>F. Wang</w:t>
            </w:r>
          </w:p>
          <w:p w14:paraId="15408416" w14:textId="77777777" w:rsidR="00E05E27" w:rsidRPr="00774964" w:rsidRDefault="00E05E27" w:rsidP="00E05E27">
            <w:pPr>
              <w:rPr>
                <w:lang w:val="en-CA"/>
              </w:rPr>
            </w:pPr>
            <w:r w:rsidRPr="00774964">
              <w:rPr>
                <w:lang w:val="en-CA"/>
              </w:rPr>
              <w:t>(OPPO)</w:t>
            </w:r>
          </w:p>
        </w:tc>
      </w:tr>
      <w:tr w:rsidR="00E05E27" w:rsidRPr="00774964" w14:paraId="0E961019" w14:textId="77777777" w:rsidTr="00987E17">
        <w:trPr>
          <w:trHeight w:val="400"/>
        </w:trPr>
        <w:tc>
          <w:tcPr>
            <w:tcW w:w="804" w:type="dxa"/>
          </w:tcPr>
          <w:p w14:paraId="1BE43FC7" w14:textId="77777777" w:rsidR="00E05E27" w:rsidRPr="00774964" w:rsidRDefault="00E05E27" w:rsidP="00E05E27">
            <w:pPr>
              <w:rPr>
                <w:lang w:val="en-CA"/>
              </w:rPr>
            </w:pPr>
            <w:r w:rsidRPr="00774964">
              <w:rPr>
                <w:lang w:val="en-CA"/>
              </w:rPr>
              <w:t>2.4a</w:t>
            </w:r>
          </w:p>
        </w:tc>
        <w:tc>
          <w:tcPr>
            <w:tcW w:w="6252" w:type="dxa"/>
          </w:tcPr>
          <w:p w14:paraId="1E6F7DD3" w14:textId="77777777" w:rsidR="00E05E27" w:rsidRPr="00774964" w:rsidRDefault="00E05E27" w:rsidP="00E05E27">
            <w:pPr>
              <w:rPr>
                <w:lang w:val="en-CA"/>
              </w:rPr>
            </w:pPr>
            <w:r w:rsidRPr="00774964">
              <w:rPr>
                <w:lang w:val="en-CA"/>
              </w:rPr>
              <w:t>Additional spatial adjacent candidates</w:t>
            </w:r>
          </w:p>
        </w:tc>
        <w:tc>
          <w:tcPr>
            <w:tcW w:w="1557" w:type="dxa"/>
          </w:tcPr>
          <w:p w14:paraId="363ADAE6" w14:textId="77777777" w:rsidR="00E05E27" w:rsidRPr="00774964" w:rsidRDefault="00E05E27" w:rsidP="00E05E27">
            <w:pPr>
              <w:rPr>
                <w:lang w:val="en-CA"/>
              </w:rPr>
            </w:pPr>
            <w:r w:rsidRPr="00774964">
              <w:rPr>
                <w:lang w:val="en-CA"/>
              </w:rPr>
              <w:t>C. Wang</w:t>
            </w:r>
          </w:p>
          <w:p w14:paraId="0AEC7BD4" w14:textId="77777777" w:rsidR="00E05E27" w:rsidRPr="00774964" w:rsidRDefault="00E05E27" w:rsidP="00E05E27">
            <w:pPr>
              <w:rPr>
                <w:lang w:val="en-CA"/>
              </w:rPr>
            </w:pPr>
            <w:r w:rsidRPr="00774964">
              <w:rPr>
                <w:lang w:val="en-CA"/>
              </w:rPr>
              <w:t>(OPPO)</w:t>
            </w:r>
          </w:p>
        </w:tc>
        <w:tc>
          <w:tcPr>
            <w:tcW w:w="1343" w:type="dxa"/>
          </w:tcPr>
          <w:p w14:paraId="2D57386D" w14:textId="77777777" w:rsidR="00E05E27" w:rsidRPr="0080354D" w:rsidRDefault="006868E4" w:rsidP="00E05E27">
            <w:pPr>
              <w:rPr>
                <w:lang w:val="en-CA"/>
              </w:rPr>
            </w:pPr>
            <w:hyperlink r:id="rId688" w:history="1">
              <w:r w:rsidR="00E05E27" w:rsidRPr="0080354D">
                <w:rPr>
                  <w:rStyle w:val="Hyperlink"/>
                  <w:lang w:val="en-CA"/>
                </w:rPr>
                <w:t>JVET-AO0252</w:t>
              </w:r>
            </w:hyperlink>
          </w:p>
          <w:p w14:paraId="061C8139" w14:textId="77777777" w:rsidR="00E05E27" w:rsidRPr="00774964" w:rsidRDefault="00E05E27" w:rsidP="00E05E27">
            <w:pPr>
              <w:rPr>
                <w:lang w:val="en-CA"/>
              </w:rPr>
            </w:pPr>
            <w:proofErr w:type="spellStart"/>
            <w:proofErr w:type="gramStart"/>
            <w:r w:rsidRPr="0080354D">
              <w:rPr>
                <w:lang w:val="en-CA"/>
              </w:rPr>
              <w:t>S.Hong</w:t>
            </w:r>
            <w:proofErr w:type="spellEnd"/>
            <w:proofErr w:type="gramEnd"/>
            <w:r w:rsidRPr="0080354D">
              <w:rPr>
                <w:lang w:val="en-CA"/>
              </w:rPr>
              <w:br/>
              <w:t>(Nokia)</w:t>
            </w:r>
          </w:p>
        </w:tc>
      </w:tr>
      <w:tr w:rsidR="00E05E27" w:rsidRPr="00774964" w14:paraId="1819B063" w14:textId="77777777" w:rsidTr="00987E17">
        <w:trPr>
          <w:trHeight w:val="400"/>
        </w:trPr>
        <w:tc>
          <w:tcPr>
            <w:tcW w:w="804" w:type="dxa"/>
          </w:tcPr>
          <w:p w14:paraId="2DF43EE3" w14:textId="77777777" w:rsidR="00E05E27" w:rsidRPr="00774964" w:rsidRDefault="00E05E27" w:rsidP="00E05E27">
            <w:pPr>
              <w:rPr>
                <w:lang w:val="en-CA"/>
              </w:rPr>
            </w:pPr>
            <w:r w:rsidRPr="00774964">
              <w:rPr>
                <w:lang w:val="en-CA"/>
              </w:rPr>
              <w:t>2.4b</w:t>
            </w:r>
          </w:p>
        </w:tc>
        <w:tc>
          <w:tcPr>
            <w:tcW w:w="6252" w:type="dxa"/>
          </w:tcPr>
          <w:p w14:paraId="0E1D5FF6" w14:textId="77777777" w:rsidR="00E05E27" w:rsidRPr="00774964" w:rsidRDefault="00E05E27" w:rsidP="00E05E27">
            <w:pPr>
              <w:rPr>
                <w:lang w:val="en-CA"/>
              </w:rPr>
            </w:pPr>
            <w:r w:rsidRPr="00774964">
              <w:rPr>
                <w:lang w:val="en-CA"/>
              </w:rPr>
              <w:t>Modified temporal collocated candidates</w:t>
            </w:r>
          </w:p>
        </w:tc>
        <w:tc>
          <w:tcPr>
            <w:tcW w:w="1557" w:type="dxa"/>
          </w:tcPr>
          <w:p w14:paraId="17F71D83" w14:textId="77777777" w:rsidR="00E05E27" w:rsidRPr="00774964" w:rsidRDefault="00E05E27" w:rsidP="00E05E27">
            <w:pPr>
              <w:rPr>
                <w:lang w:val="en-CA"/>
              </w:rPr>
            </w:pPr>
            <w:r w:rsidRPr="00774964">
              <w:rPr>
                <w:lang w:val="en-CA"/>
              </w:rPr>
              <w:t>C. Wang</w:t>
            </w:r>
          </w:p>
          <w:p w14:paraId="7E33E674" w14:textId="77777777" w:rsidR="00E05E27" w:rsidRPr="00774964" w:rsidRDefault="00E05E27" w:rsidP="00E05E27">
            <w:pPr>
              <w:rPr>
                <w:lang w:val="en-CA"/>
              </w:rPr>
            </w:pPr>
            <w:r w:rsidRPr="00774964">
              <w:rPr>
                <w:lang w:val="en-CA"/>
              </w:rPr>
              <w:t>(OPPO)</w:t>
            </w:r>
          </w:p>
        </w:tc>
        <w:tc>
          <w:tcPr>
            <w:tcW w:w="1343" w:type="dxa"/>
          </w:tcPr>
          <w:p w14:paraId="281CF55D" w14:textId="77777777" w:rsidR="00E05E27" w:rsidRPr="0080354D" w:rsidRDefault="006868E4" w:rsidP="00E05E27">
            <w:pPr>
              <w:rPr>
                <w:lang w:val="en-CA"/>
              </w:rPr>
            </w:pPr>
            <w:hyperlink r:id="rId689" w:history="1">
              <w:r w:rsidR="00E05E27" w:rsidRPr="0080354D">
                <w:rPr>
                  <w:rStyle w:val="Hyperlink"/>
                  <w:lang w:val="en-CA"/>
                </w:rPr>
                <w:t>JVET-AO0252</w:t>
              </w:r>
            </w:hyperlink>
          </w:p>
          <w:p w14:paraId="79FDC91F" w14:textId="77777777" w:rsidR="00E05E27" w:rsidRPr="00774964" w:rsidRDefault="00E05E27" w:rsidP="00E05E27">
            <w:pPr>
              <w:rPr>
                <w:lang w:val="en-CA"/>
              </w:rPr>
            </w:pPr>
            <w:proofErr w:type="spellStart"/>
            <w:proofErr w:type="gramStart"/>
            <w:r w:rsidRPr="0080354D">
              <w:rPr>
                <w:lang w:val="en-CA"/>
              </w:rPr>
              <w:t>S.Hong</w:t>
            </w:r>
            <w:proofErr w:type="spellEnd"/>
            <w:proofErr w:type="gramEnd"/>
            <w:r w:rsidRPr="0080354D">
              <w:rPr>
                <w:lang w:val="en-CA"/>
              </w:rPr>
              <w:br/>
              <w:t>(Nokia)</w:t>
            </w:r>
          </w:p>
        </w:tc>
      </w:tr>
      <w:tr w:rsidR="00E05E27" w:rsidRPr="00774964" w14:paraId="2A25BF8E" w14:textId="77777777" w:rsidTr="00987E17">
        <w:trPr>
          <w:trHeight w:val="400"/>
        </w:trPr>
        <w:tc>
          <w:tcPr>
            <w:tcW w:w="804" w:type="dxa"/>
          </w:tcPr>
          <w:p w14:paraId="2C907ED6" w14:textId="77777777" w:rsidR="00E05E27" w:rsidRPr="00774964" w:rsidRDefault="00E05E27" w:rsidP="00E05E27">
            <w:pPr>
              <w:rPr>
                <w:lang w:val="en-CA"/>
              </w:rPr>
            </w:pPr>
            <w:r w:rsidRPr="00774964">
              <w:rPr>
                <w:lang w:val="en-CA"/>
              </w:rPr>
              <w:t>2.4c</w:t>
            </w:r>
          </w:p>
        </w:tc>
        <w:tc>
          <w:tcPr>
            <w:tcW w:w="6252" w:type="dxa"/>
          </w:tcPr>
          <w:p w14:paraId="3E5EAC69" w14:textId="77777777" w:rsidR="00E05E27" w:rsidRPr="00774964" w:rsidRDefault="00E05E27" w:rsidP="00E05E27">
            <w:pPr>
              <w:rPr>
                <w:lang w:val="en-CA"/>
              </w:rPr>
            </w:pPr>
            <w:r w:rsidRPr="00774964">
              <w:rPr>
                <w:lang w:val="en-CA"/>
              </w:rPr>
              <w:t>Number of pairwise-average candidates</w:t>
            </w:r>
          </w:p>
        </w:tc>
        <w:tc>
          <w:tcPr>
            <w:tcW w:w="1557" w:type="dxa"/>
          </w:tcPr>
          <w:p w14:paraId="51091BB9" w14:textId="77777777" w:rsidR="00E05E27" w:rsidRPr="00774964" w:rsidRDefault="00E05E27" w:rsidP="00E05E27">
            <w:pPr>
              <w:rPr>
                <w:lang w:val="en-CA"/>
              </w:rPr>
            </w:pPr>
            <w:r w:rsidRPr="00774964">
              <w:rPr>
                <w:lang w:val="en-CA"/>
              </w:rPr>
              <w:t>C. Wang</w:t>
            </w:r>
          </w:p>
          <w:p w14:paraId="65797168" w14:textId="77777777" w:rsidR="00E05E27" w:rsidRPr="00774964" w:rsidRDefault="00E05E27" w:rsidP="00E05E27">
            <w:pPr>
              <w:rPr>
                <w:lang w:val="en-CA"/>
              </w:rPr>
            </w:pPr>
            <w:r w:rsidRPr="00774964">
              <w:rPr>
                <w:lang w:val="en-CA"/>
              </w:rPr>
              <w:t>(OPPO)</w:t>
            </w:r>
          </w:p>
        </w:tc>
        <w:tc>
          <w:tcPr>
            <w:tcW w:w="1343" w:type="dxa"/>
          </w:tcPr>
          <w:p w14:paraId="7F007D84" w14:textId="77777777" w:rsidR="00E05E27" w:rsidRPr="0080354D" w:rsidRDefault="006868E4" w:rsidP="00E05E27">
            <w:pPr>
              <w:rPr>
                <w:lang w:val="en-CA"/>
              </w:rPr>
            </w:pPr>
            <w:hyperlink r:id="rId690" w:history="1">
              <w:r w:rsidR="00E05E27" w:rsidRPr="0080354D">
                <w:rPr>
                  <w:rStyle w:val="Hyperlink"/>
                  <w:lang w:val="en-CA"/>
                </w:rPr>
                <w:t>JVET-AO0252</w:t>
              </w:r>
            </w:hyperlink>
          </w:p>
          <w:p w14:paraId="50DC2FE2" w14:textId="77777777" w:rsidR="00E05E27" w:rsidRPr="00774964" w:rsidRDefault="00E05E27" w:rsidP="00E05E27">
            <w:pPr>
              <w:rPr>
                <w:lang w:val="en-CA"/>
              </w:rPr>
            </w:pPr>
            <w:proofErr w:type="spellStart"/>
            <w:proofErr w:type="gramStart"/>
            <w:r w:rsidRPr="0080354D">
              <w:rPr>
                <w:lang w:val="en-CA"/>
              </w:rPr>
              <w:t>S.Hong</w:t>
            </w:r>
            <w:proofErr w:type="spellEnd"/>
            <w:proofErr w:type="gramEnd"/>
            <w:r w:rsidRPr="0080354D">
              <w:rPr>
                <w:lang w:val="en-CA"/>
              </w:rPr>
              <w:br/>
              <w:t>(Nokia)</w:t>
            </w:r>
          </w:p>
        </w:tc>
      </w:tr>
      <w:tr w:rsidR="00E05E27" w:rsidRPr="00774964" w14:paraId="78DB85DC" w14:textId="77777777" w:rsidTr="00987E17">
        <w:trPr>
          <w:trHeight w:val="400"/>
        </w:trPr>
        <w:tc>
          <w:tcPr>
            <w:tcW w:w="804" w:type="dxa"/>
          </w:tcPr>
          <w:p w14:paraId="053264E2" w14:textId="77777777" w:rsidR="00E05E27" w:rsidRPr="00774964" w:rsidRDefault="00E05E27" w:rsidP="00E05E27">
            <w:pPr>
              <w:rPr>
                <w:lang w:val="en-CA"/>
              </w:rPr>
            </w:pPr>
            <w:r w:rsidRPr="00774964">
              <w:rPr>
                <w:lang w:val="en-CA"/>
              </w:rPr>
              <w:t>2.4d</w:t>
            </w:r>
          </w:p>
        </w:tc>
        <w:tc>
          <w:tcPr>
            <w:tcW w:w="6252" w:type="dxa"/>
          </w:tcPr>
          <w:p w14:paraId="7954F1B6" w14:textId="77777777" w:rsidR="00E05E27" w:rsidRPr="00774964" w:rsidRDefault="00E05E27" w:rsidP="00E05E27">
            <w:pPr>
              <w:rPr>
                <w:lang w:val="en-CA"/>
              </w:rPr>
            </w:pPr>
            <w:r w:rsidRPr="00774964">
              <w:rPr>
                <w:lang w:val="en-CA"/>
              </w:rPr>
              <w:t>Test 2.4a + Test 2.4b + Test 2.4c</w:t>
            </w:r>
          </w:p>
        </w:tc>
        <w:tc>
          <w:tcPr>
            <w:tcW w:w="1557" w:type="dxa"/>
          </w:tcPr>
          <w:p w14:paraId="4AC9DB7D" w14:textId="77777777" w:rsidR="00E05E27" w:rsidRPr="00774964" w:rsidRDefault="00E05E27" w:rsidP="00E05E27">
            <w:pPr>
              <w:rPr>
                <w:lang w:val="en-CA"/>
              </w:rPr>
            </w:pPr>
            <w:r w:rsidRPr="00774964">
              <w:rPr>
                <w:lang w:val="en-CA"/>
              </w:rPr>
              <w:t>C. Wang</w:t>
            </w:r>
          </w:p>
          <w:p w14:paraId="3CF6145D" w14:textId="77777777" w:rsidR="00E05E27" w:rsidRPr="00774964" w:rsidRDefault="00E05E27" w:rsidP="00E05E27">
            <w:pPr>
              <w:rPr>
                <w:lang w:val="en-CA"/>
              </w:rPr>
            </w:pPr>
            <w:r w:rsidRPr="00774964">
              <w:rPr>
                <w:lang w:val="en-CA"/>
              </w:rPr>
              <w:t>(OPPO)</w:t>
            </w:r>
          </w:p>
        </w:tc>
        <w:tc>
          <w:tcPr>
            <w:tcW w:w="1343" w:type="dxa"/>
          </w:tcPr>
          <w:p w14:paraId="47781857" w14:textId="77777777" w:rsidR="00E05E27" w:rsidRPr="0080354D" w:rsidRDefault="006868E4" w:rsidP="00E05E27">
            <w:pPr>
              <w:rPr>
                <w:lang w:val="en-CA"/>
              </w:rPr>
            </w:pPr>
            <w:hyperlink r:id="rId691" w:history="1">
              <w:r w:rsidR="00E05E27" w:rsidRPr="0080354D">
                <w:rPr>
                  <w:rStyle w:val="Hyperlink"/>
                  <w:lang w:val="en-CA"/>
                </w:rPr>
                <w:t>JVET-AO0252</w:t>
              </w:r>
            </w:hyperlink>
          </w:p>
          <w:p w14:paraId="654A924D" w14:textId="77777777" w:rsidR="00E05E27" w:rsidRPr="00774964" w:rsidRDefault="00E05E27" w:rsidP="00E05E27">
            <w:pPr>
              <w:rPr>
                <w:lang w:val="en-CA"/>
              </w:rPr>
            </w:pPr>
            <w:proofErr w:type="spellStart"/>
            <w:proofErr w:type="gramStart"/>
            <w:r w:rsidRPr="0080354D">
              <w:rPr>
                <w:lang w:val="en-CA"/>
              </w:rPr>
              <w:t>S.Hong</w:t>
            </w:r>
            <w:proofErr w:type="spellEnd"/>
            <w:proofErr w:type="gramEnd"/>
            <w:r w:rsidRPr="0080354D">
              <w:rPr>
                <w:lang w:val="en-CA"/>
              </w:rPr>
              <w:br/>
              <w:t>(Nokia)</w:t>
            </w:r>
          </w:p>
        </w:tc>
      </w:tr>
      <w:tr w:rsidR="00E05E27" w:rsidRPr="00774964" w14:paraId="6361BC03" w14:textId="77777777" w:rsidTr="00987E17">
        <w:trPr>
          <w:trHeight w:val="1042"/>
        </w:trPr>
        <w:tc>
          <w:tcPr>
            <w:tcW w:w="804" w:type="dxa"/>
          </w:tcPr>
          <w:p w14:paraId="18AB4CB9" w14:textId="77777777" w:rsidR="00E05E27" w:rsidRPr="00774964" w:rsidRDefault="00E05E27" w:rsidP="00E05E27">
            <w:pPr>
              <w:rPr>
                <w:lang w:val="en-CA"/>
              </w:rPr>
            </w:pPr>
            <w:r w:rsidRPr="00774964">
              <w:rPr>
                <w:lang w:val="en-CA"/>
              </w:rPr>
              <w:t>2.5</w:t>
            </w:r>
          </w:p>
        </w:tc>
        <w:tc>
          <w:tcPr>
            <w:tcW w:w="6252" w:type="dxa"/>
          </w:tcPr>
          <w:p w14:paraId="7EAB1C29" w14:textId="77777777" w:rsidR="00E05E27" w:rsidRPr="00774964" w:rsidRDefault="00E05E27" w:rsidP="00E05E27">
            <w:pPr>
              <w:rPr>
                <w:lang w:val="en-CA"/>
              </w:rPr>
            </w:pPr>
            <w:r w:rsidRPr="00774964">
              <w:rPr>
                <w:lang w:val="en-CA"/>
              </w:rPr>
              <w:t>Pairwise merge candidates with motion vector scaling</w:t>
            </w:r>
          </w:p>
        </w:tc>
        <w:tc>
          <w:tcPr>
            <w:tcW w:w="1557" w:type="dxa"/>
          </w:tcPr>
          <w:p w14:paraId="056451A0" w14:textId="77777777" w:rsidR="00E05E27" w:rsidRPr="00774964" w:rsidRDefault="00E05E27" w:rsidP="00E05E27">
            <w:pPr>
              <w:rPr>
                <w:lang w:val="en-CA"/>
              </w:rPr>
            </w:pPr>
            <w:r w:rsidRPr="00774964">
              <w:rPr>
                <w:lang w:val="en-CA"/>
              </w:rPr>
              <w:t>S. Hong</w:t>
            </w:r>
          </w:p>
          <w:p w14:paraId="749C1CFF" w14:textId="77777777" w:rsidR="00E05E27" w:rsidRPr="00774964" w:rsidRDefault="00E05E27" w:rsidP="00E05E27">
            <w:pPr>
              <w:rPr>
                <w:lang w:val="en-CA"/>
              </w:rPr>
            </w:pPr>
            <w:r w:rsidRPr="00774964">
              <w:rPr>
                <w:lang w:val="en-CA"/>
              </w:rPr>
              <w:t>(Nokia)</w:t>
            </w:r>
          </w:p>
        </w:tc>
        <w:tc>
          <w:tcPr>
            <w:tcW w:w="1343" w:type="dxa"/>
          </w:tcPr>
          <w:p w14:paraId="2411537B" w14:textId="77777777" w:rsidR="00E05E27" w:rsidRPr="00774964" w:rsidRDefault="006868E4" w:rsidP="00E05E27">
            <w:pPr>
              <w:rPr>
                <w:lang w:val="en-CA"/>
              </w:rPr>
            </w:pPr>
            <w:hyperlink r:id="rId692" w:history="1">
              <w:r w:rsidR="00E05E27" w:rsidRPr="00774964">
                <w:rPr>
                  <w:rStyle w:val="Hyperlink"/>
                  <w:lang w:val="en-CA"/>
                </w:rPr>
                <w:t>JVET-AO0223</w:t>
              </w:r>
            </w:hyperlink>
          </w:p>
          <w:p w14:paraId="47BC5E70" w14:textId="77777777" w:rsidR="00E05E27" w:rsidRPr="00774964" w:rsidRDefault="00E05E27" w:rsidP="00E05E27">
            <w:pPr>
              <w:rPr>
                <w:lang w:val="en-CA"/>
              </w:rPr>
            </w:pPr>
            <w:r w:rsidRPr="00774964">
              <w:rPr>
                <w:lang w:val="en-CA"/>
              </w:rPr>
              <w:t>C. Wang</w:t>
            </w:r>
          </w:p>
          <w:p w14:paraId="207FD6D7" w14:textId="77777777" w:rsidR="00E05E27" w:rsidRPr="00774964" w:rsidRDefault="00E05E27" w:rsidP="00E05E27">
            <w:pPr>
              <w:rPr>
                <w:lang w:val="en-CA"/>
              </w:rPr>
            </w:pPr>
            <w:r w:rsidRPr="00774964">
              <w:rPr>
                <w:lang w:val="en-CA"/>
              </w:rPr>
              <w:t>(OPPO)</w:t>
            </w:r>
          </w:p>
        </w:tc>
      </w:tr>
      <w:tr w:rsidR="00E05E27" w:rsidRPr="00774964" w14:paraId="5E8A74F7" w14:textId="77777777" w:rsidTr="00987E17">
        <w:trPr>
          <w:trHeight w:val="400"/>
        </w:trPr>
        <w:tc>
          <w:tcPr>
            <w:tcW w:w="9956" w:type="dxa"/>
            <w:gridSpan w:val="4"/>
          </w:tcPr>
          <w:p w14:paraId="3776AAFD" w14:textId="77777777" w:rsidR="00E05E27" w:rsidRPr="00774964" w:rsidRDefault="00E05E27" w:rsidP="00E05E27">
            <w:pPr>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E05E27" w:rsidRPr="00774964" w14:paraId="137AFD40" w14:textId="77777777" w:rsidTr="00987E17">
        <w:trPr>
          <w:trHeight w:val="400"/>
        </w:trPr>
        <w:tc>
          <w:tcPr>
            <w:tcW w:w="804" w:type="dxa"/>
          </w:tcPr>
          <w:p w14:paraId="00B60565" w14:textId="77777777" w:rsidR="00E05E27" w:rsidRPr="00774964" w:rsidRDefault="00E05E27" w:rsidP="00E05E27">
            <w:pPr>
              <w:rPr>
                <w:lang w:val="en-CA"/>
              </w:rPr>
            </w:pPr>
            <w:r w:rsidRPr="00774964">
              <w:rPr>
                <w:lang w:val="en-CA"/>
              </w:rPr>
              <w:lastRenderedPageBreak/>
              <w:t>3.1</w:t>
            </w:r>
          </w:p>
        </w:tc>
        <w:tc>
          <w:tcPr>
            <w:tcW w:w="6252" w:type="dxa"/>
          </w:tcPr>
          <w:p w14:paraId="61F9A91D" w14:textId="77777777" w:rsidR="00E05E27" w:rsidRPr="00774964" w:rsidRDefault="00E05E27" w:rsidP="00E05E27">
            <w:pPr>
              <w:rPr>
                <w:lang w:val="en-CA"/>
              </w:rPr>
            </w:pPr>
            <w:r w:rsidRPr="00774964">
              <w:rPr>
                <w:lang w:val="en-CA"/>
              </w:rPr>
              <w:t>Finding optimal simple quantizer borders and reconstruction points</w:t>
            </w:r>
          </w:p>
        </w:tc>
        <w:tc>
          <w:tcPr>
            <w:tcW w:w="1557" w:type="dxa"/>
          </w:tcPr>
          <w:p w14:paraId="41D9AAEF" w14:textId="77777777" w:rsidR="00E05E27" w:rsidRPr="0080354D" w:rsidRDefault="00E05E27" w:rsidP="00E05E27">
            <w:pPr>
              <w:rPr>
                <w:lang w:val="en-CA"/>
              </w:rPr>
            </w:pPr>
            <w:r w:rsidRPr="0080354D">
              <w:rPr>
                <w:lang w:val="en-CA"/>
              </w:rPr>
              <w:t xml:space="preserve">M. </w:t>
            </w:r>
            <w:proofErr w:type="spellStart"/>
            <w:r w:rsidRPr="0080354D">
              <w:rPr>
                <w:lang w:val="en-CA"/>
              </w:rPr>
              <w:t>Balcilar</w:t>
            </w:r>
            <w:proofErr w:type="spellEnd"/>
          </w:p>
          <w:p w14:paraId="567F5941" w14:textId="77777777" w:rsidR="00E05E27" w:rsidRPr="0080354D" w:rsidRDefault="00E05E27" w:rsidP="00E05E27">
            <w:pPr>
              <w:rPr>
                <w:lang w:val="en-CA"/>
              </w:rPr>
            </w:pPr>
            <w:r w:rsidRPr="0080354D">
              <w:rPr>
                <w:lang w:val="en-CA"/>
              </w:rPr>
              <w:t>(</w:t>
            </w:r>
            <w:proofErr w:type="spellStart"/>
            <w:r w:rsidRPr="0080354D">
              <w:rPr>
                <w:lang w:val="en-CA"/>
              </w:rPr>
              <w:t>Ofinno</w:t>
            </w:r>
            <w:proofErr w:type="spellEnd"/>
            <w:r w:rsidRPr="0080354D">
              <w:rPr>
                <w:lang w:val="en-CA"/>
              </w:rPr>
              <w:t>)</w:t>
            </w:r>
          </w:p>
          <w:p w14:paraId="6E9008EC" w14:textId="77777777" w:rsidR="00E05E27" w:rsidRPr="0080354D" w:rsidRDefault="00E05E27" w:rsidP="00E05E27">
            <w:pPr>
              <w:rPr>
                <w:lang w:val="en-CA"/>
              </w:rPr>
            </w:pPr>
            <w:r w:rsidRPr="0080354D">
              <w:rPr>
                <w:lang w:val="en-CA"/>
              </w:rPr>
              <w:t xml:space="preserve">M. Le </w:t>
            </w:r>
            <w:proofErr w:type="spellStart"/>
            <w:r w:rsidRPr="0080354D">
              <w:rPr>
                <w:lang w:val="en-CA"/>
              </w:rPr>
              <w:t>Pendu</w:t>
            </w:r>
            <w:proofErr w:type="spellEnd"/>
          </w:p>
          <w:p w14:paraId="26B33EAC" w14:textId="77777777" w:rsidR="00E05E27" w:rsidRPr="0080354D" w:rsidRDefault="00E05E27" w:rsidP="00E05E27">
            <w:pPr>
              <w:rPr>
                <w:lang w:val="en-CA"/>
              </w:rPr>
            </w:pPr>
            <w:r w:rsidRPr="0080354D">
              <w:rPr>
                <w:lang w:val="en-CA"/>
              </w:rPr>
              <w:t>(</w:t>
            </w:r>
            <w:proofErr w:type="spellStart"/>
            <w:r w:rsidRPr="0080354D">
              <w:rPr>
                <w:lang w:val="en-CA"/>
              </w:rPr>
              <w:t>InterDigital</w:t>
            </w:r>
            <w:proofErr w:type="spellEnd"/>
            <w:r w:rsidRPr="0080354D">
              <w:rPr>
                <w:lang w:val="en-CA"/>
              </w:rPr>
              <w:t>)</w:t>
            </w:r>
          </w:p>
        </w:tc>
        <w:tc>
          <w:tcPr>
            <w:tcW w:w="1343" w:type="dxa"/>
          </w:tcPr>
          <w:p w14:paraId="4578068E" w14:textId="77777777" w:rsidR="00E05E27" w:rsidRPr="00774964" w:rsidRDefault="006868E4" w:rsidP="00E05E27">
            <w:pPr>
              <w:rPr>
                <w:lang w:val="en-CA"/>
              </w:rPr>
            </w:pPr>
            <w:hyperlink r:id="rId693" w:history="1">
              <w:r w:rsidR="00E05E27" w:rsidRPr="00774964">
                <w:rPr>
                  <w:rStyle w:val="Hyperlink"/>
                  <w:lang w:val="en-CA"/>
                </w:rPr>
                <w:t>JVET-AO0244</w:t>
              </w:r>
            </w:hyperlink>
          </w:p>
          <w:p w14:paraId="28A046A9" w14:textId="77777777" w:rsidR="00E05E27" w:rsidRPr="00774964" w:rsidRDefault="00E05E27" w:rsidP="00E05E27">
            <w:pPr>
              <w:rPr>
                <w:lang w:val="en-CA"/>
              </w:rPr>
            </w:pPr>
            <w:r w:rsidRPr="00774964">
              <w:rPr>
                <w:lang w:val="en-CA"/>
              </w:rPr>
              <w:t>Y. Yu</w:t>
            </w:r>
          </w:p>
          <w:p w14:paraId="27C38967" w14:textId="77777777" w:rsidR="00E05E27" w:rsidRPr="00774964" w:rsidRDefault="00E05E27" w:rsidP="00E05E27">
            <w:pPr>
              <w:rPr>
                <w:lang w:val="en-CA"/>
              </w:rPr>
            </w:pPr>
            <w:r w:rsidRPr="00774964">
              <w:rPr>
                <w:lang w:val="en-CA"/>
              </w:rPr>
              <w:t>(OPPO)</w:t>
            </w:r>
          </w:p>
        </w:tc>
      </w:tr>
      <w:tr w:rsidR="00E05E27" w:rsidRPr="00774964" w14:paraId="52E6A97C" w14:textId="77777777" w:rsidTr="00987E17">
        <w:trPr>
          <w:trHeight w:val="400"/>
        </w:trPr>
        <w:tc>
          <w:tcPr>
            <w:tcW w:w="804" w:type="dxa"/>
          </w:tcPr>
          <w:p w14:paraId="70524901" w14:textId="77777777" w:rsidR="00E05E27" w:rsidRPr="00774964" w:rsidRDefault="00E05E27" w:rsidP="00E05E27">
            <w:pPr>
              <w:rPr>
                <w:lang w:val="en-CA"/>
              </w:rPr>
            </w:pPr>
            <w:r w:rsidRPr="00774964">
              <w:rPr>
                <w:lang w:val="en-CA"/>
              </w:rPr>
              <w:t>3.2a</w:t>
            </w:r>
          </w:p>
        </w:tc>
        <w:tc>
          <w:tcPr>
            <w:tcW w:w="6252" w:type="dxa"/>
          </w:tcPr>
          <w:p w14:paraId="1FC79384" w14:textId="77777777" w:rsidR="00E05E27" w:rsidRPr="00774964" w:rsidRDefault="00E05E27" w:rsidP="00E05E27">
            <w:pPr>
              <w:rPr>
                <w:lang w:val="en-CA"/>
              </w:rPr>
            </w:pPr>
            <w:r w:rsidRPr="00774964">
              <w:rPr>
                <w:lang w:val="en-CA"/>
              </w:rPr>
              <w:t>Modified coding of a coefficient level in TSRC</w:t>
            </w:r>
          </w:p>
        </w:tc>
        <w:tc>
          <w:tcPr>
            <w:tcW w:w="1557" w:type="dxa"/>
          </w:tcPr>
          <w:p w14:paraId="4672F503" w14:textId="77777777" w:rsidR="00E05E27" w:rsidRPr="00774964" w:rsidRDefault="00E05E27" w:rsidP="00E05E27">
            <w:pPr>
              <w:rPr>
                <w:lang w:val="en-CA"/>
              </w:rPr>
            </w:pPr>
            <w:r w:rsidRPr="00774964">
              <w:rPr>
                <w:lang w:val="en-CA"/>
              </w:rPr>
              <w:t>R. Xu</w:t>
            </w:r>
          </w:p>
          <w:p w14:paraId="432E478F" w14:textId="77777777" w:rsidR="00E05E27" w:rsidRPr="00774964" w:rsidRDefault="00E05E27" w:rsidP="00E05E27">
            <w:pPr>
              <w:rPr>
                <w:lang w:val="en-CA"/>
              </w:rPr>
            </w:pPr>
            <w:r w:rsidRPr="00774964">
              <w:rPr>
                <w:lang w:val="en-CA"/>
              </w:rPr>
              <w:t>(</w:t>
            </w:r>
            <w:proofErr w:type="spellStart"/>
            <w:r w:rsidRPr="00774964">
              <w:rPr>
                <w:lang w:val="en-CA"/>
              </w:rPr>
              <w:t>Xidian</w:t>
            </w:r>
            <w:proofErr w:type="spellEnd"/>
            <w:r w:rsidRPr="00774964">
              <w:rPr>
                <w:lang w:val="en-CA"/>
              </w:rPr>
              <w:t xml:space="preserve"> University)</w:t>
            </w:r>
          </w:p>
          <w:p w14:paraId="617C2020" w14:textId="77777777" w:rsidR="00E05E27" w:rsidRPr="00774964" w:rsidRDefault="00E05E27" w:rsidP="00E05E27">
            <w:pPr>
              <w:rPr>
                <w:lang w:val="en-CA"/>
              </w:rPr>
            </w:pPr>
            <w:r w:rsidRPr="00774964">
              <w:rPr>
                <w:lang w:val="en-CA"/>
              </w:rPr>
              <w:t>Y. Yu</w:t>
            </w:r>
          </w:p>
          <w:p w14:paraId="71E94A08" w14:textId="77777777" w:rsidR="00E05E27" w:rsidRPr="00774964" w:rsidRDefault="00E05E27" w:rsidP="00E05E27">
            <w:pPr>
              <w:rPr>
                <w:lang w:val="en-CA"/>
              </w:rPr>
            </w:pPr>
            <w:r w:rsidRPr="00774964">
              <w:rPr>
                <w:lang w:val="en-CA"/>
              </w:rPr>
              <w:t>(OPPO)</w:t>
            </w:r>
          </w:p>
        </w:tc>
        <w:tc>
          <w:tcPr>
            <w:tcW w:w="1343" w:type="dxa"/>
          </w:tcPr>
          <w:p w14:paraId="1DCA1004" w14:textId="77777777" w:rsidR="00E05E27" w:rsidRPr="00774964" w:rsidRDefault="006868E4" w:rsidP="00E05E27">
            <w:pPr>
              <w:rPr>
                <w:lang w:val="en-CA"/>
              </w:rPr>
            </w:pPr>
            <w:hyperlink r:id="rId694" w:history="1">
              <w:r w:rsidR="00E05E27" w:rsidRPr="0080354D">
                <w:rPr>
                  <w:rStyle w:val="Hyperlink"/>
                  <w:lang w:val="en-CA"/>
                </w:rPr>
                <w:t>JVET-AO0259</w:t>
              </w:r>
            </w:hyperlink>
          </w:p>
          <w:p w14:paraId="6BD52DB6" w14:textId="77777777" w:rsidR="00E05E27" w:rsidRPr="00774964" w:rsidRDefault="00E05E27" w:rsidP="00E05E27">
            <w:pPr>
              <w:rPr>
                <w:lang w:val="en-CA"/>
              </w:rPr>
            </w:pPr>
            <w:r w:rsidRPr="00774964">
              <w:rPr>
                <w:lang w:val="en-CA"/>
              </w:rPr>
              <w:t xml:space="preserve">M. </w:t>
            </w:r>
            <w:proofErr w:type="spellStart"/>
            <w:r w:rsidRPr="00774964">
              <w:rPr>
                <w:lang w:val="en-CA"/>
              </w:rPr>
              <w:t>Abdoli</w:t>
            </w:r>
            <w:proofErr w:type="spellEnd"/>
          </w:p>
          <w:p w14:paraId="6C478B29" w14:textId="77777777" w:rsidR="00E05E27" w:rsidRPr="00774964" w:rsidRDefault="00E05E27" w:rsidP="00E05E27">
            <w:pPr>
              <w:rPr>
                <w:lang w:val="en-CA"/>
              </w:rPr>
            </w:pPr>
            <w:r w:rsidRPr="00774964">
              <w:rPr>
                <w:lang w:val="en-CA"/>
              </w:rPr>
              <w:t>(Xiaomi)</w:t>
            </w:r>
          </w:p>
          <w:p w14:paraId="0FB2A167" w14:textId="77777777" w:rsidR="00E05E27" w:rsidRPr="00774964" w:rsidRDefault="00E05E27" w:rsidP="00E05E27">
            <w:pPr>
              <w:rPr>
                <w:lang w:val="en-CA"/>
              </w:rPr>
            </w:pPr>
          </w:p>
        </w:tc>
      </w:tr>
      <w:tr w:rsidR="00E05E27" w:rsidRPr="00774964" w14:paraId="307BA2A3" w14:textId="77777777" w:rsidTr="00987E17">
        <w:trPr>
          <w:trHeight w:val="400"/>
        </w:trPr>
        <w:tc>
          <w:tcPr>
            <w:tcW w:w="804" w:type="dxa"/>
          </w:tcPr>
          <w:p w14:paraId="7600D54E" w14:textId="77777777" w:rsidR="00E05E27" w:rsidRPr="00774964" w:rsidRDefault="00E05E27" w:rsidP="00E05E27">
            <w:pPr>
              <w:rPr>
                <w:lang w:val="en-CA"/>
              </w:rPr>
            </w:pPr>
            <w:r w:rsidRPr="00774964">
              <w:rPr>
                <w:lang w:val="en-CA"/>
              </w:rPr>
              <w:t>3.2b</w:t>
            </w:r>
          </w:p>
        </w:tc>
        <w:tc>
          <w:tcPr>
            <w:tcW w:w="6252" w:type="dxa"/>
          </w:tcPr>
          <w:p w14:paraId="19041AAF" w14:textId="77777777" w:rsidR="00E05E27" w:rsidRPr="00774964" w:rsidRDefault="00E05E27" w:rsidP="00E05E27">
            <w:pPr>
              <w:rPr>
                <w:lang w:val="en-CA"/>
              </w:rPr>
            </w:pPr>
            <w:r w:rsidRPr="00774964">
              <w:rPr>
                <w:lang w:val="en-CA"/>
              </w:rPr>
              <w:t>Test 3.2a with low QPs</w:t>
            </w:r>
          </w:p>
        </w:tc>
        <w:tc>
          <w:tcPr>
            <w:tcW w:w="1557" w:type="dxa"/>
          </w:tcPr>
          <w:p w14:paraId="4D805D1A" w14:textId="77777777" w:rsidR="00E05E27" w:rsidRPr="00774964" w:rsidRDefault="00E05E27" w:rsidP="00E05E27">
            <w:pPr>
              <w:rPr>
                <w:lang w:val="en-CA"/>
              </w:rPr>
            </w:pPr>
            <w:r w:rsidRPr="00774964">
              <w:rPr>
                <w:lang w:val="en-CA"/>
              </w:rPr>
              <w:t>R. Xu</w:t>
            </w:r>
          </w:p>
          <w:p w14:paraId="50808AC2" w14:textId="77777777" w:rsidR="00E05E27" w:rsidRPr="00774964" w:rsidRDefault="00E05E27" w:rsidP="00E05E27">
            <w:pPr>
              <w:rPr>
                <w:lang w:val="en-CA"/>
              </w:rPr>
            </w:pPr>
            <w:r w:rsidRPr="00774964">
              <w:rPr>
                <w:lang w:val="en-CA"/>
              </w:rPr>
              <w:t>(</w:t>
            </w:r>
            <w:proofErr w:type="spellStart"/>
            <w:r w:rsidRPr="00774964">
              <w:rPr>
                <w:lang w:val="en-CA"/>
              </w:rPr>
              <w:t>Xidian</w:t>
            </w:r>
            <w:proofErr w:type="spellEnd"/>
            <w:r w:rsidRPr="00774964">
              <w:rPr>
                <w:lang w:val="en-CA"/>
              </w:rPr>
              <w:t xml:space="preserve"> University)</w:t>
            </w:r>
          </w:p>
          <w:p w14:paraId="6E5805EC" w14:textId="77777777" w:rsidR="00E05E27" w:rsidRPr="00774964" w:rsidRDefault="00E05E27" w:rsidP="00E05E27">
            <w:pPr>
              <w:rPr>
                <w:lang w:val="en-CA"/>
              </w:rPr>
            </w:pPr>
            <w:r w:rsidRPr="00774964">
              <w:rPr>
                <w:lang w:val="en-CA"/>
              </w:rPr>
              <w:t>Y. Yu</w:t>
            </w:r>
          </w:p>
          <w:p w14:paraId="41E81995" w14:textId="77777777" w:rsidR="00E05E27" w:rsidRPr="00774964" w:rsidRDefault="00E05E27" w:rsidP="00E05E27">
            <w:pPr>
              <w:rPr>
                <w:lang w:val="en-CA"/>
              </w:rPr>
            </w:pPr>
            <w:r w:rsidRPr="00774964">
              <w:rPr>
                <w:lang w:val="en-CA"/>
              </w:rPr>
              <w:t>(OPPO)</w:t>
            </w:r>
          </w:p>
        </w:tc>
        <w:tc>
          <w:tcPr>
            <w:tcW w:w="1343" w:type="dxa"/>
          </w:tcPr>
          <w:p w14:paraId="002A43DF" w14:textId="77777777" w:rsidR="00E05E27" w:rsidRPr="00774964" w:rsidRDefault="006868E4" w:rsidP="00E05E27">
            <w:pPr>
              <w:rPr>
                <w:lang w:val="en-CA"/>
              </w:rPr>
            </w:pPr>
            <w:hyperlink r:id="rId695" w:history="1">
              <w:r w:rsidR="00E05E27" w:rsidRPr="0080354D">
                <w:rPr>
                  <w:rStyle w:val="Hyperlink"/>
                  <w:lang w:val="en-CA"/>
                </w:rPr>
                <w:t>JVET-AO0259</w:t>
              </w:r>
            </w:hyperlink>
          </w:p>
          <w:p w14:paraId="707A7436" w14:textId="77777777" w:rsidR="00E05E27" w:rsidRPr="00774964" w:rsidRDefault="00E05E27" w:rsidP="00E05E27">
            <w:pPr>
              <w:rPr>
                <w:lang w:val="en-CA"/>
              </w:rPr>
            </w:pPr>
            <w:r w:rsidRPr="00774964">
              <w:rPr>
                <w:lang w:val="en-CA"/>
              </w:rPr>
              <w:t xml:space="preserve">M. </w:t>
            </w:r>
            <w:proofErr w:type="spellStart"/>
            <w:r w:rsidRPr="00774964">
              <w:rPr>
                <w:lang w:val="en-CA"/>
              </w:rPr>
              <w:t>Abdoli</w:t>
            </w:r>
            <w:proofErr w:type="spellEnd"/>
          </w:p>
          <w:p w14:paraId="24C93049" w14:textId="77777777" w:rsidR="00E05E27" w:rsidRPr="00774964" w:rsidRDefault="00E05E27" w:rsidP="00E05E27">
            <w:pPr>
              <w:rPr>
                <w:lang w:val="en-CA"/>
              </w:rPr>
            </w:pPr>
            <w:r w:rsidRPr="00774964">
              <w:rPr>
                <w:lang w:val="en-CA"/>
              </w:rPr>
              <w:t>(Xiaomi)</w:t>
            </w:r>
          </w:p>
          <w:p w14:paraId="554E1B56" w14:textId="77777777" w:rsidR="00E05E27" w:rsidRPr="00774964" w:rsidRDefault="00E05E27" w:rsidP="00E05E27">
            <w:pPr>
              <w:rPr>
                <w:lang w:val="en-CA"/>
              </w:rPr>
            </w:pPr>
          </w:p>
        </w:tc>
      </w:tr>
      <w:tr w:rsidR="00E05E27" w:rsidRPr="00774964" w14:paraId="69182DE2" w14:textId="77777777" w:rsidTr="00987E17">
        <w:trPr>
          <w:trHeight w:val="400"/>
        </w:trPr>
        <w:tc>
          <w:tcPr>
            <w:tcW w:w="804" w:type="dxa"/>
          </w:tcPr>
          <w:p w14:paraId="121B0C60" w14:textId="77777777" w:rsidR="00E05E27" w:rsidRPr="00774964" w:rsidRDefault="00E05E27" w:rsidP="00E05E27">
            <w:pPr>
              <w:rPr>
                <w:lang w:val="en-CA"/>
              </w:rPr>
            </w:pPr>
            <w:r w:rsidRPr="00774964">
              <w:rPr>
                <w:lang w:val="en-CA"/>
              </w:rPr>
              <w:t>3.2c</w:t>
            </w:r>
          </w:p>
        </w:tc>
        <w:tc>
          <w:tcPr>
            <w:tcW w:w="6252" w:type="dxa"/>
          </w:tcPr>
          <w:p w14:paraId="32B68B74" w14:textId="77777777" w:rsidR="00E05E27" w:rsidRPr="00774964" w:rsidRDefault="00E05E27" w:rsidP="00E05E27">
            <w:pPr>
              <w:rPr>
                <w:lang w:val="en-CA"/>
              </w:rPr>
            </w:pPr>
            <w:r w:rsidRPr="00774964">
              <w:rPr>
                <w:lang w:val="en-CA"/>
              </w:rPr>
              <w:t>Test 3.2b with JVET-AN0086 encoding change enabled</w:t>
            </w:r>
          </w:p>
        </w:tc>
        <w:tc>
          <w:tcPr>
            <w:tcW w:w="1557" w:type="dxa"/>
          </w:tcPr>
          <w:p w14:paraId="2010AD0C" w14:textId="77777777" w:rsidR="00E05E27" w:rsidRPr="00774964" w:rsidRDefault="00E05E27" w:rsidP="00E05E27">
            <w:pPr>
              <w:rPr>
                <w:lang w:val="en-CA"/>
              </w:rPr>
            </w:pPr>
            <w:r w:rsidRPr="00774964">
              <w:rPr>
                <w:lang w:val="en-CA"/>
              </w:rPr>
              <w:t>R. Xu</w:t>
            </w:r>
          </w:p>
          <w:p w14:paraId="3ACB58E9" w14:textId="77777777" w:rsidR="00E05E27" w:rsidRPr="00774964" w:rsidRDefault="00E05E27" w:rsidP="00E05E27">
            <w:pPr>
              <w:rPr>
                <w:lang w:val="en-CA"/>
              </w:rPr>
            </w:pPr>
            <w:r w:rsidRPr="00774964">
              <w:rPr>
                <w:lang w:val="en-CA"/>
              </w:rPr>
              <w:t>(</w:t>
            </w:r>
            <w:proofErr w:type="spellStart"/>
            <w:r w:rsidRPr="00774964">
              <w:rPr>
                <w:lang w:val="en-CA"/>
              </w:rPr>
              <w:t>Xidian</w:t>
            </w:r>
            <w:proofErr w:type="spellEnd"/>
            <w:r w:rsidRPr="00774964">
              <w:rPr>
                <w:lang w:val="en-CA"/>
              </w:rPr>
              <w:t xml:space="preserve"> University)</w:t>
            </w:r>
          </w:p>
          <w:p w14:paraId="261EBB49" w14:textId="77777777" w:rsidR="00E05E27" w:rsidRPr="00774964" w:rsidRDefault="00E05E27" w:rsidP="00E05E27">
            <w:pPr>
              <w:rPr>
                <w:lang w:val="en-CA"/>
              </w:rPr>
            </w:pPr>
            <w:r w:rsidRPr="00774964">
              <w:rPr>
                <w:lang w:val="en-CA"/>
              </w:rPr>
              <w:t>Y. Yu</w:t>
            </w:r>
          </w:p>
          <w:p w14:paraId="0403B4CB" w14:textId="77777777" w:rsidR="00E05E27" w:rsidRPr="00774964" w:rsidRDefault="00E05E27" w:rsidP="00E05E27">
            <w:pPr>
              <w:rPr>
                <w:lang w:val="en-CA"/>
              </w:rPr>
            </w:pPr>
            <w:r w:rsidRPr="00774964">
              <w:rPr>
                <w:lang w:val="en-CA"/>
              </w:rPr>
              <w:t>(OPPO)</w:t>
            </w:r>
          </w:p>
        </w:tc>
        <w:tc>
          <w:tcPr>
            <w:tcW w:w="1343" w:type="dxa"/>
          </w:tcPr>
          <w:p w14:paraId="1D3B77FC" w14:textId="77777777" w:rsidR="00E05E27" w:rsidRPr="00774964" w:rsidRDefault="006868E4" w:rsidP="00E05E27">
            <w:pPr>
              <w:rPr>
                <w:lang w:val="en-CA"/>
              </w:rPr>
            </w:pPr>
            <w:hyperlink r:id="rId696" w:history="1">
              <w:r w:rsidR="00E05E27" w:rsidRPr="0080354D">
                <w:rPr>
                  <w:rStyle w:val="Hyperlink"/>
                  <w:lang w:val="en-CA"/>
                </w:rPr>
                <w:t>JVET-AO0259</w:t>
              </w:r>
            </w:hyperlink>
          </w:p>
          <w:p w14:paraId="0D76C6C8" w14:textId="77777777" w:rsidR="00E05E27" w:rsidRPr="00774964" w:rsidRDefault="00E05E27" w:rsidP="00E05E27">
            <w:pPr>
              <w:rPr>
                <w:lang w:val="en-CA"/>
              </w:rPr>
            </w:pPr>
            <w:r w:rsidRPr="00774964">
              <w:rPr>
                <w:lang w:val="en-CA"/>
              </w:rPr>
              <w:t xml:space="preserve">M. </w:t>
            </w:r>
            <w:proofErr w:type="spellStart"/>
            <w:r w:rsidRPr="00774964">
              <w:rPr>
                <w:lang w:val="en-CA"/>
              </w:rPr>
              <w:t>Abdoli</w:t>
            </w:r>
            <w:proofErr w:type="spellEnd"/>
          </w:p>
          <w:p w14:paraId="20B49E08" w14:textId="77777777" w:rsidR="00E05E27" w:rsidRPr="00774964" w:rsidRDefault="00E05E27" w:rsidP="00E05E27">
            <w:pPr>
              <w:rPr>
                <w:lang w:val="en-CA"/>
              </w:rPr>
            </w:pPr>
            <w:r w:rsidRPr="00774964">
              <w:rPr>
                <w:lang w:val="en-CA"/>
              </w:rPr>
              <w:t>(Xiaomi)</w:t>
            </w:r>
          </w:p>
          <w:p w14:paraId="4C1F554C" w14:textId="77777777" w:rsidR="00E05E27" w:rsidRPr="00774964" w:rsidRDefault="00E05E27" w:rsidP="00E05E27">
            <w:pPr>
              <w:rPr>
                <w:lang w:val="en-CA"/>
              </w:rPr>
            </w:pPr>
          </w:p>
        </w:tc>
      </w:tr>
      <w:tr w:rsidR="00E05E27" w:rsidRPr="00774964" w14:paraId="085D114C" w14:textId="77777777" w:rsidTr="00987E17">
        <w:trPr>
          <w:trHeight w:val="400"/>
        </w:trPr>
        <w:tc>
          <w:tcPr>
            <w:tcW w:w="804" w:type="dxa"/>
          </w:tcPr>
          <w:p w14:paraId="5FA518CE" w14:textId="77777777" w:rsidR="00E05E27" w:rsidRPr="00774964" w:rsidRDefault="00E05E27" w:rsidP="00E05E27">
            <w:pPr>
              <w:rPr>
                <w:lang w:val="en-CA"/>
              </w:rPr>
            </w:pPr>
            <w:r w:rsidRPr="00774964">
              <w:rPr>
                <w:lang w:val="en-CA"/>
              </w:rPr>
              <w:t>3.3a</w:t>
            </w:r>
          </w:p>
        </w:tc>
        <w:tc>
          <w:tcPr>
            <w:tcW w:w="6252" w:type="dxa"/>
          </w:tcPr>
          <w:p w14:paraId="5BB591A4" w14:textId="77777777" w:rsidR="00E05E27" w:rsidRPr="00774964" w:rsidRDefault="00E05E27" w:rsidP="00E05E27">
            <w:pPr>
              <w:rPr>
                <w:lang w:val="en-CA"/>
              </w:rPr>
            </w:pPr>
            <w:r w:rsidRPr="00774964">
              <w:rPr>
                <w:lang w:val="en-CA"/>
              </w:rPr>
              <w:t>Modified multiple transform set selection for inter LFNST/NSPT</w:t>
            </w:r>
          </w:p>
        </w:tc>
        <w:tc>
          <w:tcPr>
            <w:tcW w:w="1557" w:type="dxa"/>
          </w:tcPr>
          <w:p w14:paraId="5FA1359D" w14:textId="77777777" w:rsidR="00E05E27" w:rsidRPr="00774964" w:rsidRDefault="00E05E27" w:rsidP="00E05E27">
            <w:pPr>
              <w:rPr>
                <w:lang w:val="en-CA"/>
              </w:rPr>
            </w:pPr>
            <w:r w:rsidRPr="00774964">
              <w:rPr>
                <w:lang w:val="en-CA"/>
              </w:rPr>
              <w:t xml:space="preserve">J. </w:t>
            </w:r>
            <w:proofErr w:type="spellStart"/>
            <w:r w:rsidRPr="00774964">
              <w:rPr>
                <w:lang w:val="en-CA"/>
              </w:rPr>
              <w:t>Huo</w:t>
            </w:r>
            <w:proofErr w:type="spellEnd"/>
          </w:p>
          <w:p w14:paraId="4692BD99" w14:textId="77777777" w:rsidR="00E05E27" w:rsidRPr="00774964" w:rsidRDefault="00E05E27" w:rsidP="00E05E27">
            <w:pPr>
              <w:rPr>
                <w:lang w:val="en-CA"/>
              </w:rPr>
            </w:pPr>
            <w:r w:rsidRPr="00774964">
              <w:rPr>
                <w:lang w:val="en-CA"/>
              </w:rPr>
              <w:t>(</w:t>
            </w:r>
            <w:proofErr w:type="spellStart"/>
            <w:r w:rsidRPr="00774964">
              <w:rPr>
                <w:lang w:val="en-CA"/>
              </w:rPr>
              <w:t>Xidian</w:t>
            </w:r>
            <w:proofErr w:type="spellEnd"/>
            <w:r w:rsidRPr="00774964">
              <w:rPr>
                <w:lang w:val="en-CA"/>
              </w:rPr>
              <w:t xml:space="preserve"> University)</w:t>
            </w:r>
          </w:p>
        </w:tc>
        <w:tc>
          <w:tcPr>
            <w:tcW w:w="1343" w:type="dxa"/>
          </w:tcPr>
          <w:p w14:paraId="06807033" w14:textId="77777777" w:rsidR="00E05E27" w:rsidRPr="00774964" w:rsidRDefault="00E05E27" w:rsidP="00E05E27">
            <w:pPr>
              <w:rPr>
                <w:lang w:val="en-CA"/>
              </w:rPr>
            </w:pPr>
          </w:p>
        </w:tc>
      </w:tr>
      <w:tr w:rsidR="00E05E27" w:rsidRPr="00774964" w14:paraId="17914D76" w14:textId="77777777" w:rsidTr="00987E17">
        <w:trPr>
          <w:trHeight w:val="400"/>
        </w:trPr>
        <w:tc>
          <w:tcPr>
            <w:tcW w:w="804" w:type="dxa"/>
          </w:tcPr>
          <w:p w14:paraId="756D4FFF" w14:textId="77777777" w:rsidR="00E05E27" w:rsidRPr="00774964" w:rsidRDefault="00E05E27" w:rsidP="00E05E27">
            <w:pPr>
              <w:rPr>
                <w:lang w:val="en-CA"/>
              </w:rPr>
            </w:pPr>
            <w:r w:rsidRPr="00774964">
              <w:rPr>
                <w:lang w:val="en-CA"/>
              </w:rPr>
              <w:t>3.3b</w:t>
            </w:r>
          </w:p>
        </w:tc>
        <w:tc>
          <w:tcPr>
            <w:tcW w:w="6252" w:type="dxa"/>
          </w:tcPr>
          <w:p w14:paraId="7DA2DD19" w14:textId="77777777" w:rsidR="00E05E27" w:rsidRPr="00774964" w:rsidRDefault="00E05E27" w:rsidP="00E05E27">
            <w:pPr>
              <w:rPr>
                <w:lang w:val="en-CA"/>
              </w:rPr>
            </w:pPr>
            <w:r w:rsidRPr="00774964">
              <w:rPr>
                <w:lang w:val="en-CA"/>
              </w:rPr>
              <w:t xml:space="preserve">Modified Advanced SBT </w:t>
            </w:r>
          </w:p>
        </w:tc>
        <w:tc>
          <w:tcPr>
            <w:tcW w:w="1557" w:type="dxa"/>
          </w:tcPr>
          <w:p w14:paraId="6C0904D6" w14:textId="77777777" w:rsidR="00E05E27" w:rsidRPr="00774964" w:rsidRDefault="00E05E27" w:rsidP="00E05E27">
            <w:pPr>
              <w:rPr>
                <w:lang w:val="en-CA"/>
              </w:rPr>
            </w:pPr>
            <w:r w:rsidRPr="00774964">
              <w:rPr>
                <w:lang w:val="en-CA"/>
              </w:rPr>
              <w:t xml:space="preserve">J. </w:t>
            </w:r>
            <w:proofErr w:type="spellStart"/>
            <w:r w:rsidRPr="00774964">
              <w:rPr>
                <w:lang w:val="en-CA"/>
              </w:rPr>
              <w:t>Huo</w:t>
            </w:r>
            <w:proofErr w:type="spellEnd"/>
          </w:p>
          <w:p w14:paraId="310B7037" w14:textId="77777777" w:rsidR="00E05E27" w:rsidRPr="00774964" w:rsidRDefault="00E05E27" w:rsidP="00E05E27">
            <w:pPr>
              <w:rPr>
                <w:lang w:val="en-CA"/>
              </w:rPr>
            </w:pPr>
            <w:r w:rsidRPr="00774964">
              <w:rPr>
                <w:lang w:val="en-CA"/>
              </w:rPr>
              <w:t>(</w:t>
            </w:r>
            <w:proofErr w:type="spellStart"/>
            <w:r w:rsidRPr="00774964">
              <w:rPr>
                <w:lang w:val="en-CA"/>
              </w:rPr>
              <w:t>Xidian</w:t>
            </w:r>
            <w:proofErr w:type="spellEnd"/>
            <w:r w:rsidRPr="00774964">
              <w:rPr>
                <w:lang w:val="en-CA"/>
              </w:rPr>
              <w:t xml:space="preserve"> University)</w:t>
            </w:r>
          </w:p>
        </w:tc>
        <w:tc>
          <w:tcPr>
            <w:tcW w:w="1343" w:type="dxa"/>
          </w:tcPr>
          <w:p w14:paraId="1EDCCC2B" w14:textId="77777777" w:rsidR="00E05E27" w:rsidRPr="00774964" w:rsidRDefault="00E05E27" w:rsidP="00E05E27">
            <w:pPr>
              <w:rPr>
                <w:lang w:val="en-CA"/>
              </w:rPr>
            </w:pPr>
          </w:p>
        </w:tc>
      </w:tr>
      <w:tr w:rsidR="00E05E27" w:rsidRPr="00774964" w14:paraId="10438D2D" w14:textId="77777777" w:rsidTr="00987E17">
        <w:trPr>
          <w:trHeight w:val="400"/>
        </w:trPr>
        <w:tc>
          <w:tcPr>
            <w:tcW w:w="804" w:type="dxa"/>
          </w:tcPr>
          <w:p w14:paraId="3C55786A" w14:textId="77777777" w:rsidR="00E05E27" w:rsidRPr="00774964" w:rsidRDefault="00E05E27" w:rsidP="00E05E27">
            <w:pPr>
              <w:rPr>
                <w:lang w:val="en-CA"/>
              </w:rPr>
            </w:pPr>
            <w:r w:rsidRPr="00774964">
              <w:rPr>
                <w:lang w:val="en-CA"/>
              </w:rPr>
              <w:t>3.3c</w:t>
            </w:r>
          </w:p>
        </w:tc>
        <w:tc>
          <w:tcPr>
            <w:tcW w:w="6252" w:type="dxa"/>
          </w:tcPr>
          <w:p w14:paraId="35F95E77" w14:textId="77777777" w:rsidR="00E05E27" w:rsidRPr="00774964" w:rsidRDefault="00E05E27" w:rsidP="00E05E27">
            <w:pPr>
              <w:rPr>
                <w:lang w:val="en-CA"/>
              </w:rPr>
            </w:pPr>
            <w:r w:rsidRPr="00774964">
              <w:rPr>
                <w:lang w:val="en-CA"/>
              </w:rPr>
              <w:t>Test 3.3a + Test 3.3b</w:t>
            </w:r>
          </w:p>
        </w:tc>
        <w:tc>
          <w:tcPr>
            <w:tcW w:w="1557" w:type="dxa"/>
          </w:tcPr>
          <w:p w14:paraId="3AA9BA8C" w14:textId="77777777" w:rsidR="00E05E27" w:rsidRPr="00774964" w:rsidRDefault="00E05E27" w:rsidP="00E05E27">
            <w:pPr>
              <w:rPr>
                <w:lang w:val="en-CA"/>
              </w:rPr>
            </w:pPr>
            <w:r w:rsidRPr="00774964">
              <w:rPr>
                <w:lang w:val="en-CA"/>
              </w:rPr>
              <w:t xml:space="preserve">J. </w:t>
            </w:r>
            <w:proofErr w:type="spellStart"/>
            <w:r w:rsidRPr="00774964">
              <w:rPr>
                <w:lang w:val="en-CA"/>
              </w:rPr>
              <w:t>Huo</w:t>
            </w:r>
            <w:proofErr w:type="spellEnd"/>
          </w:p>
          <w:p w14:paraId="1C6652FF" w14:textId="77777777" w:rsidR="00E05E27" w:rsidRPr="00774964" w:rsidRDefault="00E05E27" w:rsidP="00E05E27">
            <w:pPr>
              <w:rPr>
                <w:lang w:val="en-CA"/>
              </w:rPr>
            </w:pPr>
            <w:r w:rsidRPr="00774964">
              <w:rPr>
                <w:lang w:val="en-CA"/>
              </w:rPr>
              <w:t>(</w:t>
            </w:r>
            <w:proofErr w:type="spellStart"/>
            <w:r w:rsidRPr="00774964">
              <w:rPr>
                <w:lang w:val="en-CA"/>
              </w:rPr>
              <w:t>Xidian</w:t>
            </w:r>
            <w:proofErr w:type="spellEnd"/>
            <w:r w:rsidRPr="00774964">
              <w:rPr>
                <w:lang w:val="en-CA"/>
              </w:rPr>
              <w:t xml:space="preserve"> University)</w:t>
            </w:r>
          </w:p>
        </w:tc>
        <w:tc>
          <w:tcPr>
            <w:tcW w:w="1343" w:type="dxa"/>
          </w:tcPr>
          <w:p w14:paraId="1C8AB4B7" w14:textId="77777777" w:rsidR="00E05E27" w:rsidRPr="00774964" w:rsidRDefault="00E05E27" w:rsidP="00E05E27">
            <w:pPr>
              <w:rPr>
                <w:lang w:val="en-CA"/>
              </w:rPr>
            </w:pPr>
          </w:p>
        </w:tc>
      </w:tr>
      <w:tr w:rsidR="00E05E27" w:rsidRPr="00774964" w14:paraId="2BE2E9CA" w14:textId="77777777" w:rsidTr="00987E17">
        <w:trPr>
          <w:trHeight w:val="385"/>
        </w:trPr>
        <w:tc>
          <w:tcPr>
            <w:tcW w:w="9956" w:type="dxa"/>
            <w:gridSpan w:val="4"/>
            <w:vAlign w:val="center"/>
          </w:tcPr>
          <w:p w14:paraId="0A8BAFC6" w14:textId="77777777" w:rsidR="00E05E27" w:rsidRPr="00774964" w:rsidRDefault="00E05E27" w:rsidP="00E05E27">
            <w:pPr>
              <w:rPr>
                <w:lang w:val="en-CA"/>
              </w:rPr>
            </w:pPr>
            <w:r w:rsidRPr="00774964">
              <w:rPr>
                <w:b/>
                <w:bCs/>
                <w:lang w:val="en-CA"/>
              </w:rPr>
              <w:t>4 In-loop filtering</w:t>
            </w:r>
          </w:p>
        </w:tc>
      </w:tr>
      <w:tr w:rsidR="00E05E27" w:rsidRPr="00774964" w14:paraId="70B9BD14" w14:textId="77777777" w:rsidTr="00987E17">
        <w:trPr>
          <w:trHeight w:val="385"/>
        </w:trPr>
        <w:tc>
          <w:tcPr>
            <w:tcW w:w="804" w:type="dxa"/>
          </w:tcPr>
          <w:p w14:paraId="3B2FC054" w14:textId="77777777" w:rsidR="00E05E27" w:rsidRPr="00774964" w:rsidRDefault="00E05E27" w:rsidP="00E05E27">
            <w:pPr>
              <w:rPr>
                <w:lang w:val="en-CA"/>
              </w:rPr>
            </w:pPr>
            <w:r w:rsidRPr="00774964">
              <w:rPr>
                <w:lang w:val="en-CA"/>
              </w:rPr>
              <w:t>4.1</w:t>
            </w:r>
          </w:p>
        </w:tc>
        <w:tc>
          <w:tcPr>
            <w:tcW w:w="6252" w:type="dxa"/>
          </w:tcPr>
          <w:p w14:paraId="31F2171B" w14:textId="77777777" w:rsidR="00E05E27" w:rsidRPr="00774964" w:rsidRDefault="00E05E27" w:rsidP="00E05E27">
            <w:pPr>
              <w:rPr>
                <w:lang w:val="en-CA"/>
              </w:rPr>
            </w:pPr>
            <w:r w:rsidRPr="00774964">
              <w:rPr>
                <w:lang w:val="en-CA"/>
              </w:rPr>
              <w:t>On improving the bi-filtering modes in TALF</w:t>
            </w:r>
          </w:p>
        </w:tc>
        <w:tc>
          <w:tcPr>
            <w:tcW w:w="1557" w:type="dxa"/>
          </w:tcPr>
          <w:p w14:paraId="2F6D3051" w14:textId="77777777" w:rsidR="00E05E27" w:rsidRPr="00774964" w:rsidRDefault="00E05E27" w:rsidP="00E05E27">
            <w:pPr>
              <w:rPr>
                <w:lang w:val="en-CA"/>
              </w:rPr>
            </w:pPr>
            <w:r w:rsidRPr="00774964">
              <w:rPr>
                <w:lang w:val="en-CA"/>
              </w:rPr>
              <w:t>P. Astola</w:t>
            </w:r>
          </w:p>
          <w:p w14:paraId="0AE34E2C" w14:textId="77777777" w:rsidR="00E05E27" w:rsidRPr="00774964" w:rsidRDefault="00E05E27" w:rsidP="00E05E27">
            <w:pPr>
              <w:rPr>
                <w:lang w:val="en-CA"/>
              </w:rPr>
            </w:pPr>
            <w:r w:rsidRPr="00774964">
              <w:rPr>
                <w:lang w:val="en-CA"/>
              </w:rPr>
              <w:t>(Nokia)</w:t>
            </w:r>
          </w:p>
        </w:tc>
        <w:tc>
          <w:tcPr>
            <w:tcW w:w="1343" w:type="dxa"/>
          </w:tcPr>
          <w:p w14:paraId="4D3AB10B" w14:textId="77777777" w:rsidR="00E05E27" w:rsidRPr="00774964" w:rsidRDefault="006868E4" w:rsidP="00E05E27">
            <w:pPr>
              <w:rPr>
                <w:lang w:val="en-CA"/>
              </w:rPr>
            </w:pPr>
            <w:hyperlink r:id="rId697" w:history="1">
              <w:r w:rsidR="00E05E27" w:rsidRPr="00774964">
                <w:rPr>
                  <w:rStyle w:val="Hyperlink"/>
                  <w:lang w:val="en-CA"/>
                </w:rPr>
                <w:t>JVET-AO0222</w:t>
              </w:r>
            </w:hyperlink>
          </w:p>
          <w:p w14:paraId="5FA6E2A3" w14:textId="77777777" w:rsidR="00E05E27" w:rsidRPr="00774964" w:rsidRDefault="00E05E27" w:rsidP="00E05E27">
            <w:pPr>
              <w:rPr>
                <w:lang w:val="en-CA"/>
              </w:rPr>
            </w:pPr>
            <w:r w:rsidRPr="00774964">
              <w:rPr>
                <w:lang w:val="en-CA"/>
              </w:rPr>
              <w:t>N. Song</w:t>
            </w:r>
          </w:p>
          <w:p w14:paraId="205179C8" w14:textId="77777777" w:rsidR="00E05E27" w:rsidRPr="00774964" w:rsidRDefault="00E05E27" w:rsidP="00E05E27">
            <w:pPr>
              <w:rPr>
                <w:lang w:val="en-CA"/>
              </w:rPr>
            </w:pPr>
            <w:r w:rsidRPr="00774964">
              <w:rPr>
                <w:lang w:val="en-CA"/>
              </w:rPr>
              <w:t>(OPPO)</w:t>
            </w:r>
          </w:p>
        </w:tc>
      </w:tr>
      <w:tr w:rsidR="00E05E27" w:rsidRPr="00774964" w14:paraId="1D410C4B" w14:textId="77777777" w:rsidTr="00987E17">
        <w:trPr>
          <w:trHeight w:val="385"/>
        </w:trPr>
        <w:tc>
          <w:tcPr>
            <w:tcW w:w="804" w:type="dxa"/>
          </w:tcPr>
          <w:p w14:paraId="209796C9" w14:textId="77777777" w:rsidR="00E05E27" w:rsidRPr="00774964" w:rsidRDefault="00E05E27" w:rsidP="00E05E27">
            <w:pPr>
              <w:rPr>
                <w:lang w:val="en-CA"/>
              </w:rPr>
            </w:pPr>
            <w:r w:rsidRPr="00774964">
              <w:rPr>
                <w:lang w:val="en-CA"/>
              </w:rPr>
              <w:t>4.2</w:t>
            </w:r>
          </w:p>
        </w:tc>
        <w:tc>
          <w:tcPr>
            <w:tcW w:w="6252" w:type="dxa"/>
          </w:tcPr>
          <w:p w14:paraId="728073DC" w14:textId="77777777" w:rsidR="00E05E27" w:rsidRPr="00774964" w:rsidRDefault="00E05E27" w:rsidP="00E05E27">
            <w:pPr>
              <w:rPr>
                <w:lang w:val="en-CA"/>
              </w:rPr>
            </w:pPr>
            <w:r w:rsidRPr="00774964">
              <w:rPr>
                <w:lang w:val="en-CA"/>
              </w:rPr>
              <w:t>ALF coefficient coding group extension</w:t>
            </w:r>
          </w:p>
        </w:tc>
        <w:tc>
          <w:tcPr>
            <w:tcW w:w="1557" w:type="dxa"/>
          </w:tcPr>
          <w:p w14:paraId="44E9ACC4" w14:textId="77777777" w:rsidR="00E05E27" w:rsidRPr="00774964" w:rsidRDefault="00E05E27" w:rsidP="00E05E27">
            <w:pPr>
              <w:rPr>
                <w:lang w:val="en-CA"/>
              </w:rPr>
            </w:pPr>
            <w:r w:rsidRPr="00774964">
              <w:rPr>
                <w:lang w:val="en-CA"/>
              </w:rPr>
              <w:t xml:space="preserve">I. </w:t>
            </w:r>
            <w:proofErr w:type="spellStart"/>
            <w:r w:rsidRPr="00774964">
              <w:rPr>
                <w:lang w:val="en-CA"/>
              </w:rPr>
              <w:t>Jumakulyyev</w:t>
            </w:r>
            <w:proofErr w:type="spellEnd"/>
            <w:r w:rsidRPr="00774964">
              <w:rPr>
                <w:lang w:val="en-CA"/>
              </w:rPr>
              <w:t xml:space="preserve"> </w:t>
            </w:r>
          </w:p>
          <w:p w14:paraId="5395C021" w14:textId="77777777" w:rsidR="00E05E27" w:rsidRPr="00774964" w:rsidRDefault="00E05E27" w:rsidP="00E05E27">
            <w:pPr>
              <w:rPr>
                <w:lang w:val="en-CA"/>
              </w:rPr>
            </w:pPr>
            <w:r w:rsidRPr="00774964">
              <w:rPr>
                <w:lang w:val="en-CA"/>
              </w:rPr>
              <w:t>(Nokia)</w:t>
            </w:r>
          </w:p>
        </w:tc>
        <w:tc>
          <w:tcPr>
            <w:tcW w:w="1343" w:type="dxa"/>
          </w:tcPr>
          <w:p w14:paraId="32F8A587" w14:textId="77777777" w:rsidR="00E05E27" w:rsidRPr="00774964" w:rsidRDefault="006868E4" w:rsidP="00E05E27">
            <w:pPr>
              <w:rPr>
                <w:lang w:val="en-CA"/>
              </w:rPr>
            </w:pPr>
            <w:hyperlink r:id="rId698" w:history="1">
              <w:r w:rsidR="00E05E27" w:rsidRPr="00774964">
                <w:rPr>
                  <w:rStyle w:val="Hyperlink"/>
                  <w:lang w:val="en-CA"/>
                </w:rPr>
                <w:t>JVET-AO0246</w:t>
              </w:r>
            </w:hyperlink>
          </w:p>
          <w:p w14:paraId="07F30955" w14:textId="77777777" w:rsidR="00E05E27" w:rsidRPr="00774964" w:rsidRDefault="00E05E27" w:rsidP="00E05E27">
            <w:pPr>
              <w:rPr>
                <w:lang w:val="en-CA"/>
              </w:rPr>
            </w:pPr>
            <w:r w:rsidRPr="00774964">
              <w:rPr>
                <w:lang w:val="en-CA"/>
              </w:rPr>
              <w:t>V. Shchukin</w:t>
            </w:r>
          </w:p>
          <w:p w14:paraId="11B9BAD4" w14:textId="77777777" w:rsidR="00E05E27" w:rsidRPr="00774964" w:rsidRDefault="00E05E27" w:rsidP="00E05E27">
            <w:pPr>
              <w:rPr>
                <w:lang w:val="en-CA"/>
              </w:rPr>
            </w:pPr>
            <w:r w:rsidRPr="00774964">
              <w:rPr>
                <w:lang w:val="en-CA"/>
              </w:rPr>
              <w:t>(Ericsson)</w:t>
            </w:r>
          </w:p>
        </w:tc>
      </w:tr>
      <w:tr w:rsidR="00E05E27" w:rsidRPr="00774964" w14:paraId="655038D0" w14:textId="77777777" w:rsidTr="00987E17">
        <w:trPr>
          <w:trHeight w:val="385"/>
        </w:trPr>
        <w:tc>
          <w:tcPr>
            <w:tcW w:w="804" w:type="dxa"/>
          </w:tcPr>
          <w:p w14:paraId="63815257" w14:textId="77777777" w:rsidR="00E05E27" w:rsidRPr="00774964" w:rsidRDefault="00E05E27" w:rsidP="00E05E27">
            <w:pPr>
              <w:rPr>
                <w:lang w:val="en-CA"/>
              </w:rPr>
            </w:pPr>
            <w:r w:rsidRPr="00774964">
              <w:rPr>
                <w:lang w:val="en-CA"/>
              </w:rPr>
              <w:t>4.3</w:t>
            </w:r>
          </w:p>
        </w:tc>
        <w:tc>
          <w:tcPr>
            <w:tcW w:w="6252" w:type="dxa"/>
          </w:tcPr>
          <w:p w14:paraId="7340BD2D" w14:textId="77777777" w:rsidR="00E05E27" w:rsidRPr="00774964" w:rsidRDefault="00E05E27" w:rsidP="00E05E27">
            <w:pPr>
              <w:rPr>
                <w:lang w:val="en-CA"/>
              </w:rPr>
            </w:pPr>
            <w:r w:rsidRPr="00774964">
              <w:rPr>
                <w:lang w:val="en-CA"/>
              </w:rPr>
              <w:t>Modified merge candidate list in ALF-CCCM</w:t>
            </w:r>
          </w:p>
        </w:tc>
        <w:tc>
          <w:tcPr>
            <w:tcW w:w="1557" w:type="dxa"/>
          </w:tcPr>
          <w:p w14:paraId="15A664EE" w14:textId="77777777" w:rsidR="00E05E27" w:rsidRPr="00774964" w:rsidRDefault="00E05E27" w:rsidP="00E05E27">
            <w:pPr>
              <w:rPr>
                <w:lang w:val="en-CA"/>
              </w:rPr>
            </w:pPr>
            <w:r w:rsidRPr="00774964">
              <w:rPr>
                <w:lang w:val="en-CA"/>
              </w:rPr>
              <w:t>H. Zhang</w:t>
            </w:r>
          </w:p>
          <w:p w14:paraId="2B7AC26C" w14:textId="77777777" w:rsidR="00E05E27" w:rsidRPr="00774964" w:rsidRDefault="00E05E27" w:rsidP="00E05E27">
            <w:pPr>
              <w:rPr>
                <w:lang w:val="en-CA"/>
              </w:rPr>
            </w:pPr>
            <w:r w:rsidRPr="00774964">
              <w:rPr>
                <w:lang w:val="en-CA"/>
              </w:rPr>
              <w:t>(OPPO)</w:t>
            </w:r>
          </w:p>
        </w:tc>
        <w:tc>
          <w:tcPr>
            <w:tcW w:w="1343" w:type="dxa"/>
          </w:tcPr>
          <w:p w14:paraId="1F817969" w14:textId="77777777" w:rsidR="00E05E27" w:rsidRPr="0080354D" w:rsidRDefault="006868E4" w:rsidP="00E05E27">
            <w:pPr>
              <w:rPr>
                <w:lang w:val="en-CA"/>
              </w:rPr>
            </w:pPr>
            <w:hyperlink r:id="rId699" w:history="1">
              <w:r w:rsidR="00E05E27" w:rsidRPr="0080354D">
                <w:rPr>
                  <w:rStyle w:val="Hyperlink"/>
                  <w:lang w:val="en-CA"/>
                </w:rPr>
                <w:t>JVET-AO0233</w:t>
              </w:r>
            </w:hyperlink>
          </w:p>
          <w:p w14:paraId="451B7242" w14:textId="77777777" w:rsidR="00E05E27" w:rsidRPr="0080354D" w:rsidRDefault="00E05E27" w:rsidP="00E05E27">
            <w:pPr>
              <w:rPr>
                <w:lang w:val="en-CA"/>
              </w:rPr>
            </w:pPr>
            <w:r w:rsidRPr="0080354D">
              <w:rPr>
                <w:lang w:val="en-CA"/>
              </w:rPr>
              <w:t>M. Jia</w:t>
            </w:r>
          </w:p>
          <w:p w14:paraId="48FB21E5" w14:textId="77777777" w:rsidR="00E05E27" w:rsidRPr="0080354D" w:rsidRDefault="00E05E27" w:rsidP="00E05E27">
            <w:pPr>
              <w:rPr>
                <w:lang w:val="en-CA"/>
              </w:rPr>
            </w:pPr>
            <w:r w:rsidRPr="0080354D">
              <w:rPr>
                <w:lang w:val="en-CA"/>
              </w:rPr>
              <w:lastRenderedPageBreak/>
              <w:t>(ZTE)</w:t>
            </w:r>
          </w:p>
        </w:tc>
      </w:tr>
      <w:tr w:rsidR="00E05E27" w:rsidRPr="00774964" w14:paraId="7B4BC42A" w14:textId="77777777" w:rsidTr="00987E17">
        <w:trPr>
          <w:trHeight w:val="459"/>
        </w:trPr>
        <w:tc>
          <w:tcPr>
            <w:tcW w:w="804" w:type="dxa"/>
          </w:tcPr>
          <w:p w14:paraId="51A06F9C" w14:textId="77777777" w:rsidR="00E05E27" w:rsidRPr="00774964" w:rsidRDefault="00E05E27" w:rsidP="00E05E27">
            <w:pPr>
              <w:rPr>
                <w:lang w:val="en-CA"/>
              </w:rPr>
            </w:pPr>
            <w:r w:rsidRPr="00774964">
              <w:rPr>
                <w:lang w:val="en-CA"/>
              </w:rPr>
              <w:lastRenderedPageBreak/>
              <w:t>4.4</w:t>
            </w:r>
          </w:p>
        </w:tc>
        <w:tc>
          <w:tcPr>
            <w:tcW w:w="6252" w:type="dxa"/>
          </w:tcPr>
          <w:p w14:paraId="12E68AAB" w14:textId="77777777" w:rsidR="00E05E27" w:rsidRPr="00774964" w:rsidRDefault="00E05E27" w:rsidP="00E05E27">
            <w:pPr>
              <w:rPr>
                <w:lang w:val="en-CA"/>
              </w:rPr>
            </w:pPr>
            <w:r w:rsidRPr="00774964">
              <w:rPr>
                <w:lang w:val="en-CA"/>
              </w:rPr>
              <w:t>Improvement on frame-level inheritance mode in ALF-CCCM</w:t>
            </w:r>
          </w:p>
        </w:tc>
        <w:tc>
          <w:tcPr>
            <w:tcW w:w="1557" w:type="dxa"/>
          </w:tcPr>
          <w:p w14:paraId="3162712D" w14:textId="77777777" w:rsidR="00E05E27" w:rsidRPr="00774964" w:rsidRDefault="00E05E27" w:rsidP="00E05E27">
            <w:pPr>
              <w:rPr>
                <w:lang w:val="en-CA"/>
              </w:rPr>
            </w:pPr>
            <w:r w:rsidRPr="00774964">
              <w:rPr>
                <w:lang w:val="en-CA"/>
              </w:rPr>
              <w:t>M. Jia</w:t>
            </w:r>
          </w:p>
          <w:p w14:paraId="289CA7E3" w14:textId="77777777" w:rsidR="00E05E27" w:rsidRPr="00774964" w:rsidRDefault="00E05E27" w:rsidP="00E05E27">
            <w:pPr>
              <w:rPr>
                <w:lang w:val="en-CA"/>
              </w:rPr>
            </w:pPr>
            <w:r w:rsidRPr="00774964">
              <w:rPr>
                <w:lang w:val="en-CA"/>
              </w:rPr>
              <w:t>(ZTE)</w:t>
            </w:r>
          </w:p>
        </w:tc>
        <w:tc>
          <w:tcPr>
            <w:tcW w:w="1343" w:type="dxa"/>
          </w:tcPr>
          <w:p w14:paraId="1CE16F75" w14:textId="77777777" w:rsidR="00E05E27" w:rsidRPr="00774964" w:rsidRDefault="006868E4" w:rsidP="00E05E27">
            <w:pPr>
              <w:rPr>
                <w:lang w:val="en-CA"/>
              </w:rPr>
            </w:pPr>
            <w:hyperlink r:id="rId700" w:history="1">
              <w:r w:rsidR="00E05E27" w:rsidRPr="00774964">
                <w:rPr>
                  <w:rStyle w:val="Hyperlink"/>
                  <w:lang w:val="en-CA"/>
                </w:rPr>
                <w:t>JVET-AO0224</w:t>
              </w:r>
            </w:hyperlink>
          </w:p>
          <w:p w14:paraId="0F7D93A1" w14:textId="77777777" w:rsidR="00E05E27" w:rsidRPr="00774964" w:rsidRDefault="00E05E27" w:rsidP="00E05E27">
            <w:pPr>
              <w:rPr>
                <w:lang w:val="en-CA"/>
              </w:rPr>
            </w:pPr>
            <w:r w:rsidRPr="00774964">
              <w:rPr>
                <w:lang w:val="en-CA"/>
              </w:rPr>
              <w:t>H. Zhang</w:t>
            </w:r>
          </w:p>
          <w:p w14:paraId="5F953CD6" w14:textId="77777777" w:rsidR="00E05E27" w:rsidRPr="00774964" w:rsidRDefault="00E05E27" w:rsidP="00E05E27">
            <w:pPr>
              <w:rPr>
                <w:lang w:val="en-CA"/>
              </w:rPr>
            </w:pPr>
            <w:r w:rsidRPr="00774964">
              <w:rPr>
                <w:lang w:val="en-CA"/>
              </w:rPr>
              <w:t>(OPPO)</w:t>
            </w:r>
          </w:p>
        </w:tc>
      </w:tr>
      <w:tr w:rsidR="00E05E27" w:rsidRPr="00774964" w14:paraId="4A312FA5" w14:textId="77777777" w:rsidTr="00987E17">
        <w:trPr>
          <w:trHeight w:val="459"/>
        </w:trPr>
        <w:tc>
          <w:tcPr>
            <w:tcW w:w="9956" w:type="dxa"/>
            <w:gridSpan w:val="4"/>
          </w:tcPr>
          <w:p w14:paraId="24B18B13" w14:textId="77777777" w:rsidR="00E05E27" w:rsidRPr="00774964" w:rsidRDefault="00E05E27" w:rsidP="00E05E27">
            <w:pPr>
              <w:rPr>
                <w:lang w:val="en-CA"/>
              </w:rPr>
            </w:pPr>
            <w:r w:rsidRPr="00774964">
              <w:rPr>
                <w:b/>
                <w:bCs/>
                <w:lang w:val="en-CA"/>
              </w:rPr>
              <w:t>5 Other</w:t>
            </w:r>
          </w:p>
        </w:tc>
      </w:tr>
      <w:tr w:rsidR="00E05E27" w:rsidRPr="00774964" w14:paraId="2C7C3F7A" w14:textId="77777777" w:rsidTr="00987E17">
        <w:trPr>
          <w:trHeight w:val="459"/>
        </w:trPr>
        <w:tc>
          <w:tcPr>
            <w:tcW w:w="804" w:type="dxa"/>
          </w:tcPr>
          <w:p w14:paraId="5BFD9B51" w14:textId="77777777" w:rsidR="00E05E27" w:rsidRPr="00774964" w:rsidRDefault="00E05E27" w:rsidP="00E05E27">
            <w:pPr>
              <w:rPr>
                <w:lang w:val="en-CA"/>
              </w:rPr>
            </w:pPr>
            <w:r w:rsidRPr="00774964">
              <w:rPr>
                <w:lang w:val="en-CA"/>
              </w:rPr>
              <w:t>5.1</w:t>
            </w:r>
          </w:p>
        </w:tc>
        <w:tc>
          <w:tcPr>
            <w:tcW w:w="6252" w:type="dxa"/>
          </w:tcPr>
          <w:p w14:paraId="2B3C4C1E" w14:textId="77777777" w:rsidR="00E05E27" w:rsidRPr="00774964" w:rsidRDefault="00E05E27" w:rsidP="00E05E27">
            <w:pPr>
              <w:rPr>
                <w:lang w:val="en-CA"/>
              </w:rPr>
            </w:pPr>
            <w:r w:rsidRPr="00774964">
              <w:rPr>
                <w:lang w:val="en-CA"/>
              </w:rPr>
              <w:t>Independent CTUs for TM-padding</w:t>
            </w:r>
          </w:p>
        </w:tc>
        <w:tc>
          <w:tcPr>
            <w:tcW w:w="1557" w:type="dxa"/>
          </w:tcPr>
          <w:p w14:paraId="4340DEA2" w14:textId="77777777" w:rsidR="00E05E27" w:rsidRPr="00774964" w:rsidRDefault="00E05E27" w:rsidP="00E05E27">
            <w:pPr>
              <w:rPr>
                <w:lang w:val="en-CA"/>
              </w:rPr>
            </w:pPr>
            <w:r w:rsidRPr="00774964">
              <w:rPr>
                <w:lang w:val="en-CA"/>
              </w:rPr>
              <w:t>N. Neumann</w:t>
            </w:r>
          </w:p>
          <w:p w14:paraId="2AA9CE7C" w14:textId="77777777" w:rsidR="00E05E27" w:rsidRPr="00774964" w:rsidRDefault="00E05E27" w:rsidP="00E05E27">
            <w:pPr>
              <w:rPr>
                <w:lang w:val="en-CA"/>
              </w:rPr>
            </w:pPr>
            <w:r w:rsidRPr="00774964">
              <w:rPr>
                <w:lang w:val="en-CA"/>
              </w:rPr>
              <w:t>(Nokia)</w:t>
            </w:r>
          </w:p>
        </w:tc>
        <w:tc>
          <w:tcPr>
            <w:tcW w:w="1343" w:type="dxa"/>
          </w:tcPr>
          <w:p w14:paraId="4F633886" w14:textId="77777777" w:rsidR="00E05E27" w:rsidRPr="00774964" w:rsidRDefault="00E05E27" w:rsidP="00E05E27">
            <w:pPr>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701"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2"/>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703"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704"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lastRenderedPageBreak/>
        <w:t>Test 1.4: Position-dependent weighted prediction extension (</w:t>
      </w:r>
      <w:hyperlink r:id="rId705" w:history="1">
        <w:r w:rsidRPr="00774964">
          <w:rPr>
            <w:rStyle w:val="Hyperlink"/>
            <w:b/>
            <w:bCs/>
            <w:lang w:val="en-CA"/>
          </w:rPr>
          <w:t>JVET-AO0121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3886EC67" w:rsidR="00FE79A8" w:rsidRPr="0080354D" w:rsidRDefault="006868E4"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0030A22F" w:rsidR="00FE79A8" w:rsidRPr="0080354D" w:rsidRDefault="006868E4"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w:t>
      </w:r>
      <w:proofErr w:type="gramStart"/>
      <w:r w:rsidRPr="00774964">
        <w:rPr>
          <w:lang w:val="en-CA"/>
        </w:rPr>
        <w:t>10.</w:t>
      </w:r>
      <w:proofErr w:type="gramEnd"/>
      <w:r w:rsidRPr="00774964">
        <w:rPr>
          <w:lang w:val="en-CA"/>
        </w:rPr>
        <w:t xml:space="preserve">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 xml:space="preserve">This modification is applied to the fusion modes of TIMD, OBIC, and </w:t>
      </w:r>
      <w:proofErr w:type="spellStart"/>
      <w:r w:rsidRPr="00774964">
        <w:rPr>
          <w:lang w:val="en-CA"/>
        </w:rPr>
        <w:t>IntraTMP</w:t>
      </w:r>
      <w:proofErr w:type="spellEnd"/>
      <w:r w:rsidRPr="00774964">
        <w:rPr>
          <w:lang w:val="en-CA"/>
        </w:rPr>
        <w:t>.</w:t>
      </w:r>
    </w:p>
    <w:p w14:paraId="08E8B1DA" w14:textId="5D95DDC3" w:rsidR="00FE79A8" w:rsidRPr="00774964" w:rsidRDefault="00FE79A8" w:rsidP="00FE79A8">
      <w:pPr>
        <w:rPr>
          <w:lang w:val="en-CA"/>
        </w:rPr>
      </w:pPr>
      <w:r w:rsidRPr="00774964">
        <w:rPr>
          <w:lang w:val="en-CA"/>
        </w:rPr>
        <w:t xml:space="preserve">For </w:t>
      </w:r>
      <w:proofErr w:type="spellStart"/>
      <w:r w:rsidRPr="00774964">
        <w:rPr>
          <w:lang w:val="en-CA"/>
        </w:rPr>
        <w:t>IntraTMP</w:t>
      </w:r>
      <w:proofErr w:type="spellEnd"/>
      <w:r w:rsidRPr="00774964">
        <w:rPr>
          <w:lang w:val="en-CA"/>
        </w:rPr>
        <w:t xml:space="preserve">,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80354D">
        <w:rPr>
          <w:lang w:val="en-CA"/>
        </w:rPr>
        <w:fldChar w:fldCharType="begin"/>
      </w:r>
      <w:r w:rsidRPr="00774964">
        <w:rPr>
          <w:lang w:val="en-CA"/>
        </w:rPr>
        <w:instrText xml:space="preserve"> REF _Ref139634737 \r \h </w:instrText>
      </w:r>
      <w:r w:rsidRPr="0080354D">
        <w:rPr>
          <w:lang w:val="en-CA"/>
        </w:rPr>
      </w:r>
      <w:r w:rsidR="006868E4">
        <w:rPr>
          <w:lang w:val="en-CA"/>
        </w:rPr>
        <w:fldChar w:fldCharType="separate"/>
      </w:r>
      <w:r w:rsidRPr="0080354D">
        <w:rPr>
          <w:lang w:val="en-CA"/>
        </w:rPr>
        <w:fldChar w:fldCharType="end"/>
      </w:r>
      <w:r w:rsidRPr="0080354D">
        <w:rPr>
          <w:lang w:val="en-CA"/>
        </w:rPr>
        <w:fldChar w:fldCharType="begin"/>
      </w:r>
      <w:r w:rsidRPr="00774964">
        <w:rPr>
          <w:lang w:val="en-CA"/>
        </w:rPr>
        <w:instrText xml:space="preserve"> REF _Ref139634737 \r \h </w:instrText>
      </w:r>
      <w:r w:rsidRPr="0080354D">
        <w:rPr>
          <w:lang w:val="en-CA"/>
        </w:rPr>
      </w:r>
      <w:r w:rsidR="006868E4">
        <w:rPr>
          <w:lang w:val="en-CA"/>
        </w:rPr>
        <w:fldChar w:fldCharType="separate"/>
      </w:r>
      <w:r w:rsidRPr="0080354D">
        <w:rPr>
          <w:lang w:val="en-CA"/>
        </w:rPr>
        <w:fldChar w:fldCharType="end"/>
      </w:r>
      <w:r w:rsidRPr="00774964">
        <w:rPr>
          <w:lang w:val="en-CA"/>
        </w:rPr>
        <w:t>) is made CU-size dependant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77777777" w:rsidR="00FE79A8" w:rsidRPr="00774964" w:rsidRDefault="00FE79A8" w:rsidP="00FE79A8">
      <w:pPr>
        <w:rPr>
          <w:b/>
          <w:bCs/>
          <w:lang w:val="en-CA"/>
        </w:rPr>
      </w:pPr>
      <w:r w:rsidRPr="00774964">
        <w:rPr>
          <w:b/>
          <w:bCs/>
          <w:lang w:val="en-CA"/>
        </w:rPr>
        <w:t>Test 1.5:  On filtering condition for angular modes (</w:t>
      </w:r>
      <w:hyperlink r:id="rId706"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77777777" w:rsidR="00FE79A8" w:rsidRPr="00774964" w:rsidRDefault="00FE79A8" w:rsidP="00FE79A8">
      <w:pPr>
        <w:rPr>
          <w:b/>
          <w:bCs/>
          <w:lang w:val="en-CA"/>
        </w:rPr>
      </w:pPr>
      <w:r w:rsidRPr="00774964">
        <w:rPr>
          <w:b/>
          <w:bCs/>
          <w:lang w:val="en-CA"/>
        </w:rPr>
        <w:t>Test 1.6:  Improvement for candidates on MPM (</w:t>
      </w:r>
      <w:hyperlink r:id="rId707"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 xml:space="preserve">In ECM, the MPM list is composed of the DIMD mode, </w:t>
      </w:r>
      <w:proofErr w:type="spellStart"/>
      <w:r w:rsidRPr="00774964">
        <w:rPr>
          <w:lang w:val="en-CA"/>
        </w:rPr>
        <w:t>dimdBlend</w:t>
      </w:r>
      <w:proofErr w:type="spellEnd"/>
      <w:r w:rsidRPr="00774964">
        <w:rPr>
          <w:lang w:val="en-CA"/>
        </w:rPr>
        <w:t xml:space="preserve">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 xml:space="preserve">In the derivation process of the Most Dominant Intra Prediction (MDIP) mode, up to 8 candidates are derived using </w:t>
      </w:r>
      <w:proofErr w:type="spellStart"/>
      <w:r w:rsidRPr="00774964">
        <w:rPr>
          <w:lang w:val="en-CA"/>
        </w:rPr>
        <w:t>HoG</w:t>
      </w:r>
      <w:proofErr w:type="spellEnd"/>
      <w:r w:rsidRPr="00774964">
        <w:rPr>
          <w:lang w:val="en-CA"/>
        </w:rPr>
        <w:t xml:space="preserve">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 xml:space="preserve">In Test 1.6a, the average of the DIMD and the MDIP modes is added to the MPM list between the DIMD and the </w:t>
      </w:r>
      <w:proofErr w:type="spellStart"/>
      <w:r w:rsidRPr="00774964">
        <w:rPr>
          <w:lang w:val="en-CA"/>
        </w:rPr>
        <w:t>dimdBlend</w:t>
      </w:r>
      <w:proofErr w:type="spellEnd"/>
      <w:r w:rsidRPr="00774964">
        <w:rPr>
          <w:lang w:val="en-CA"/>
        </w:rPr>
        <w:t xml:space="preserve">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708"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709"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 xml:space="preserve">Test 1.8: </w:t>
      </w:r>
      <w:proofErr w:type="spellStart"/>
      <w:r w:rsidRPr="00774964">
        <w:rPr>
          <w:b/>
          <w:bCs/>
          <w:lang w:val="en-CA"/>
        </w:rPr>
        <w:t>IntraTMP</w:t>
      </w:r>
      <w:proofErr w:type="spellEnd"/>
      <w:r w:rsidRPr="00774964">
        <w:rPr>
          <w:b/>
          <w:bCs/>
          <w:lang w:val="en-CA"/>
        </w:rPr>
        <w:t xml:space="preserve"> with DMVR (</w:t>
      </w:r>
      <w:hyperlink r:id="rId710"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lastRenderedPageBreak/>
        <w:t xml:space="preserve">In the test, </w:t>
      </w:r>
      <w:proofErr w:type="spellStart"/>
      <w:r w:rsidRPr="00774964">
        <w:rPr>
          <w:lang w:val="en-CA"/>
        </w:rPr>
        <w:t>IntraTMP</w:t>
      </w:r>
      <w:proofErr w:type="spellEnd"/>
      <w:r w:rsidRPr="00774964">
        <w:rPr>
          <w:lang w:val="en-CA"/>
        </w:rPr>
        <w:t xml:space="preserve"> is supplemented with a blending using BVs considered during template matching.</w:t>
      </w:r>
    </w:p>
    <w:p w14:paraId="65A7A3C4" w14:textId="77777777" w:rsidR="00FE79A8" w:rsidRPr="00774964" w:rsidRDefault="00FE79A8" w:rsidP="00FE79A8">
      <w:pPr>
        <w:rPr>
          <w:lang w:val="en-CA"/>
        </w:rPr>
      </w:pPr>
      <w:r w:rsidRPr="00774964">
        <w:rPr>
          <w:lang w:val="en-CA"/>
        </w:rPr>
        <w:t xml:space="preserve">Two BVs are selected from the </w:t>
      </w:r>
      <w:proofErr w:type="spellStart"/>
      <w:r w:rsidRPr="00774964">
        <w:rPr>
          <w:lang w:val="en-CA"/>
        </w:rPr>
        <w:t>IntraTMP</w:t>
      </w:r>
      <w:proofErr w:type="spellEnd"/>
      <w:r w:rsidRPr="00774964">
        <w:rPr>
          <w:lang w:val="en-CA"/>
        </w:rPr>
        <w:t xml:space="preserve">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 xml:space="preserve">Test 1.8: </w:t>
      </w:r>
      <w:proofErr w:type="spellStart"/>
      <w:r w:rsidRPr="00774964">
        <w:rPr>
          <w:lang w:val="en-CA"/>
        </w:rPr>
        <w:t>IntraTMP</w:t>
      </w:r>
      <w:proofErr w:type="spellEnd"/>
      <w:r w:rsidRPr="00774964">
        <w:rPr>
          <w:lang w:val="en-CA"/>
        </w:rPr>
        <w:t xml:space="preserve">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711"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w:t>
      </w:r>
      <w:proofErr w:type="spellStart"/>
      <w:r w:rsidRPr="00774964">
        <w:rPr>
          <w:lang w:val="en-CA"/>
        </w:rPr>
        <w:t>multiRefIdx</w:t>
      </w:r>
      <w:proofErr w:type="spellEnd"/>
      <w:r w:rsidRPr="00774964">
        <w:rPr>
          <w:lang w:val="en-CA"/>
        </w:rPr>
        <w:t xml:space="preserve">, </w:t>
      </w:r>
      <w:proofErr w:type="spellStart"/>
      <w:r w:rsidRPr="00774964">
        <w:rPr>
          <w:lang w:val="en-CA"/>
        </w:rPr>
        <w:t>intraDir</w:t>
      </w:r>
      <w:proofErr w:type="spellEnd"/>
      <w:r w:rsidRPr="00774964">
        <w:rPr>
          <w:lang w:val="en-CA"/>
        </w:rPr>
        <w:t xml:space="preserve">), where </w:t>
      </w:r>
      <w:proofErr w:type="spellStart"/>
      <w:r w:rsidRPr="00774964">
        <w:rPr>
          <w:lang w:val="en-CA"/>
        </w:rPr>
        <w:t>multiRefIdx</w:t>
      </w:r>
      <w:proofErr w:type="spellEnd"/>
      <w:r w:rsidRPr="00774964">
        <w:rPr>
          <w:lang w:val="en-CA"/>
        </w:rPr>
        <w:t xml:space="preserve"> denotes the reference line index and </w:t>
      </w:r>
      <w:proofErr w:type="spellStart"/>
      <w:r w:rsidRPr="00774964">
        <w:rPr>
          <w:lang w:val="en-CA"/>
        </w:rPr>
        <w:t>intraDir</w:t>
      </w:r>
      <w:proofErr w:type="spellEnd"/>
      <w:r w:rsidRPr="00774964">
        <w:rPr>
          <w:lang w:val="en-CA"/>
        </w:rPr>
        <w:t xml:space="preserve">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w:t>
      </w:r>
      <w:proofErr w:type="spellStart"/>
      <w:r w:rsidRPr="00774964">
        <w:rPr>
          <w:lang w:val="en-CA"/>
        </w:rPr>
        <w:t>multiRefIdx</w:t>
      </w:r>
      <w:proofErr w:type="spellEnd"/>
      <w:r w:rsidRPr="00774964">
        <w:rPr>
          <w:lang w:val="en-CA"/>
        </w:rPr>
        <w:t xml:space="preserve">, </w:t>
      </w:r>
      <w:proofErr w:type="spellStart"/>
      <w:r w:rsidRPr="00774964">
        <w:rPr>
          <w:lang w:val="en-CA"/>
        </w:rPr>
        <w:t>intraDir</w:t>
      </w:r>
      <w:proofErr w:type="spellEnd"/>
      <w:r w:rsidRPr="00774964">
        <w:rPr>
          <w:lang w:val="en-CA"/>
        </w:rPr>
        <w:t xml:space="preserve">, </w:t>
      </w:r>
      <w:proofErr w:type="spellStart"/>
      <w:r w:rsidRPr="00774964">
        <w:rPr>
          <w:lang w:val="en-CA"/>
        </w:rPr>
        <w:t>dirOffset</w:t>
      </w:r>
      <w:proofErr w:type="spellEnd"/>
      <w:r w:rsidRPr="00774964">
        <w:rPr>
          <w:lang w:val="en-CA"/>
        </w:rPr>
        <w:t xml:space="preserve">), where </w:t>
      </w:r>
      <w:proofErr w:type="spellStart"/>
      <w:r w:rsidRPr="00774964">
        <w:rPr>
          <w:lang w:val="en-CA"/>
        </w:rPr>
        <w:t>dirOffset</w:t>
      </w:r>
      <w:proofErr w:type="spellEnd"/>
      <w:r w:rsidRPr="00774964">
        <w:rPr>
          <w:lang w:val="en-CA"/>
        </w:rPr>
        <w:t xml:space="preserve">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 xml:space="preserve">If </w:t>
      </w:r>
      <w:proofErr w:type="spellStart"/>
      <w:r w:rsidRPr="00774964">
        <w:rPr>
          <w:lang w:val="en-CA"/>
        </w:rPr>
        <w:t>intraDir</w:t>
      </w:r>
      <w:proofErr w:type="spellEnd"/>
      <w:r w:rsidRPr="00774964">
        <w:rPr>
          <w:lang w:val="en-CA"/>
        </w:rPr>
        <w:t xml:space="preserve"> &gt;= EXT_DIA_IDX, (that is, the mode is vertical)</w:t>
      </w:r>
    </w:p>
    <w:p w14:paraId="45909CD7" w14:textId="77777777" w:rsidR="00FE79A8" w:rsidRPr="0080354D" w:rsidRDefault="00FE79A8" w:rsidP="00FE79A8">
      <w:pPr>
        <w:rPr>
          <w:lang w:val="en-CA"/>
        </w:rPr>
      </w:pPr>
      <w:r w:rsidRPr="00774964">
        <w:rPr>
          <w:lang w:val="en-CA"/>
        </w:rPr>
        <w:tab/>
      </w:r>
      <w:proofErr w:type="spellStart"/>
      <w:r w:rsidRPr="0080354D">
        <w:rPr>
          <w:lang w:val="en-CA"/>
        </w:rPr>
        <w:t>gradientA</w:t>
      </w:r>
      <w:proofErr w:type="spellEnd"/>
      <w:r w:rsidRPr="0080354D">
        <w:rPr>
          <w:lang w:val="en-CA"/>
        </w:rPr>
        <w:t>(</w:t>
      </w:r>
      <w:proofErr w:type="spellStart"/>
      <w:proofErr w:type="gramStart"/>
      <w:r w:rsidRPr="0080354D">
        <w:rPr>
          <w:lang w:val="en-CA"/>
        </w:rPr>
        <w:t>intraDir</w:t>
      </w:r>
      <w:proofErr w:type="spellEnd"/>
      <w:r w:rsidRPr="0080354D">
        <w:rPr>
          <w:lang w:val="en-CA"/>
        </w:rPr>
        <w:t>)  =</w:t>
      </w:r>
      <w:proofErr w:type="gramEnd"/>
      <w:r w:rsidRPr="0080354D">
        <w:rPr>
          <w:lang w:val="en-CA"/>
        </w:rPr>
        <w:t xml:space="preserve"> ( A(</w:t>
      </w:r>
      <w:proofErr w:type="spellStart"/>
      <w:r w:rsidRPr="0080354D">
        <w:rPr>
          <w:lang w:val="en-CA"/>
        </w:rPr>
        <w:t>intraDir</w:t>
      </w:r>
      <w:proofErr w:type="spellEnd"/>
      <w:r w:rsidRPr="0080354D">
        <w:rPr>
          <w:lang w:val="en-CA"/>
        </w:rPr>
        <w:t xml:space="preserve">)  &gt;= 0 ? </w:t>
      </w:r>
      <w:proofErr w:type="gramStart"/>
      <w:r w:rsidRPr="0080354D">
        <w:rPr>
          <w:lang w:val="en-CA"/>
        </w:rPr>
        <w:t>A(</w:t>
      </w:r>
      <w:proofErr w:type="spellStart"/>
      <w:proofErr w:type="gramEnd"/>
      <w:r w:rsidRPr="0080354D">
        <w:rPr>
          <w:lang w:val="en-CA"/>
        </w:rPr>
        <w:t>intraDir</w:t>
      </w:r>
      <w:proofErr w:type="spellEnd"/>
      <w:r w:rsidRPr="0080354D">
        <w:rPr>
          <w:lang w:val="en-CA"/>
        </w:rPr>
        <w:t xml:space="preserve"> +1) : A(</w:t>
      </w:r>
      <w:proofErr w:type="spellStart"/>
      <w:r w:rsidRPr="0080354D">
        <w:rPr>
          <w:lang w:val="en-CA"/>
        </w:rPr>
        <w:t>intraDir</w:t>
      </w:r>
      <w:proofErr w:type="spellEnd"/>
      <w:r w:rsidRPr="0080354D">
        <w:rPr>
          <w:lang w:val="en-CA"/>
        </w:rPr>
        <w:t xml:space="preserve"> –1) ) – A(</w:t>
      </w:r>
      <w:proofErr w:type="spellStart"/>
      <w:r w:rsidRPr="0080354D">
        <w:rPr>
          <w:lang w:val="en-CA"/>
        </w:rPr>
        <w:t>intraDir</w:t>
      </w:r>
      <w:proofErr w:type="spellEnd"/>
      <w:r w:rsidRPr="0080354D">
        <w:rPr>
          <w:lang w:val="en-CA"/>
        </w:rPr>
        <w:t>)</w:t>
      </w:r>
    </w:p>
    <w:p w14:paraId="57DDCE47" w14:textId="77777777" w:rsidR="00FE79A8" w:rsidRPr="0080354D" w:rsidRDefault="00FE79A8" w:rsidP="00FE79A8">
      <w:pPr>
        <w:rPr>
          <w:lang w:val="en-CA"/>
        </w:rPr>
      </w:pPr>
    </w:p>
    <w:p w14:paraId="733F6264" w14:textId="77777777" w:rsidR="00FE79A8" w:rsidRPr="0080354D" w:rsidRDefault="00FE79A8" w:rsidP="00FE79A8">
      <w:pPr>
        <w:rPr>
          <w:lang w:val="en-CA"/>
        </w:rPr>
      </w:pPr>
      <w:r w:rsidRPr="0080354D">
        <w:rPr>
          <w:lang w:val="en-CA"/>
        </w:rPr>
        <w:t xml:space="preserve">Else, </w:t>
      </w:r>
    </w:p>
    <w:p w14:paraId="61AE860B" w14:textId="77777777" w:rsidR="00FE79A8" w:rsidRPr="0080354D" w:rsidRDefault="00FE79A8" w:rsidP="00FE79A8">
      <w:pPr>
        <w:rPr>
          <w:lang w:val="en-CA"/>
        </w:rPr>
      </w:pPr>
      <w:r w:rsidRPr="0080354D">
        <w:rPr>
          <w:lang w:val="en-CA"/>
        </w:rPr>
        <w:tab/>
      </w:r>
      <w:proofErr w:type="spellStart"/>
      <w:r w:rsidRPr="0080354D">
        <w:rPr>
          <w:lang w:val="en-CA"/>
        </w:rPr>
        <w:t>gradientA</w:t>
      </w:r>
      <w:proofErr w:type="spellEnd"/>
      <w:r w:rsidRPr="0080354D">
        <w:rPr>
          <w:lang w:val="en-CA"/>
        </w:rPr>
        <w:t>(</w:t>
      </w:r>
      <w:proofErr w:type="spellStart"/>
      <w:proofErr w:type="gramStart"/>
      <w:r w:rsidRPr="0080354D">
        <w:rPr>
          <w:lang w:val="en-CA"/>
        </w:rPr>
        <w:t>intraDir</w:t>
      </w:r>
      <w:proofErr w:type="spellEnd"/>
      <w:r w:rsidRPr="0080354D">
        <w:rPr>
          <w:lang w:val="en-CA"/>
        </w:rPr>
        <w:t>)  =</w:t>
      </w:r>
      <w:proofErr w:type="gramEnd"/>
      <w:r w:rsidRPr="0080354D">
        <w:rPr>
          <w:lang w:val="en-CA"/>
        </w:rPr>
        <w:t xml:space="preserve"> ( A(</w:t>
      </w:r>
      <w:proofErr w:type="spellStart"/>
      <w:r w:rsidRPr="0080354D">
        <w:rPr>
          <w:lang w:val="en-CA"/>
        </w:rPr>
        <w:t>intraDir</w:t>
      </w:r>
      <w:proofErr w:type="spellEnd"/>
      <w:r w:rsidRPr="0080354D">
        <w:rPr>
          <w:lang w:val="en-CA"/>
        </w:rPr>
        <w:t xml:space="preserve">)  &gt;= 0 ? </w:t>
      </w:r>
      <w:proofErr w:type="gramStart"/>
      <w:r w:rsidRPr="0080354D">
        <w:rPr>
          <w:lang w:val="en-CA"/>
        </w:rPr>
        <w:t>A(</w:t>
      </w:r>
      <w:proofErr w:type="spellStart"/>
      <w:proofErr w:type="gramEnd"/>
      <w:r w:rsidRPr="0080354D">
        <w:rPr>
          <w:lang w:val="en-CA"/>
        </w:rPr>
        <w:t>intraDir</w:t>
      </w:r>
      <w:proofErr w:type="spellEnd"/>
      <w:r w:rsidRPr="0080354D">
        <w:rPr>
          <w:lang w:val="en-CA"/>
        </w:rPr>
        <w:t xml:space="preserve"> –1) : A(</w:t>
      </w:r>
      <w:proofErr w:type="spellStart"/>
      <w:r w:rsidRPr="0080354D">
        <w:rPr>
          <w:lang w:val="en-CA"/>
        </w:rPr>
        <w:t>intraDir</w:t>
      </w:r>
      <w:proofErr w:type="spellEnd"/>
      <w:r w:rsidRPr="0080354D">
        <w:rPr>
          <w:lang w:val="en-CA"/>
        </w:rPr>
        <w:t xml:space="preserve"> +1) ) – A(</w:t>
      </w:r>
      <w:proofErr w:type="spellStart"/>
      <w:r w:rsidRPr="0080354D">
        <w:rPr>
          <w:lang w:val="en-CA"/>
        </w:rPr>
        <w:t>intraDir</w:t>
      </w:r>
      <w:proofErr w:type="spellEnd"/>
      <w:r w:rsidRPr="0080354D">
        <w:rPr>
          <w:lang w:val="en-CA"/>
        </w:rPr>
        <w:t>).</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 xml:space="preserve">The offset value for </w:t>
      </w:r>
      <w:proofErr w:type="spellStart"/>
      <w:r w:rsidRPr="00774964">
        <w:rPr>
          <w:lang w:val="en-CA"/>
        </w:rPr>
        <w:t>intraDir</w:t>
      </w:r>
      <w:proofErr w:type="spellEnd"/>
      <w:r w:rsidRPr="00774964">
        <w:rPr>
          <w:lang w:val="en-CA"/>
        </w:rPr>
        <w:t xml:space="preserve"> is defined as:</w:t>
      </w:r>
    </w:p>
    <w:p w14:paraId="2EF9E9B1" w14:textId="77777777" w:rsidR="00FE79A8" w:rsidRPr="00774964" w:rsidRDefault="00FE79A8" w:rsidP="00FE79A8">
      <w:pPr>
        <w:rPr>
          <w:lang w:val="en-CA"/>
        </w:rPr>
      </w:pPr>
      <w:r w:rsidRPr="00774964">
        <w:rPr>
          <w:lang w:val="en-CA"/>
        </w:rPr>
        <w:tab/>
      </w:r>
      <w:proofErr w:type="spellStart"/>
      <w:r w:rsidRPr="00774964">
        <w:rPr>
          <w:lang w:val="en-CA"/>
        </w:rPr>
        <w:t>deltaAngle</w:t>
      </w:r>
      <w:proofErr w:type="spellEnd"/>
      <w:r w:rsidRPr="00774964">
        <w:rPr>
          <w:lang w:val="en-CA"/>
        </w:rPr>
        <w:t>(</w:t>
      </w:r>
      <w:proofErr w:type="spellStart"/>
      <w:r w:rsidRPr="00774964">
        <w:rPr>
          <w:lang w:val="en-CA"/>
        </w:rPr>
        <w:t>intraDir</w:t>
      </w:r>
      <w:proofErr w:type="spellEnd"/>
      <w:r w:rsidRPr="00774964">
        <w:rPr>
          <w:lang w:val="en-CA"/>
        </w:rPr>
        <w:t xml:space="preserve">) = </w:t>
      </w:r>
      <w:proofErr w:type="spellStart"/>
      <w:r w:rsidRPr="00774964">
        <w:rPr>
          <w:lang w:val="en-CA"/>
        </w:rPr>
        <w:t>gradientA</w:t>
      </w:r>
      <w:proofErr w:type="spellEnd"/>
      <w:r w:rsidRPr="00774964">
        <w:rPr>
          <w:lang w:val="en-CA"/>
        </w:rPr>
        <w:t>(</w:t>
      </w:r>
      <w:proofErr w:type="spellStart"/>
      <w:r w:rsidRPr="00774964">
        <w:rPr>
          <w:lang w:val="en-CA"/>
        </w:rPr>
        <w:t>intraDir</w:t>
      </w:r>
      <w:proofErr w:type="spellEnd"/>
      <w:r w:rsidRPr="00774964">
        <w:rPr>
          <w:lang w:val="en-CA"/>
        </w:rPr>
        <w:t>) / 2.</w:t>
      </w:r>
    </w:p>
    <w:p w14:paraId="4486E67F" w14:textId="77777777" w:rsidR="00FE79A8" w:rsidRPr="00774964" w:rsidRDefault="00FE79A8" w:rsidP="00FE79A8">
      <w:pPr>
        <w:rPr>
          <w:lang w:val="en-CA"/>
        </w:rPr>
      </w:pPr>
      <w:r w:rsidRPr="00774964">
        <w:rPr>
          <w:lang w:val="en-CA"/>
        </w:rPr>
        <w:t xml:space="preserve">With the new definition of a TMRL list candidate, the list is generated in two passes. In the first pass, the </w:t>
      </w:r>
      <w:proofErr w:type="spellStart"/>
      <w:r w:rsidRPr="00774964">
        <w:rPr>
          <w:lang w:val="en-CA"/>
        </w:rPr>
        <w:t>dirOffset</w:t>
      </w:r>
      <w:proofErr w:type="spellEnd"/>
      <w:r w:rsidRPr="00774964">
        <w:rPr>
          <w:lang w:val="en-CA"/>
        </w:rPr>
        <w:t xml:space="preserve"> value is set to 0 for all candidates. In the second pass, all candidates with </w:t>
      </w:r>
      <w:proofErr w:type="spellStart"/>
      <w:r w:rsidRPr="00774964">
        <w:rPr>
          <w:lang w:val="en-CA"/>
        </w:rPr>
        <w:t>multiRefIdx</w:t>
      </w:r>
      <w:proofErr w:type="spellEnd"/>
      <w:r w:rsidRPr="00774964">
        <w:rPr>
          <w:lang w:val="en-CA"/>
        </w:rPr>
        <w:t xml:space="preserve"> &gt;= </w:t>
      </w:r>
      <w:proofErr w:type="spellStart"/>
      <w:r w:rsidRPr="00774964">
        <w:rPr>
          <w:lang w:val="en-CA"/>
        </w:rPr>
        <w:t>minRefIdx</w:t>
      </w:r>
      <w:proofErr w:type="spellEnd"/>
      <w:r w:rsidRPr="00774964">
        <w:rPr>
          <w:lang w:val="en-CA"/>
        </w:rPr>
        <w:t xml:space="preserve"> (</w:t>
      </w:r>
      <w:proofErr w:type="spellStart"/>
      <w:r w:rsidRPr="00774964">
        <w:rPr>
          <w:lang w:val="en-CA"/>
        </w:rPr>
        <w:t>minRefIdx</w:t>
      </w:r>
      <w:proofErr w:type="spellEnd"/>
      <w:r w:rsidRPr="00774964">
        <w:rPr>
          <w:lang w:val="en-CA"/>
        </w:rPr>
        <w:t xml:space="preserve"> is set to 5 in the test) are checked with other values of </w:t>
      </w:r>
      <w:proofErr w:type="spellStart"/>
      <w:r w:rsidRPr="00774964">
        <w:rPr>
          <w:lang w:val="en-CA"/>
        </w:rPr>
        <w:t>dirOffset</w:t>
      </w:r>
      <w:proofErr w:type="spellEnd"/>
      <w:r w:rsidRPr="00774964">
        <w:rPr>
          <w:lang w:val="en-CA"/>
        </w:rPr>
        <w:t>.</w:t>
      </w:r>
    </w:p>
    <w:p w14:paraId="06455CA6" w14:textId="77777777" w:rsidR="00FE79A8" w:rsidRPr="00774964" w:rsidRDefault="00FE79A8" w:rsidP="00FE79A8">
      <w:pPr>
        <w:rPr>
          <w:lang w:val="en-CA"/>
        </w:rPr>
      </w:pPr>
      <w:r w:rsidRPr="00774964">
        <w:rPr>
          <w:lang w:val="en-CA"/>
        </w:rPr>
        <w:t>In each check, using the reference arrays (</w:t>
      </w:r>
      <w:proofErr w:type="spellStart"/>
      <w:r w:rsidRPr="00774964">
        <w:rPr>
          <w:lang w:val="en-CA"/>
        </w:rPr>
        <w:t>multiRefIdx</w:t>
      </w:r>
      <w:proofErr w:type="spellEnd"/>
      <w:r w:rsidRPr="00774964">
        <w:rPr>
          <w:lang w:val="en-CA"/>
        </w:rPr>
        <w:t>) and the predictions mode (</w:t>
      </w:r>
      <w:proofErr w:type="spellStart"/>
      <w:r w:rsidRPr="00774964">
        <w:rPr>
          <w:lang w:val="en-CA"/>
        </w:rPr>
        <w:t>intraDir</w:t>
      </w:r>
      <w:proofErr w:type="spellEnd"/>
      <w:r w:rsidRPr="00774964">
        <w:rPr>
          <w:lang w:val="en-CA"/>
        </w:rPr>
        <w:t xml:space="preserve">), the template is predicted again with offsets of </w:t>
      </w:r>
      <w:proofErr w:type="spellStart"/>
      <w:r w:rsidRPr="00774964">
        <w:rPr>
          <w:lang w:val="en-CA"/>
        </w:rPr>
        <w:t>intraPredAngle</w:t>
      </w:r>
      <w:proofErr w:type="spellEnd"/>
      <w:r w:rsidRPr="00774964">
        <w:rPr>
          <w:lang w:val="en-CA"/>
        </w:rPr>
        <w:t xml:space="preserve">, and the list is updated with the new </w:t>
      </w:r>
      <w:proofErr w:type="spellStart"/>
      <w:r w:rsidRPr="00774964">
        <w:rPr>
          <w:lang w:val="en-CA"/>
        </w:rPr>
        <w:t>dirOffset</w:t>
      </w:r>
      <w:proofErr w:type="spellEnd"/>
      <w:r w:rsidRPr="00774964">
        <w:rPr>
          <w:lang w:val="en-CA"/>
        </w:rPr>
        <w:t xml:space="preserve">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712"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3"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lastRenderedPageBreak/>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xml:space="preserve">. Considering the </w:t>
      </w:r>
      <w:proofErr w:type="gramStart"/>
      <w:r w:rsidR="00292C5C" w:rsidRPr="00774964">
        <w:rPr>
          <w:lang w:val="en-CA"/>
        </w:rPr>
        <w:t>amount</w:t>
      </w:r>
      <w:proofErr w:type="gramEnd"/>
      <w:r w:rsidR="00292C5C" w:rsidRPr="00774964">
        <w:rPr>
          <w:lang w:val="en-CA"/>
        </w:rPr>
        <w:t xml:space="preserve">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714"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 xml:space="preserve">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w:t>
      </w:r>
      <w:proofErr w:type="spellStart"/>
      <w:r w:rsidRPr="00774964">
        <w:rPr>
          <w:lang w:val="en-CA"/>
        </w:rPr>
        <w:t>geoBldIdx</w:t>
      </w:r>
      <w:proofErr w:type="spellEnd"/>
      <w:r w:rsidRPr="00774964">
        <w:rPr>
          <w:lang w:val="en-CA"/>
        </w:rPr>
        <w:t xml:space="preserve">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 xml:space="preserve">In the test, for GPM blocks the blending width is restricted to 1/4τ and to 1/2τ for blocks with </w:t>
      </w:r>
      <w:proofErr w:type="gramStart"/>
      <w:r w:rsidRPr="00774964">
        <w:rPr>
          <w:lang w:val="en-CA"/>
        </w:rPr>
        <w:t>min(</w:t>
      </w:r>
      <w:proofErr w:type="gramEnd"/>
      <w:r w:rsidRPr="00774964">
        <w:rPr>
          <w:lang w:val="en-CA"/>
        </w:rPr>
        <w:t>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77777777" w:rsidR="000B61CF" w:rsidRPr="00774964" w:rsidRDefault="000B61CF" w:rsidP="000B61CF">
      <w:pPr>
        <w:rPr>
          <w:b/>
          <w:bCs/>
          <w:lang w:val="en-CA"/>
        </w:rPr>
      </w:pPr>
      <w:r w:rsidRPr="00774964">
        <w:rPr>
          <w:b/>
          <w:bCs/>
          <w:lang w:val="en-CA"/>
        </w:rPr>
        <w:t>Test 2.2:  On improving adaptive GPM blending (</w:t>
      </w:r>
      <w:hyperlink r:id="rId715" w:history="1">
        <w:r w:rsidRPr="00774964">
          <w:rPr>
            <w:rStyle w:val="Hyperlink"/>
            <w:b/>
            <w:bCs/>
            <w:lang w:val="en-CA"/>
          </w:rPr>
          <w:t>JVET-AO0126</w:t>
        </w:r>
      </w:hyperlink>
      <w:r w:rsidRPr="00774964">
        <w:rPr>
          <w:b/>
          <w:bCs/>
          <w:lang w:val="en-CA"/>
        </w:rPr>
        <w:t>)</w:t>
      </w:r>
    </w:p>
    <w:p w14:paraId="2A9D7870" w14:textId="77777777" w:rsidR="000B61CF" w:rsidRPr="00774964" w:rsidRDefault="000B61CF" w:rsidP="000B61CF">
      <w:pPr>
        <w:rPr>
          <w:lang w:val="en-CA"/>
        </w:rPr>
      </w:pPr>
      <w:r w:rsidRPr="00774964">
        <w:rPr>
          <w:lang w:val="en-CA"/>
        </w:rPr>
        <w:t xml:space="preserve">In ECM, the selected blending width index, </w:t>
      </w:r>
      <w:proofErr w:type="spellStart"/>
      <w:r w:rsidRPr="00774964">
        <w:rPr>
          <w:lang w:val="en-CA"/>
        </w:rPr>
        <w:t>geoBldIdx</w:t>
      </w:r>
      <w:proofErr w:type="spellEnd"/>
      <w:r w:rsidRPr="00774964">
        <w:rPr>
          <w:lang w:val="en-CA"/>
        </w:rPr>
        <w:t xml:space="preserve">, is encoded using a single syntax element. The encoding process first signals one bit indicating whether </w:t>
      </w:r>
      <w:proofErr w:type="spellStart"/>
      <w:r w:rsidRPr="00774964">
        <w:rPr>
          <w:lang w:val="en-CA"/>
        </w:rPr>
        <w:t>geoBldIdx</w:t>
      </w:r>
      <w:proofErr w:type="spellEnd"/>
      <w:r w:rsidRPr="00774964">
        <w:rPr>
          <w:lang w:val="en-CA"/>
        </w:rPr>
        <w:t xml:space="preserve"> equals to 2. If not, two additional bits are signaled to indicate the actual index value (0, 1, 3, or 4).</w:t>
      </w:r>
    </w:p>
    <w:p w14:paraId="76222F49" w14:textId="77777777" w:rsidR="000B61CF" w:rsidRPr="00774964" w:rsidRDefault="000B61CF" w:rsidP="000B61CF">
      <w:pPr>
        <w:rPr>
          <w:lang w:val="en-CA"/>
        </w:rPr>
      </w:pPr>
      <w:r w:rsidRPr="00774964">
        <w:rPr>
          <w:lang w:val="en-CA"/>
        </w:rPr>
        <w:t xml:space="preserve">In the test, the signalling is modified for 8x8 blocks, to signal first whether the blending index </w:t>
      </w:r>
      <w:proofErr w:type="spellStart"/>
      <w:r w:rsidRPr="00774964">
        <w:rPr>
          <w:lang w:val="en-CA"/>
        </w:rPr>
        <w:t>geoBldIdx</w:t>
      </w:r>
      <w:proofErr w:type="spellEnd"/>
      <w:r w:rsidRPr="00774964">
        <w:rPr>
          <w:lang w:val="en-CA"/>
        </w:rPr>
        <w:t xml:space="preserve">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716"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lastRenderedPageBreak/>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77777777" w:rsidR="000B61CF" w:rsidRPr="00774964" w:rsidRDefault="000B61CF" w:rsidP="000B61CF">
      <w:pPr>
        <w:rPr>
          <w:lang w:val="en-CA"/>
        </w:rPr>
      </w:pPr>
      <w:r w:rsidRPr="00774964">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17"/>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18"/>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lastRenderedPageBreak/>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719"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77777777" w:rsidR="000B61CF" w:rsidRPr="00774964" w:rsidRDefault="000B61CF" w:rsidP="000B61CF">
      <w:pPr>
        <w:rPr>
          <w:lang w:val="en-CA"/>
        </w:rPr>
      </w:pPr>
      <w:r w:rsidRPr="00774964">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0"/>
                    <a:stretch/>
                  </pic:blipFill>
                  <pic:spPr bwMode="auto">
                    <a:xfrm>
                      <a:off x="0" y="0"/>
                      <a:ext cx="1548201" cy="1545427"/>
                    </a:xfrm>
                    <a:prstGeom prst="rect">
                      <a:avLst/>
                    </a:prstGeom>
                  </pic:spPr>
                </pic:pic>
              </a:graphicData>
            </a:graphic>
          </wp:inline>
        </w:drawing>
      </w:r>
    </w:p>
    <w:p w14:paraId="0C9BE768" w14:textId="77777777" w:rsidR="000B61CF" w:rsidRPr="00774964" w:rsidRDefault="000B61CF" w:rsidP="000B61CF">
      <w:pPr>
        <w:rPr>
          <w:lang w:val="en-CA"/>
        </w:rPr>
      </w:pPr>
      <w:r w:rsidRPr="00774964">
        <w:rPr>
          <w:lang w:val="en-CA"/>
        </w:rPr>
        <w:t xml:space="preserve">2. The same adaptive method used for the first collocated picture is used to derive the TMVP candidates for the second collocated picture. </w:t>
      </w:r>
    </w:p>
    <w:p w14:paraId="54094557" w14:textId="77777777" w:rsidR="000B61CF" w:rsidRPr="00774964" w:rsidRDefault="000B61CF" w:rsidP="000B61CF">
      <w:pPr>
        <w:rPr>
          <w:lang w:val="en-CA"/>
        </w:rPr>
      </w:pPr>
      <w:r w:rsidRPr="00774964">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lastRenderedPageBreak/>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1"/>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722"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lastRenderedPageBreak/>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724"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5"/>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774964" w:rsidRDefault="0005429D" w:rsidP="0005429D">
      <w:pPr>
        <w:rPr>
          <w:lang w:val="en-CA"/>
        </w:rPr>
      </w:pPr>
      <w:r w:rsidRPr="00774964">
        <w:rPr>
          <w:lang w:val="en-CA"/>
        </w:rPr>
        <w:t xml:space="preserve">If the given coefficient is t (and the absolute value is |t|), URQ finds its quantization index q by the following relationship:  </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6868E4"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6868E4"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774964" w:rsidRDefault="0005429D" w:rsidP="0005429D">
      <w:pPr>
        <w:rPr>
          <w:lang w:val="en-CA"/>
        </w:rPr>
      </w:pPr>
      <w:r w:rsidRPr="00774964">
        <w:rPr>
          <w:lang w:val="en-CA"/>
        </w:rPr>
        <w:t xml:space="preserve">  </w:t>
      </w:r>
    </w:p>
    <w:p w14:paraId="1C3C61FB" w14:textId="77777777" w:rsidR="0005429D" w:rsidRPr="00774964" w:rsidRDefault="0005429D" w:rsidP="0005429D">
      <w:pPr>
        <w:rPr>
          <w:lang w:val="en-CA"/>
        </w:rPr>
      </w:pPr>
      <w:r w:rsidRPr="0080354D">
        <w:rPr>
          <w:noProof/>
          <w:lang w:val="en-CA"/>
        </w:rPr>
        <w:lastRenderedPageBreak/>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26"/>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6868E4"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w:t>
      </w:r>
      <w:proofErr w:type="gramStart"/>
      <w:r w:rsidRPr="00774964">
        <w:rPr>
          <w:lang w:val="en-CA"/>
        </w:rPr>
        <w:t>integer.</w:t>
      </w:r>
      <w:proofErr w:type="gramEnd"/>
      <w:r w:rsidRPr="00774964">
        <w:rPr>
          <w:lang w:val="en-CA"/>
        </w:rPr>
        <w:t xml:space="preserve">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0928E6B2"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77777777" w:rsidR="0005429D" w:rsidRPr="00774964" w:rsidRDefault="0005429D" w:rsidP="0005429D">
      <w:pPr>
        <w:rPr>
          <w:lang w:val="en-CA"/>
        </w:rPr>
      </w:pPr>
      <w:r w:rsidRPr="00774964">
        <w:rPr>
          <w:lang w:val="en-CA"/>
        </w:rPr>
        <w:t>UBQ                        :1</w:t>
      </w:r>
    </w:p>
    <w:p w14:paraId="24D15180" w14:textId="7777777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:171</w:t>
      </w:r>
    </w:p>
    <w:p w14:paraId="0D3071E5" w14:textId="77777777" w:rsidR="0005429D" w:rsidRPr="00774964" w:rsidRDefault="0005429D" w:rsidP="0005429D">
      <w:pPr>
        <w:rPr>
          <w:lang w:val="en-CA"/>
        </w:rPr>
      </w:pPr>
      <w:r w:rsidRPr="00774964">
        <w:rPr>
          <w:lang w:val="en-CA"/>
        </w:rPr>
        <w:t>UBQBeta1               :85</w:t>
      </w:r>
    </w:p>
    <w:p w14:paraId="168E223B" w14:textId="77777777" w:rsidR="0005429D" w:rsidRPr="00774964" w:rsidRDefault="0005429D" w:rsidP="0005429D">
      <w:pPr>
        <w:rPr>
          <w:lang w:val="en-CA"/>
        </w:rPr>
      </w:pPr>
      <w:r w:rsidRPr="00774964">
        <w:rPr>
          <w:lang w:val="en-CA"/>
        </w:rPr>
        <w:t xml:space="preserve">In Test 3.1b, the two coded values URQBeta0 and URQBeta1 are instead associated to the first </w:t>
      </w:r>
      <w:proofErr w:type="spellStart"/>
      <w:r w:rsidRPr="00774964">
        <w:rPr>
          <w:lang w:val="en-CA"/>
        </w:rPr>
        <w:t>Tid</w:t>
      </w:r>
      <w:proofErr w:type="spellEnd"/>
      <w:r w:rsidRPr="00774964">
        <w:rPr>
          <w:lang w:val="en-CA"/>
        </w:rPr>
        <w:t xml:space="preserve"> (Tid0) and the last </w:t>
      </w:r>
      <w:proofErr w:type="spellStart"/>
      <w:r w:rsidRPr="00774964">
        <w:rPr>
          <w:lang w:val="en-CA"/>
        </w:rPr>
        <w:t>Tid</w:t>
      </w:r>
      <w:proofErr w:type="spellEnd"/>
      <w:r w:rsidRPr="00774964">
        <w:rPr>
          <w:lang w:val="en-CA"/>
        </w:rPr>
        <w:t xml:space="preserve"> in RA configuration. The corresponding parameter values for intermediate </w:t>
      </w:r>
      <w:proofErr w:type="spellStart"/>
      <w:r w:rsidRPr="00774964">
        <w:rPr>
          <w:lang w:val="en-CA"/>
        </w:rPr>
        <w:t>Tids</w:t>
      </w:r>
      <w:proofErr w:type="spellEnd"/>
      <w:r w:rsidRPr="00774964">
        <w:rPr>
          <w:lang w:val="en-CA"/>
        </w:rPr>
        <w:t xml:space="preserve">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proofErr w:type="spellStart"/>
      <w:r w:rsidRPr="00774964">
        <w:rPr>
          <w:iCs/>
          <w:lang w:val="en-CA"/>
        </w:rPr>
        <w:t>DepQuant</w:t>
      </w:r>
      <w:proofErr w:type="spellEnd"/>
      <w:r w:rsidRPr="00774964">
        <w:rPr>
          <w:iCs/>
          <w:lang w:val="en-CA"/>
        </w:rPr>
        <w:t>: 0</w:t>
      </w:r>
    </w:p>
    <w:p w14:paraId="319368C1" w14:textId="77777777" w:rsidR="0005429D" w:rsidRPr="00774964" w:rsidRDefault="0005429D" w:rsidP="0005429D">
      <w:pPr>
        <w:rPr>
          <w:iCs/>
          <w:lang w:val="en-CA"/>
        </w:rPr>
      </w:pPr>
      <w:proofErr w:type="spellStart"/>
      <w:r w:rsidRPr="00774964">
        <w:rPr>
          <w:iCs/>
          <w:lang w:val="en-CA"/>
        </w:rPr>
        <w:t>NumSignPred</w:t>
      </w:r>
      <w:proofErr w:type="spellEnd"/>
      <w:r w:rsidRPr="00774964">
        <w:rPr>
          <w:iCs/>
          <w:lang w:val="en-CA"/>
        </w:rPr>
        <w:t>: 0</w:t>
      </w:r>
    </w:p>
    <w:p w14:paraId="7F2674D9" w14:textId="77777777" w:rsidR="0005429D" w:rsidRPr="00774964" w:rsidRDefault="0005429D" w:rsidP="0005429D">
      <w:pPr>
        <w:rPr>
          <w:iCs/>
          <w:lang w:val="en-CA"/>
        </w:rPr>
      </w:pPr>
      <w:proofErr w:type="spellStart"/>
      <w:r w:rsidRPr="00774964">
        <w:rPr>
          <w:iCs/>
          <w:lang w:val="en-CA"/>
        </w:rPr>
        <w:t>NumSignPredOverrideByQP</w:t>
      </w:r>
      <w:proofErr w:type="spellEnd"/>
      <w:r w:rsidRPr="00774964">
        <w:rPr>
          <w:iCs/>
          <w:lang w:val="en-CA"/>
        </w:rPr>
        <w:t>: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 xml:space="preserve">Dequantization offset based on </w:t>
      </w:r>
      <w:proofErr w:type="spellStart"/>
      <w:r w:rsidRPr="00774964">
        <w:rPr>
          <w:lang w:val="en-CA"/>
        </w:rPr>
        <w:t>temporalID</w:t>
      </w:r>
      <w:proofErr w:type="spellEnd"/>
      <w:r w:rsidRPr="00774964">
        <w:rPr>
          <w:lang w:val="en-CA"/>
        </w:rPr>
        <w:t>.</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727"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lastRenderedPageBreak/>
        <w:t>In ECM, some coefficient levels in a TSRC block may not be coded with a significant flag, so two bins are needed to code a coefficient level zero. When the pre-defined CABAC bin budget is exhausted, a truncated Rice-</w:t>
      </w:r>
      <w:proofErr w:type="spellStart"/>
      <w:r w:rsidRPr="00774964">
        <w:rPr>
          <w:lang w:val="en-CA"/>
        </w:rPr>
        <w:t>Golomb</w:t>
      </w:r>
      <w:proofErr w:type="spellEnd"/>
      <w:r w:rsidRPr="00774964">
        <w:rPr>
          <w:lang w:val="en-CA"/>
        </w:rPr>
        <w:t xml:space="preserve">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w:t>
      </w:r>
      <w:proofErr w:type="spellStart"/>
      <w:r w:rsidRPr="00774964">
        <w:rPr>
          <w:lang w:val="en-CA"/>
        </w:rPr>
        <w:t>Golomb</w:t>
      </w:r>
      <w:proofErr w:type="spellEnd"/>
      <w:r w:rsidRPr="00774964">
        <w:rPr>
          <w:lang w:val="en-CA"/>
        </w:rPr>
        <w:t xml:space="preserve">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28"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t xml:space="preserve">In ECM, multiple transform set selection (MTSS) for intra LFNST/NSPT is applied to </w:t>
      </w:r>
      <w:proofErr w:type="spellStart"/>
      <w:r w:rsidRPr="00774964">
        <w:rPr>
          <w:lang w:val="en-CA"/>
        </w:rPr>
        <w:t>IntraNN</w:t>
      </w:r>
      <w:proofErr w:type="spellEnd"/>
      <w:r w:rsidRPr="00774964">
        <w:rPr>
          <w:lang w:val="en-CA"/>
        </w:rPr>
        <w:t xml:space="preserve">, DIMD, OBIC, TIMD, SGPM, MIP, EIP, and </w:t>
      </w:r>
      <w:proofErr w:type="spellStart"/>
      <w:r w:rsidRPr="00774964">
        <w:rPr>
          <w:lang w:val="en-CA"/>
        </w:rPr>
        <w:t>IntraTMP</w:t>
      </w:r>
      <w:proofErr w:type="spellEnd"/>
      <w:r w:rsidRPr="00774964">
        <w:rPr>
          <w:lang w:val="en-CA"/>
        </w:rPr>
        <w:t xml:space="preserve">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 xml:space="preserve">For inter MTSS, the 2nd IPM is directly derived from the mode with the 2nd highest </w:t>
      </w:r>
      <w:proofErr w:type="spellStart"/>
      <w:r w:rsidRPr="00774964">
        <w:rPr>
          <w:lang w:val="en-CA"/>
        </w:rPr>
        <w:t>HoG</w:t>
      </w:r>
      <w:proofErr w:type="spellEnd"/>
      <w:r w:rsidRPr="00774964">
        <w:rPr>
          <w:lang w:val="en-CA"/>
        </w:rPr>
        <w:t xml:space="preserve">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29"/>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 xml:space="preserve">that the size of the </w:t>
      </w:r>
      <w:proofErr w:type="spellStart"/>
      <w:r w:rsidRPr="00774964">
        <w:rPr>
          <w:lang w:val="en-CA"/>
        </w:rPr>
        <w:t>deadzone</w:t>
      </w:r>
      <w:proofErr w:type="spellEnd"/>
      <w:r w:rsidRPr="00774964">
        <w:rPr>
          <w:lang w:val="en-CA"/>
        </w:rPr>
        <w:t xml:space="preserve"> (not the offset) is signalled, and it would appear more straightforward to signal the offset</w:t>
      </w:r>
      <w:r w:rsidR="00397881" w:rsidRPr="00774964">
        <w:rPr>
          <w:lang w:val="en-CA"/>
        </w:rPr>
        <w:t xml:space="preserve"> rather than deriving it from the </w:t>
      </w:r>
      <w:proofErr w:type="spellStart"/>
      <w:r w:rsidR="00397881" w:rsidRPr="00774964">
        <w:rPr>
          <w:lang w:val="en-CA"/>
        </w:rPr>
        <w:t>deadzone</w:t>
      </w:r>
      <w:proofErr w:type="spellEnd"/>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lastRenderedPageBreak/>
        <w:t xml:space="preserve">Interest was expressed by other experts to </w:t>
      </w:r>
      <w:r w:rsidRPr="000466A6">
        <w:rPr>
          <w:lang w:val="en-CA"/>
          <w:rPrChange w:id="246" w:author="Jens-Rainer Ohm" w:date="2026-02-11T16:06:00Z">
            <w:rPr>
              <w:highlight w:val="yellow"/>
              <w:lang w:val="en-CA"/>
            </w:rPr>
          </w:rPrChange>
        </w:rPr>
        <w:t>investigate several aspects further in EE</w:t>
      </w:r>
      <w:r w:rsidRPr="00774964">
        <w:rPr>
          <w:lang w:val="en-CA"/>
        </w:rPr>
        <w:t xml:space="preserve">, such as signalling offset directly, usage of RDOQ/SDH, comparison against encoder-only solution. </w:t>
      </w:r>
      <w:proofErr w:type="gramStart"/>
      <w:r w:rsidRPr="00774964">
        <w:rPr>
          <w:lang w:val="en-CA"/>
        </w:rPr>
        <w:t>Also</w:t>
      </w:r>
      <w:proofErr w:type="gramEnd"/>
      <w:r w:rsidRPr="00774964">
        <w:rPr>
          <w:lang w:val="en-CA"/>
        </w:rPr>
        <w:t xml:space="preserve">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 xml:space="preserve">It was suggested that test 3.2b should better have been compared against an anchor with adaptive </w:t>
      </w:r>
      <w:proofErr w:type="spellStart"/>
      <w:r w:rsidRPr="00774964">
        <w:rPr>
          <w:lang w:val="en-CA"/>
        </w:rPr>
        <w:t>Golomb</w:t>
      </w:r>
      <w:proofErr w:type="spellEnd"/>
      <w:r w:rsidRPr="00774964">
        <w:rPr>
          <w:lang w:val="en-CA"/>
        </w:rPr>
        <w:t xml:space="preserve">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31"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774964">
        <w:rPr>
          <w:lang w:val="en-CA"/>
        </w:rPr>
        <w:t>uni</w:t>
      </w:r>
      <w:proofErr w:type="spellEnd"/>
      <w:r w:rsidRPr="00774964">
        <w:rPr>
          <w:lang w:val="en-CA"/>
        </w:rPr>
        <w:t>-filtering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6868E4"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w:t>
      </w:r>
      <w:proofErr w:type="spellStart"/>
      <w:proofErr w:type="gramStart"/>
      <w:r w:rsidRPr="00774964">
        <w:rPr>
          <w:lang w:val="en-CA"/>
        </w:rPr>
        <w:t>x,y</w:t>
      </w:r>
      <w:proofErr w:type="spellEnd"/>
      <w:proofErr w:type="gramEnd"/>
      <w:r w:rsidRPr="00774964">
        <w:rPr>
          <w:lang w:val="en-CA"/>
        </w:rPr>
        <w:t>) is the current filtering position in the current picture;</w:t>
      </w:r>
    </w:p>
    <w:p w14:paraId="7CCA3744" w14:textId="77777777" w:rsidR="00E20AB7" w:rsidRPr="00774964" w:rsidRDefault="00E20AB7" w:rsidP="00E20AB7">
      <w:pPr>
        <w:numPr>
          <w:ilvl w:val="0"/>
          <w:numId w:val="114"/>
        </w:numPr>
        <w:rPr>
          <w:lang w:val="en-CA"/>
        </w:rPr>
      </w:pPr>
      <w:r w:rsidRPr="00774964">
        <w:rPr>
          <w:lang w:val="en-CA"/>
        </w:rPr>
        <w:t>(</w:t>
      </w:r>
      <w:proofErr w:type="spellStart"/>
      <w:r w:rsidRPr="00774964">
        <w:rPr>
          <w:lang w:val="en-CA"/>
        </w:rPr>
        <w:t>x</w:t>
      </w:r>
      <w:proofErr w:type="gramStart"/>
      <w:r w:rsidRPr="00774964">
        <w:rPr>
          <w:lang w:val="en-CA"/>
        </w:rPr>
        <w:t>',y</w:t>
      </w:r>
      <w:proofErr w:type="spellEnd"/>
      <w:proofErr w:type="gramEnd"/>
      <w:r w:rsidRPr="00774964">
        <w:rPr>
          <w:lang w:val="en-CA"/>
        </w:rPr>
        <w:t>')  is the collocated position or the MV guided position in the reference picture;</w:t>
      </w:r>
    </w:p>
    <w:p w14:paraId="74B716EC" w14:textId="77777777" w:rsidR="00E20AB7" w:rsidRPr="00774964" w:rsidRDefault="00E20AB7" w:rsidP="00E20AB7">
      <w:pPr>
        <w:numPr>
          <w:ilvl w:val="0"/>
          <w:numId w:val="114"/>
        </w:numPr>
        <w:rPr>
          <w:lang w:val="en-CA"/>
        </w:rPr>
      </w:pPr>
      <w:r w:rsidRPr="00774964">
        <w:rPr>
          <w:lang w:val="en-CA"/>
        </w:rPr>
        <w:t>K(</w:t>
      </w:r>
      <w:proofErr w:type="spellStart"/>
      <w:proofErr w:type="gramStart"/>
      <w:r w:rsidRPr="00774964">
        <w:rPr>
          <w:lang w:val="en-CA"/>
        </w:rPr>
        <w:t>d,b</w:t>
      </w:r>
      <w:proofErr w:type="spellEnd"/>
      <w:proofErr w:type="gramEnd"/>
      <w:r w:rsidRPr="00774964">
        <w:rPr>
          <w:lang w:val="en-CA"/>
        </w:rPr>
        <w:t>) is a clipping function which restricts the value d within the range from -b to b;</w:t>
      </w:r>
    </w:p>
    <w:p w14:paraId="2EF7593E" w14:textId="77777777" w:rsidR="00E20AB7" w:rsidRPr="00774964" w:rsidRDefault="00E20AB7" w:rsidP="00E20AB7">
      <w:pPr>
        <w:numPr>
          <w:ilvl w:val="0"/>
          <w:numId w:val="114"/>
        </w:numPr>
        <w:rPr>
          <w:lang w:val="en-CA"/>
        </w:rPr>
      </w:pPr>
      <w:proofErr w:type="spellStart"/>
      <w:r w:rsidRPr="00774964">
        <w:rPr>
          <w:lang w:val="en-CA"/>
        </w:rPr>
        <w:t>saoLuma</w:t>
      </w:r>
      <w:proofErr w:type="spellEnd"/>
      <w:r w:rsidRPr="00774964">
        <w:rPr>
          <w:lang w:val="en-CA"/>
        </w:rPr>
        <w:t xml:space="preserve">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2"/>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lastRenderedPageBreak/>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E20AB7">
      <w:pPr>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774964" w14:paraId="33801888" w14:textId="77777777" w:rsidTr="00987E17">
        <w:trPr>
          <w:jc w:val="center"/>
        </w:trPr>
        <w:tc>
          <w:tcPr>
            <w:tcW w:w="988" w:type="dxa"/>
          </w:tcPr>
          <w:p w14:paraId="5E7A3704" w14:textId="77777777" w:rsidR="00E20AB7" w:rsidRPr="00774964" w:rsidRDefault="00E20AB7" w:rsidP="00E20AB7">
            <w:pPr>
              <w:rPr>
                <w:lang w:val="en-CA"/>
              </w:rPr>
            </w:pPr>
            <w:bookmarkStart w:id="247" w:name="_Hlk219042511"/>
            <w:r w:rsidRPr="00774964">
              <w:rPr>
                <w:lang w:val="en-CA"/>
              </w:rPr>
              <w:t>Input #</w:t>
            </w:r>
          </w:p>
        </w:tc>
        <w:tc>
          <w:tcPr>
            <w:tcW w:w="1417" w:type="dxa"/>
          </w:tcPr>
          <w:p w14:paraId="119D7291" w14:textId="77777777" w:rsidR="00E20AB7" w:rsidRPr="00774964" w:rsidRDefault="00E20AB7" w:rsidP="00E20AB7">
            <w:pPr>
              <w:rPr>
                <w:lang w:val="en-CA"/>
              </w:rPr>
            </w:pPr>
            <w:r w:rsidRPr="00774964">
              <w:rPr>
                <w:lang w:val="en-CA"/>
              </w:rPr>
              <w:t>Source</w:t>
            </w:r>
          </w:p>
        </w:tc>
        <w:tc>
          <w:tcPr>
            <w:tcW w:w="1417" w:type="dxa"/>
          </w:tcPr>
          <w:p w14:paraId="6040DD8B" w14:textId="77777777" w:rsidR="00E20AB7" w:rsidRPr="00774964" w:rsidRDefault="00E20AB7" w:rsidP="00E20AB7">
            <w:pPr>
              <w:rPr>
                <w:lang w:val="en-CA"/>
              </w:rPr>
            </w:pPr>
            <w:r w:rsidRPr="00774964">
              <w:rPr>
                <w:lang w:val="en-CA"/>
              </w:rPr>
              <w:t xml:space="preserve">Index in filter kernel </w:t>
            </w:r>
          </w:p>
        </w:tc>
      </w:tr>
      <w:tr w:rsidR="00E20AB7" w:rsidRPr="00774964" w14:paraId="46658660" w14:textId="77777777" w:rsidTr="00987E17">
        <w:trPr>
          <w:jc w:val="center"/>
        </w:trPr>
        <w:tc>
          <w:tcPr>
            <w:tcW w:w="988" w:type="dxa"/>
          </w:tcPr>
          <w:p w14:paraId="5439D69F" w14:textId="77777777" w:rsidR="00E20AB7" w:rsidRPr="00774964" w:rsidRDefault="00E20AB7" w:rsidP="00E20AB7">
            <w:pPr>
              <w:rPr>
                <w:lang w:val="en-CA"/>
              </w:rPr>
            </w:pPr>
            <w:r w:rsidRPr="00774964">
              <w:rPr>
                <w:lang w:val="en-CA"/>
              </w:rPr>
              <w:t>0</w:t>
            </w:r>
          </w:p>
        </w:tc>
        <w:tc>
          <w:tcPr>
            <w:tcW w:w="1417" w:type="dxa"/>
          </w:tcPr>
          <w:p w14:paraId="49EB7AF6" w14:textId="77777777" w:rsidR="00E20AB7" w:rsidRPr="00774964" w:rsidRDefault="00E20AB7" w:rsidP="00E20AB7">
            <w:pPr>
              <w:rPr>
                <w:lang w:val="en-CA"/>
              </w:rPr>
            </w:pPr>
            <w:r w:rsidRPr="00774964">
              <w:rPr>
                <w:lang w:val="en-CA"/>
              </w:rPr>
              <w:t>ref pic 0</w:t>
            </w:r>
          </w:p>
        </w:tc>
        <w:tc>
          <w:tcPr>
            <w:tcW w:w="1417" w:type="dxa"/>
          </w:tcPr>
          <w:p w14:paraId="69D90A1A" w14:textId="77777777" w:rsidR="00E20AB7" w:rsidRPr="00774964" w:rsidRDefault="00E20AB7" w:rsidP="00E20AB7">
            <w:pPr>
              <w:rPr>
                <w:lang w:val="en-CA"/>
              </w:rPr>
            </w:pPr>
            <w:r w:rsidRPr="00774964">
              <w:rPr>
                <w:lang w:val="en-CA"/>
              </w:rPr>
              <w:t>0</w:t>
            </w:r>
          </w:p>
        </w:tc>
      </w:tr>
      <w:tr w:rsidR="00E20AB7" w:rsidRPr="00774964" w14:paraId="59DD89F2" w14:textId="77777777" w:rsidTr="00987E17">
        <w:trPr>
          <w:jc w:val="center"/>
        </w:trPr>
        <w:tc>
          <w:tcPr>
            <w:tcW w:w="988" w:type="dxa"/>
          </w:tcPr>
          <w:p w14:paraId="3FE0DF2D" w14:textId="77777777" w:rsidR="00E20AB7" w:rsidRPr="00774964" w:rsidRDefault="00E20AB7" w:rsidP="00E20AB7">
            <w:pPr>
              <w:rPr>
                <w:lang w:val="en-CA"/>
              </w:rPr>
            </w:pPr>
            <w:r w:rsidRPr="00774964">
              <w:rPr>
                <w:lang w:val="en-CA"/>
              </w:rPr>
              <w:t>1</w:t>
            </w:r>
          </w:p>
        </w:tc>
        <w:tc>
          <w:tcPr>
            <w:tcW w:w="1417" w:type="dxa"/>
          </w:tcPr>
          <w:p w14:paraId="30DE9412" w14:textId="77777777" w:rsidR="00E20AB7" w:rsidRPr="00774964" w:rsidRDefault="00E20AB7" w:rsidP="00E20AB7">
            <w:pPr>
              <w:rPr>
                <w:lang w:val="en-CA"/>
              </w:rPr>
            </w:pPr>
            <w:r w:rsidRPr="00774964">
              <w:rPr>
                <w:lang w:val="en-CA"/>
              </w:rPr>
              <w:t>ref pic 0</w:t>
            </w:r>
          </w:p>
        </w:tc>
        <w:tc>
          <w:tcPr>
            <w:tcW w:w="1417" w:type="dxa"/>
          </w:tcPr>
          <w:p w14:paraId="65E33E65" w14:textId="77777777" w:rsidR="00E20AB7" w:rsidRPr="00774964" w:rsidRDefault="00E20AB7" w:rsidP="00E20AB7">
            <w:pPr>
              <w:rPr>
                <w:lang w:val="en-CA"/>
              </w:rPr>
            </w:pPr>
            <w:r w:rsidRPr="00774964">
              <w:rPr>
                <w:lang w:val="en-CA"/>
              </w:rPr>
              <w:t>1</w:t>
            </w:r>
          </w:p>
        </w:tc>
      </w:tr>
      <w:tr w:rsidR="00E20AB7" w:rsidRPr="00774964" w14:paraId="02E3E144" w14:textId="77777777" w:rsidTr="00987E17">
        <w:trPr>
          <w:jc w:val="center"/>
        </w:trPr>
        <w:tc>
          <w:tcPr>
            <w:tcW w:w="988" w:type="dxa"/>
          </w:tcPr>
          <w:p w14:paraId="23020047" w14:textId="77777777" w:rsidR="00E20AB7" w:rsidRPr="00774964" w:rsidRDefault="00E20AB7" w:rsidP="00E20AB7">
            <w:pPr>
              <w:rPr>
                <w:lang w:val="en-CA"/>
              </w:rPr>
            </w:pPr>
            <w:r w:rsidRPr="00774964">
              <w:rPr>
                <w:lang w:val="en-CA"/>
              </w:rPr>
              <w:t>2</w:t>
            </w:r>
          </w:p>
        </w:tc>
        <w:tc>
          <w:tcPr>
            <w:tcW w:w="1417" w:type="dxa"/>
          </w:tcPr>
          <w:p w14:paraId="1ED164D5" w14:textId="77777777" w:rsidR="00E20AB7" w:rsidRPr="00774964" w:rsidRDefault="00E20AB7" w:rsidP="00E20AB7">
            <w:pPr>
              <w:rPr>
                <w:lang w:val="en-CA"/>
              </w:rPr>
            </w:pPr>
            <w:r w:rsidRPr="00774964">
              <w:rPr>
                <w:lang w:val="en-CA"/>
              </w:rPr>
              <w:t>ref pic 0</w:t>
            </w:r>
          </w:p>
        </w:tc>
        <w:tc>
          <w:tcPr>
            <w:tcW w:w="1417" w:type="dxa"/>
          </w:tcPr>
          <w:p w14:paraId="62160C54" w14:textId="77777777" w:rsidR="00E20AB7" w:rsidRPr="00774964" w:rsidRDefault="00E20AB7" w:rsidP="00E20AB7">
            <w:pPr>
              <w:rPr>
                <w:lang w:val="en-CA"/>
              </w:rPr>
            </w:pPr>
            <w:r w:rsidRPr="00774964">
              <w:rPr>
                <w:lang w:val="en-CA"/>
              </w:rPr>
              <w:t>2</w:t>
            </w:r>
          </w:p>
        </w:tc>
      </w:tr>
      <w:tr w:rsidR="00E20AB7" w:rsidRPr="00774964" w14:paraId="2126D21C" w14:textId="77777777" w:rsidTr="00987E17">
        <w:trPr>
          <w:jc w:val="center"/>
        </w:trPr>
        <w:tc>
          <w:tcPr>
            <w:tcW w:w="988" w:type="dxa"/>
          </w:tcPr>
          <w:p w14:paraId="7B458CA5" w14:textId="77777777" w:rsidR="00E20AB7" w:rsidRPr="00774964" w:rsidRDefault="00E20AB7" w:rsidP="00E20AB7">
            <w:pPr>
              <w:rPr>
                <w:lang w:val="en-CA"/>
              </w:rPr>
            </w:pPr>
            <w:r w:rsidRPr="00774964">
              <w:rPr>
                <w:lang w:val="en-CA"/>
              </w:rPr>
              <w:t>3</w:t>
            </w:r>
          </w:p>
        </w:tc>
        <w:tc>
          <w:tcPr>
            <w:tcW w:w="1417" w:type="dxa"/>
          </w:tcPr>
          <w:p w14:paraId="363196D2" w14:textId="77777777" w:rsidR="00E20AB7" w:rsidRPr="00774964" w:rsidRDefault="00E20AB7" w:rsidP="00E20AB7">
            <w:pPr>
              <w:rPr>
                <w:lang w:val="en-CA"/>
              </w:rPr>
            </w:pPr>
            <w:r w:rsidRPr="00774964">
              <w:rPr>
                <w:lang w:val="en-CA"/>
              </w:rPr>
              <w:t>ref pic 0</w:t>
            </w:r>
          </w:p>
        </w:tc>
        <w:tc>
          <w:tcPr>
            <w:tcW w:w="1417" w:type="dxa"/>
          </w:tcPr>
          <w:p w14:paraId="2773D107" w14:textId="77777777" w:rsidR="00E20AB7" w:rsidRPr="00774964" w:rsidRDefault="00E20AB7" w:rsidP="00E20AB7">
            <w:pPr>
              <w:rPr>
                <w:lang w:val="en-CA"/>
              </w:rPr>
            </w:pPr>
            <w:r w:rsidRPr="00774964">
              <w:rPr>
                <w:lang w:val="en-CA"/>
              </w:rPr>
              <w:t>3</w:t>
            </w:r>
          </w:p>
        </w:tc>
      </w:tr>
      <w:tr w:rsidR="00E20AB7" w:rsidRPr="00774964" w14:paraId="2CA5026F" w14:textId="77777777" w:rsidTr="00987E17">
        <w:trPr>
          <w:jc w:val="center"/>
        </w:trPr>
        <w:tc>
          <w:tcPr>
            <w:tcW w:w="988" w:type="dxa"/>
          </w:tcPr>
          <w:p w14:paraId="69574A78" w14:textId="77777777" w:rsidR="00E20AB7" w:rsidRPr="00774964" w:rsidRDefault="00E20AB7" w:rsidP="00E20AB7">
            <w:pPr>
              <w:rPr>
                <w:lang w:val="en-CA"/>
              </w:rPr>
            </w:pPr>
            <w:r w:rsidRPr="00774964">
              <w:rPr>
                <w:lang w:val="en-CA"/>
              </w:rPr>
              <w:t>4</w:t>
            </w:r>
          </w:p>
        </w:tc>
        <w:tc>
          <w:tcPr>
            <w:tcW w:w="1417" w:type="dxa"/>
          </w:tcPr>
          <w:p w14:paraId="54D0D6AD" w14:textId="77777777" w:rsidR="00E20AB7" w:rsidRPr="00774964" w:rsidRDefault="00E20AB7" w:rsidP="00E20AB7">
            <w:pPr>
              <w:rPr>
                <w:lang w:val="en-CA"/>
              </w:rPr>
            </w:pPr>
            <w:r w:rsidRPr="00774964">
              <w:rPr>
                <w:lang w:val="en-CA"/>
              </w:rPr>
              <w:t>ref pic 0</w:t>
            </w:r>
          </w:p>
        </w:tc>
        <w:tc>
          <w:tcPr>
            <w:tcW w:w="1417" w:type="dxa"/>
          </w:tcPr>
          <w:p w14:paraId="6AC89911" w14:textId="77777777" w:rsidR="00E20AB7" w:rsidRPr="00774964" w:rsidRDefault="00E20AB7" w:rsidP="00E20AB7">
            <w:pPr>
              <w:rPr>
                <w:lang w:val="en-CA"/>
              </w:rPr>
            </w:pPr>
            <w:r w:rsidRPr="00774964">
              <w:rPr>
                <w:lang w:val="en-CA"/>
              </w:rPr>
              <w:t>4</w:t>
            </w:r>
          </w:p>
        </w:tc>
      </w:tr>
      <w:tr w:rsidR="00E20AB7" w:rsidRPr="00774964" w14:paraId="4D4FC2E6" w14:textId="77777777" w:rsidTr="00987E17">
        <w:trPr>
          <w:jc w:val="center"/>
        </w:trPr>
        <w:tc>
          <w:tcPr>
            <w:tcW w:w="988" w:type="dxa"/>
          </w:tcPr>
          <w:p w14:paraId="515B2D79" w14:textId="77777777" w:rsidR="00E20AB7" w:rsidRPr="00774964" w:rsidRDefault="00E20AB7" w:rsidP="00E20AB7">
            <w:pPr>
              <w:rPr>
                <w:lang w:val="en-CA"/>
              </w:rPr>
            </w:pPr>
            <w:r w:rsidRPr="00774964">
              <w:rPr>
                <w:lang w:val="en-CA"/>
              </w:rPr>
              <w:t>5</w:t>
            </w:r>
          </w:p>
        </w:tc>
        <w:tc>
          <w:tcPr>
            <w:tcW w:w="1417" w:type="dxa"/>
          </w:tcPr>
          <w:p w14:paraId="31EC49EF" w14:textId="77777777" w:rsidR="00E20AB7" w:rsidRPr="00774964" w:rsidRDefault="00E20AB7" w:rsidP="00E20AB7">
            <w:pPr>
              <w:rPr>
                <w:lang w:val="en-CA"/>
              </w:rPr>
            </w:pPr>
            <w:r w:rsidRPr="00774964">
              <w:rPr>
                <w:lang w:val="en-CA"/>
              </w:rPr>
              <w:t>average</w:t>
            </w:r>
          </w:p>
        </w:tc>
        <w:tc>
          <w:tcPr>
            <w:tcW w:w="1417" w:type="dxa"/>
          </w:tcPr>
          <w:p w14:paraId="50DD1A88" w14:textId="77777777" w:rsidR="00E20AB7" w:rsidRPr="00774964" w:rsidRDefault="00E20AB7" w:rsidP="00E20AB7">
            <w:pPr>
              <w:rPr>
                <w:lang w:val="en-CA"/>
              </w:rPr>
            </w:pPr>
            <w:r w:rsidRPr="00774964">
              <w:rPr>
                <w:lang w:val="en-CA"/>
              </w:rPr>
              <w:t>5</w:t>
            </w:r>
          </w:p>
        </w:tc>
      </w:tr>
      <w:tr w:rsidR="00E20AB7" w:rsidRPr="00774964" w14:paraId="780839C5" w14:textId="77777777" w:rsidTr="00987E17">
        <w:trPr>
          <w:jc w:val="center"/>
        </w:trPr>
        <w:tc>
          <w:tcPr>
            <w:tcW w:w="988" w:type="dxa"/>
          </w:tcPr>
          <w:p w14:paraId="07F4D630" w14:textId="77777777" w:rsidR="00E20AB7" w:rsidRPr="00774964" w:rsidRDefault="00E20AB7" w:rsidP="00E20AB7">
            <w:pPr>
              <w:rPr>
                <w:lang w:val="en-CA"/>
              </w:rPr>
            </w:pPr>
            <w:r w:rsidRPr="00774964">
              <w:rPr>
                <w:lang w:val="en-CA"/>
              </w:rPr>
              <w:t>6</w:t>
            </w:r>
          </w:p>
        </w:tc>
        <w:tc>
          <w:tcPr>
            <w:tcW w:w="1417" w:type="dxa"/>
          </w:tcPr>
          <w:p w14:paraId="56C9A0BD" w14:textId="77777777" w:rsidR="00E20AB7" w:rsidRPr="00774964" w:rsidRDefault="00E20AB7" w:rsidP="00E20AB7">
            <w:pPr>
              <w:rPr>
                <w:lang w:val="en-CA"/>
              </w:rPr>
            </w:pPr>
            <w:r w:rsidRPr="00774964">
              <w:rPr>
                <w:lang w:val="en-CA"/>
              </w:rPr>
              <w:t>average</w:t>
            </w:r>
          </w:p>
        </w:tc>
        <w:tc>
          <w:tcPr>
            <w:tcW w:w="1417" w:type="dxa"/>
          </w:tcPr>
          <w:p w14:paraId="1028606F" w14:textId="77777777" w:rsidR="00E20AB7" w:rsidRPr="00774964" w:rsidRDefault="00E20AB7" w:rsidP="00E20AB7">
            <w:pPr>
              <w:rPr>
                <w:lang w:val="en-CA"/>
              </w:rPr>
            </w:pPr>
            <w:r w:rsidRPr="00774964">
              <w:rPr>
                <w:lang w:val="en-CA"/>
              </w:rPr>
              <w:t>6</w:t>
            </w:r>
          </w:p>
        </w:tc>
      </w:tr>
      <w:tr w:rsidR="00E20AB7" w:rsidRPr="00774964" w14:paraId="12639662" w14:textId="77777777" w:rsidTr="00987E17">
        <w:trPr>
          <w:jc w:val="center"/>
        </w:trPr>
        <w:tc>
          <w:tcPr>
            <w:tcW w:w="988" w:type="dxa"/>
          </w:tcPr>
          <w:p w14:paraId="6E9D244A" w14:textId="77777777" w:rsidR="00E20AB7" w:rsidRPr="00774964" w:rsidRDefault="00E20AB7" w:rsidP="00E20AB7">
            <w:pPr>
              <w:rPr>
                <w:lang w:val="en-CA"/>
              </w:rPr>
            </w:pPr>
            <w:r w:rsidRPr="00774964">
              <w:rPr>
                <w:lang w:val="en-CA"/>
              </w:rPr>
              <w:t>7</w:t>
            </w:r>
          </w:p>
        </w:tc>
        <w:tc>
          <w:tcPr>
            <w:tcW w:w="1417" w:type="dxa"/>
          </w:tcPr>
          <w:p w14:paraId="1D86101D" w14:textId="77777777" w:rsidR="00E20AB7" w:rsidRPr="00774964" w:rsidRDefault="00E20AB7" w:rsidP="00E20AB7">
            <w:pPr>
              <w:rPr>
                <w:lang w:val="en-CA"/>
              </w:rPr>
            </w:pPr>
            <w:r w:rsidRPr="00774964">
              <w:rPr>
                <w:lang w:val="en-CA"/>
              </w:rPr>
              <w:t>bias</w:t>
            </w:r>
          </w:p>
        </w:tc>
        <w:tc>
          <w:tcPr>
            <w:tcW w:w="1417" w:type="dxa"/>
          </w:tcPr>
          <w:p w14:paraId="3B24EB4C" w14:textId="77777777" w:rsidR="00E20AB7" w:rsidRPr="00774964" w:rsidRDefault="00E20AB7" w:rsidP="00E20AB7">
            <w:pPr>
              <w:rPr>
                <w:lang w:val="en-CA"/>
              </w:rPr>
            </w:pPr>
            <w:r w:rsidRPr="00774964">
              <w:rPr>
                <w:lang w:val="en-CA"/>
              </w:rPr>
              <w:t>undefined</w:t>
            </w:r>
          </w:p>
        </w:tc>
      </w:tr>
      <w:tr w:rsidR="00E20AB7" w:rsidRPr="00774964" w14:paraId="2E9528B3" w14:textId="77777777" w:rsidTr="00987E17">
        <w:trPr>
          <w:jc w:val="center"/>
        </w:trPr>
        <w:tc>
          <w:tcPr>
            <w:tcW w:w="988" w:type="dxa"/>
          </w:tcPr>
          <w:p w14:paraId="118CE3EE" w14:textId="77777777" w:rsidR="00E20AB7" w:rsidRPr="00774964" w:rsidRDefault="00E20AB7" w:rsidP="00E20AB7">
            <w:pPr>
              <w:rPr>
                <w:lang w:val="en-CA"/>
              </w:rPr>
            </w:pPr>
            <w:r w:rsidRPr="00774964">
              <w:rPr>
                <w:lang w:val="en-CA"/>
              </w:rPr>
              <w:t>8</w:t>
            </w:r>
          </w:p>
        </w:tc>
        <w:tc>
          <w:tcPr>
            <w:tcW w:w="1417" w:type="dxa"/>
          </w:tcPr>
          <w:p w14:paraId="6510C905" w14:textId="77777777" w:rsidR="00E20AB7" w:rsidRPr="00774964" w:rsidRDefault="00E20AB7" w:rsidP="00E20AB7">
            <w:pPr>
              <w:rPr>
                <w:lang w:val="en-CA"/>
              </w:rPr>
            </w:pPr>
            <w:r w:rsidRPr="00774964">
              <w:rPr>
                <w:lang w:val="en-CA"/>
              </w:rPr>
              <w:t>ref pic 1</w:t>
            </w:r>
          </w:p>
        </w:tc>
        <w:tc>
          <w:tcPr>
            <w:tcW w:w="1417" w:type="dxa"/>
          </w:tcPr>
          <w:p w14:paraId="4FFCC16C" w14:textId="77777777" w:rsidR="00E20AB7" w:rsidRPr="00774964" w:rsidRDefault="00E20AB7" w:rsidP="00E20AB7">
            <w:pPr>
              <w:rPr>
                <w:lang w:val="en-CA"/>
              </w:rPr>
            </w:pPr>
            <w:r w:rsidRPr="00774964">
              <w:rPr>
                <w:lang w:val="en-CA"/>
              </w:rPr>
              <w:t>4</w:t>
            </w:r>
          </w:p>
        </w:tc>
      </w:tr>
      <w:tr w:rsidR="00E20AB7" w:rsidRPr="00774964" w14:paraId="26477B20" w14:textId="77777777" w:rsidTr="00987E17">
        <w:trPr>
          <w:jc w:val="center"/>
        </w:trPr>
        <w:tc>
          <w:tcPr>
            <w:tcW w:w="988" w:type="dxa"/>
          </w:tcPr>
          <w:p w14:paraId="2B47140D" w14:textId="77777777" w:rsidR="00E20AB7" w:rsidRPr="00774964" w:rsidRDefault="00E20AB7" w:rsidP="00E20AB7">
            <w:pPr>
              <w:rPr>
                <w:lang w:val="en-CA"/>
              </w:rPr>
            </w:pPr>
            <w:r w:rsidRPr="00774964">
              <w:rPr>
                <w:lang w:val="en-CA"/>
              </w:rPr>
              <w:t>9</w:t>
            </w:r>
          </w:p>
        </w:tc>
        <w:tc>
          <w:tcPr>
            <w:tcW w:w="1417" w:type="dxa"/>
          </w:tcPr>
          <w:p w14:paraId="60D8F2F7" w14:textId="77777777" w:rsidR="00E20AB7" w:rsidRPr="00774964" w:rsidRDefault="00E20AB7" w:rsidP="00E20AB7">
            <w:pPr>
              <w:rPr>
                <w:lang w:val="en-CA"/>
              </w:rPr>
            </w:pPr>
            <w:r w:rsidRPr="00774964">
              <w:rPr>
                <w:lang w:val="en-CA"/>
              </w:rPr>
              <w:t>ref pic 1</w:t>
            </w:r>
          </w:p>
        </w:tc>
        <w:tc>
          <w:tcPr>
            <w:tcW w:w="1417" w:type="dxa"/>
          </w:tcPr>
          <w:p w14:paraId="7DEDC911" w14:textId="77777777" w:rsidR="00E20AB7" w:rsidRPr="00774964" w:rsidRDefault="00E20AB7" w:rsidP="00E20AB7">
            <w:pPr>
              <w:rPr>
                <w:lang w:val="en-CA"/>
              </w:rPr>
            </w:pPr>
            <w:r w:rsidRPr="00774964">
              <w:rPr>
                <w:lang w:val="en-CA"/>
              </w:rPr>
              <w:t>3</w:t>
            </w:r>
          </w:p>
        </w:tc>
      </w:tr>
      <w:tr w:rsidR="00E20AB7" w:rsidRPr="00774964" w14:paraId="76DEC9B3" w14:textId="77777777" w:rsidTr="00987E17">
        <w:trPr>
          <w:jc w:val="center"/>
        </w:trPr>
        <w:tc>
          <w:tcPr>
            <w:tcW w:w="988" w:type="dxa"/>
          </w:tcPr>
          <w:p w14:paraId="1F4B4E79" w14:textId="77777777" w:rsidR="00E20AB7" w:rsidRPr="00774964" w:rsidRDefault="00E20AB7" w:rsidP="00E20AB7">
            <w:pPr>
              <w:rPr>
                <w:lang w:val="en-CA"/>
              </w:rPr>
            </w:pPr>
            <w:r w:rsidRPr="00774964">
              <w:rPr>
                <w:lang w:val="en-CA"/>
              </w:rPr>
              <w:t>10</w:t>
            </w:r>
          </w:p>
        </w:tc>
        <w:tc>
          <w:tcPr>
            <w:tcW w:w="1417" w:type="dxa"/>
          </w:tcPr>
          <w:p w14:paraId="270E3540" w14:textId="77777777" w:rsidR="00E20AB7" w:rsidRPr="00774964" w:rsidRDefault="00E20AB7" w:rsidP="00E20AB7">
            <w:pPr>
              <w:rPr>
                <w:lang w:val="en-CA"/>
              </w:rPr>
            </w:pPr>
            <w:r w:rsidRPr="00774964">
              <w:rPr>
                <w:lang w:val="en-CA"/>
              </w:rPr>
              <w:t>ref pic 1</w:t>
            </w:r>
          </w:p>
        </w:tc>
        <w:tc>
          <w:tcPr>
            <w:tcW w:w="1417" w:type="dxa"/>
          </w:tcPr>
          <w:p w14:paraId="671DA20D" w14:textId="77777777" w:rsidR="00E20AB7" w:rsidRPr="00774964" w:rsidRDefault="00E20AB7" w:rsidP="00E20AB7">
            <w:pPr>
              <w:rPr>
                <w:lang w:val="en-CA"/>
              </w:rPr>
            </w:pPr>
            <w:r w:rsidRPr="00774964">
              <w:rPr>
                <w:lang w:val="en-CA"/>
              </w:rPr>
              <w:t>2</w:t>
            </w:r>
          </w:p>
        </w:tc>
      </w:tr>
      <w:tr w:rsidR="00E20AB7" w:rsidRPr="00774964" w14:paraId="6E0F3435" w14:textId="77777777" w:rsidTr="00987E17">
        <w:trPr>
          <w:jc w:val="center"/>
        </w:trPr>
        <w:tc>
          <w:tcPr>
            <w:tcW w:w="988" w:type="dxa"/>
          </w:tcPr>
          <w:p w14:paraId="5BECD754" w14:textId="77777777" w:rsidR="00E20AB7" w:rsidRPr="00774964" w:rsidRDefault="00E20AB7" w:rsidP="00E20AB7">
            <w:pPr>
              <w:rPr>
                <w:lang w:val="en-CA"/>
              </w:rPr>
            </w:pPr>
            <w:r w:rsidRPr="00774964">
              <w:rPr>
                <w:lang w:val="en-CA"/>
              </w:rPr>
              <w:t>11</w:t>
            </w:r>
          </w:p>
        </w:tc>
        <w:tc>
          <w:tcPr>
            <w:tcW w:w="1417" w:type="dxa"/>
          </w:tcPr>
          <w:p w14:paraId="280DA2BC" w14:textId="77777777" w:rsidR="00E20AB7" w:rsidRPr="00774964" w:rsidRDefault="00E20AB7" w:rsidP="00E20AB7">
            <w:pPr>
              <w:rPr>
                <w:lang w:val="en-CA"/>
              </w:rPr>
            </w:pPr>
            <w:r w:rsidRPr="00774964">
              <w:rPr>
                <w:lang w:val="en-CA"/>
              </w:rPr>
              <w:t>ref pic 1</w:t>
            </w:r>
          </w:p>
        </w:tc>
        <w:tc>
          <w:tcPr>
            <w:tcW w:w="1417" w:type="dxa"/>
          </w:tcPr>
          <w:p w14:paraId="2E28CB62" w14:textId="77777777" w:rsidR="00E20AB7" w:rsidRPr="00774964" w:rsidRDefault="00E20AB7" w:rsidP="00E20AB7">
            <w:pPr>
              <w:rPr>
                <w:lang w:val="en-CA"/>
              </w:rPr>
            </w:pPr>
            <w:r w:rsidRPr="00774964">
              <w:rPr>
                <w:lang w:val="en-CA"/>
              </w:rPr>
              <w:t>1</w:t>
            </w:r>
          </w:p>
        </w:tc>
      </w:tr>
      <w:tr w:rsidR="00E20AB7" w:rsidRPr="00774964" w14:paraId="01F0C47A" w14:textId="77777777" w:rsidTr="00987E17">
        <w:trPr>
          <w:jc w:val="center"/>
        </w:trPr>
        <w:tc>
          <w:tcPr>
            <w:tcW w:w="988" w:type="dxa"/>
          </w:tcPr>
          <w:p w14:paraId="5852CBA4" w14:textId="77777777" w:rsidR="00E20AB7" w:rsidRPr="00774964" w:rsidRDefault="00E20AB7" w:rsidP="00E20AB7">
            <w:pPr>
              <w:rPr>
                <w:lang w:val="en-CA"/>
              </w:rPr>
            </w:pPr>
            <w:r w:rsidRPr="00774964">
              <w:rPr>
                <w:lang w:val="en-CA"/>
              </w:rPr>
              <w:t>12</w:t>
            </w:r>
          </w:p>
        </w:tc>
        <w:tc>
          <w:tcPr>
            <w:tcW w:w="1417" w:type="dxa"/>
          </w:tcPr>
          <w:p w14:paraId="7B5B2C1D" w14:textId="77777777" w:rsidR="00E20AB7" w:rsidRPr="00774964" w:rsidRDefault="00E20AB7" w:rsidP="00E20AB7">
            <w:pPr>
              <w:rPr>
                <w:lang w:val="en-CA"/>
              </w:rPr>
            </w:pPr>
            <w:r w:rsidRPr="00774964">
              <w:rPr>
                <w:lang w:val="en-CA"/>
              </w:rPr>
              <w:t>ref pic 1</w:t>
            </w:r>
          </w:p>
        </w:tc>
        <w:tc>
          <w:tcPr>
            <w:tcW w:w="1417" w:type="dxa"/>
          </w:tcPr>
          <w:p w14:paraId="73B8570F" w14:textId="77777777" w:rsidR="00E20AB7" w:rsidRPr="00774964" w:rsidRDefault="00E20AB7" w:rsidP="00E20AB7">
            <w:pPr>
              <w:rPr>
                <w:lang w:val="en-CA"/>
              </w:rPr>
            </w:pPr>
            <w:r w:rsidRPr="00774964">
              <w:rPr>
                <w:lang w:val="en-CA"/>
              </w:rPr>
              <w:t>0</w:t>
            </w:r>
            <w:bookmarkEnd w:id="247"/>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33"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lastRenderedPageBreak/>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34"/>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35"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248" w:name="_Hlk209108156"/>
      <w:r w:rsidRPr="00774964">
        <w:rPr>
          <w:lang w:val="en-CA"/>
        </w:rPr>
        <w:t>in the left and/or above CTU</w:t>
      </w:r>
      <w:bookmarkEnd w:id="248"/>
      <w:r w:rsidRPr="00774964">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36"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No support was expressed for taking action.</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53E39793" w:rsidR="005C7A10" w:rsidRPr="00774964" w:rsidRDefault="005C7A10" w:rsidP="008F3D27">
      <w:pPr>
        <w:rPr>
          <w:lang w:val="en-CA"/>
        </w:rPr>
      </w:pPr>
      <w:r w:rsidRPr="00774964">
        <w:rPr>
          <w:lang w:val="en-CA"/>
        </w:rPr>
        <w:lastRenderedPageBreak/>
        <w:t xml:space="preserve">For test 4.3, gain is close to zero, but slight increase of run times (both encoder and decoder) is reported. No reasonable </w:t>
      </w:r>
      <w:proofErr w:type="spellStart"/>
      <w:r w:rsidRPr="00774964">
        <w:rPr>
          <w:lang w:val="en-CA"/>
        </w:rPr>
        <w:t>tradeoff</w:t>
      </w:r>
      <w:proofErr w:type="spellEnd"/>
      <w:r w:rsidRPr="00774964">
        <w:rPr>
          <w:lang w:val="en-CA"/>
        </w:rPr>
        <w:t>.</w:t>
      </w:r>
    </w:p>
    <w:p w14:paraId="3A00C09E" w14:textId="4D175541" w:rsidR="0008300F" w:rsidRPr="00774964" w:rsidRDefault="0008300F" w:rsidP="0008300F">
      <w:pPr>
        <w:rPr>
          <w:lang w:val="en-CA"/>
        </w:rPr>
      </w:pPr>
      <w:r w:rsidRPr="00774964">
        <w:rPr>
          <w:lang w:val="en-CA"/>
        </w:rPr>
        <w:t xml:space="preserve">For test 4.4, small gain is observed for RA, whereas loss occurs in LB, Runtimes are also increased, which is understandable as more checks are necessary both at encoder and decoder. No reasonable </w:t>
      </w:r>
      <w:proofErr w:type="spellStart"/>
      <w:r w:rsidRPr="00774964">
        <w:rPr>
          <w:lang w:val="en-CA"/>
        </w:rPr>
        <w:t>tradeoff</w:t>
      </w:r>
      <w:proofErr w:type="spellEnd"/>
      <w:r w:rsidRPr="00774964">
        <w:rPr>
          <w:lang w:val="en-CA"/>
        </w:rPr>
        <w:t>.</w:t>
      </w:r>
    </w:p>
    <w:p w14:paraId="71296720" w14:textId="0179A00F" w:rsidR="00F44BFE" w:rsidRPr="00774964" w:rsidRDefault="00F44BFE" w:rsidP="00CA2E49">
      <w:pPr>
        <w:pStyle w:val="berschrift3"/>
        <w:rPr>
          <w:lang w:val="en-CA"/>
        </w:rPr>
      </w:pPr>
      <w:bookmarkStart w:id="249" w:name="_Ref109033174"/>
      <w:bookmarkEnd w:id="245"/>
      <w:r w:rsidRPr="00774964">
        <w:rPr>
          <w:lang w:val="en-CA"/>
        </w:rPr>
        <w:t>EE2 contributions: Enhanced compression beyond VVC capability (</w:t>
      </w:r>
      <w:r w:rsidR="00944BD2" w:rsidRPr="00774964">
        <w:rPr>
          <w:lang w:val="en-CA"/>
        </w:rPr>
        <w:t>22</w:t>
      </w:r>
      <w:r w:rsidRPr="00774964">
        <w:rPr>
          <w:lang w:val="en-CA"/>
        </w:rPr>
        <w:t>)</w:t>
      </w:r>
      <w:bookmarkEnd w:id="249"/>
    </w:p>
    <w:p w14:paraId="5824425F" w14:textId="2EC1E0A6" w:rsidR="00F44BFE" w:rsidRPr="00774964" w:rsidRDefault="000B3135" w:rsidP="00F44BFE">
      <w:pPr>
        <w:rPr>
          <w:lang w:val="en-CA"/>
        </w:rPr>
      </w:pPr>
      <w:bookmarkStart w:id="250" w:name="_Ref79763349"/>
      <w:bookmarkStart w:id="251"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A5604D" w:rsidRPr="00774964">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6868E4" w:rsidP="003C0476">
      <w:pPr>
        <w:pStyle w:val="berschrift9"/>
        <w:rPr>
          <w:szCs w:val="24"/>
          <w:lang w:val="en-CA" w:eastAsia="de-DE"/>
        </w:rPr>
      </w:pPr>
      <w:hyperlink r:id="rId738" w:history="1">
        <w:r w:rsidR="00D90261" w:rsidRPr="00774964">
          <w:rPr>
            <w:color w:val="0000FF"/>
            <w:szCs w:val="24"/>
            <w:u w:val="single"/>
            <w:lang w:val="en-CA" w:eastAsia="de-DE"/>
          </w:rPr>
          <w:t>JVET-AO0068</w:t>
        </w:r>
      </w:hyperlink>
      <w:r w:rsidR="00D90261" w:rsidRPr="00774964">
        <w:rPr>
          <w:szCs w:val="24"/>
          <w:lang w:val="en-CA" w:eastAsia="de-DE"/>
        </w:rPr>
        <w:t xml:space="preserve"> EE2-2.4: Additional candidates for regular inter AMVP candidate list [C. Wang, Z. </w:t>
      </w:r>
      <w:proofErr w:type="spellStart"/>
      <w:r w:rsidR="00D90261" w:rsidRPr="00774964">
        <w:rPr>
          <w:szCs w:val="24"/>
          <w:lang w:val="en-CA" w:eastAsia="de-DE"/>
        </w:rPr>
        <w:t>Xie</w:t>
      </w:r>
      <w:proofErr w:type="spellEnd"/>
      <w:r w:rsidR="00D90261" w:rsidRPr="00774964">
        <w:rPr>
          <w:szCs w:val="24"/>
          <w:lang w:val="en-CA" w:eastAsia="de-DE"/>
        </w:rPr>
        <w:t>, Y. Yu, H. Yu, D. Wang (OPPO)]</w:t>
      </w:r>
    </w:p>
    <w:p w14:paraId="04AF67D3" w14:textId="5CCEF44B" w:rsidR="003F0282" w:rsidRPr="00774964" w:rsidRDefault="003F0282" w:rsidP="003F0282">
      <w:pPr>
        <w:rPr>
          <w:lang w:val="en-CA" w:eastAsia="de-DE"/>
        </w:rPr>
      </w:pPr>
    </w:p>
    <w:p w14:paraId="3C0CBEF5" w14:textId="43D519B5" w:rsidR="00DB5617" w:rsidRPr="00774964" w:rsidRDefault="006868E4" w:rsidP="00DB5617">
      <w:pPr>
        <w:pStyle w:val="berschrift9"/>
        <w:rPr>
          <w:szCs w:val="24"/>
          <w:lang w:val="en-CA" w:eastAsia="de-DE"/>
        </w:rPr>
      </w:pPr>
      <w:hyperlink r:id="rId739" w:history="1">
        <w:r w:rsidR="00DB5617" w:rsidRPr="00774964">
          <w:rPr>
            <w:color w:val="0000FF"/>
            <w:szCs w:val="24"/>
            <w:u w:val="single"/>
            <w:lang w:val="en-CA" w:eastAsia="de-DE"/>
          </w:rPr>
          <w:t>JVET-AO0252</w:t>
        </w:r>
      </w:hyperlink>
      <w:r w:rsidR="00DB5617" w:rsidRPr="00774964">
        <w:rPr>
          <w:szCs w:val="24"/>
          <w:lang w:val="en-CA" w:eastAsia="de-DE"/>
        </w:rPr>
        <w:t xml:space="preserve"> Crosscheck of JVET-AO0068 (EE2-2.4: Additional candidates for regular inter AMVP candidate list) [K. </w:t>
      </w:r>
      <w:proofErr w:type="spellStart"/>
      <w:r w:rsidR="00DB5617" w:rsidRPr="00774964">
        <w:rPr>
          <w:szCs w:val="24"/>
          <w:lang w:val="en-CA" w:eastAsia="de-DE"/>
        </w:rPr>
        <w:t>Panusopone</w:t>
      </w:r>
      <w:proofErr w:type="spellEnd"/>
      <w:r w:rsidR="00DB5617" w:rsidRPr="00774964">
        <w:rPr>
          <w:szCs w:val="24"/>
          <w:lang w:val="en-CA" w:eastAsia="de-DE"/>
        </w:rPr>
        <w:t xml:space="preserve"> (Nokia)] [late]</w:t>
      </w:r>
    </w:p>
    <w:p w14:paraId="0A7EC308" w14:textId="77777777" w:rsidR="00DB5617" w:rsidRPr="00774964" w:rsidRDefault="00DB5617" w:rsidP="003F0282">
      <w:pPr>
        <w:rPr>
          <w:lang w:val="en-CA" w:eastAsia="de-DE"/>
        </w:rPr>
      </w:pPr>
    </w:p>
    <w:p w14:paraId="2FB5752F" w14:textId="7475FB93" w:rsidR="00D90261" w:rsidRPr="00774964" w:rsidRDefault="006868E4" w:rsidP="003C0476">
      <w:pPr>
        <w:pStyle w:val="berschrift9"/>
        <w:rPr>
          <w:szCs w:val="24"/>
          <w:lang w:val="en-CA" w:eastAsia="de-DE"/>
        </w:rPr>
      </w:pPr>
      <w:hyperlink r:id="rId740" w:history="1">
        <w:r w:rsidR="00D90261" w:rsidRPr="00774964">
          <w:rPr>
            <w:color w:val="0000FF"/>
            <w:szCs w:val="24"/>
            <w:u w:val="single"/>
            <w:lang w:val="en-CA" w:eastAsia="de-DE"/>
          </w:rPr>
          <w:t>JVET-AO0069</w:t>
        </w:r>
      </w:hyperlink>
      <w:r w:rsidR="00D90261" w:rsidRPr="00774964">
        <w:rPr>
          <w:szCs w:val="24"/>
          <w:lang w:val="en-CA" w:eastAsia="de-DE"/>
        </w:rPr>
        <w:t xml:space="preserve"> EE2-3.2: Coding of a coefficient level in TSRC [Y. Yu, L. Xu, J. Gan, H. Yu, D. Wang (OPPO), R. Xu, W. Zhang, F. Yang (</w:t>
      </w:r>
      <w:proofErr w:type="spellStart"/>
      <w:r w:rsidR="00D90261" w:rsidRPr="00774964">
        <w:rPr>
          <w:szCs w:val="24"/>
          <w:lang w:val="en-CA" w:eastAsia="de-DE"/>
        </w:rPr>
        <w:t>Xidian</w:t>
      </w:r>
      <w:proofErr w:type="spellEnd"/>
      <w:r w:rsidR="00D90261" w:rsidRPr="00774964">
        <w:rPr>
          <w:szCs w:val="24"/>
          <w:lang w:val="en-CA" w:eastAsia="de-DE"/>
        </w:rPr>
        <w:t xml:space="preserve">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6868E4" w:rsidP="00DB5617">
      <w:pPr>
        <w:pStyle w:val="berschrift9"/>
        <w:rPr>
          <w:szCs w:val="24"/>
          <w:lang w:val="en-CA" w:eastAsia="de-DE"/>
        </w:rPr>
      </w:pPr>
      <w:hyperlink r:id="rId741" w:history="1">
        <w:r w:rsidR="00DB5617" w:rsidRPr="00774964">
          <w:rPr>
            <w:color w:val="0000FF"/>
            <w:szCs w:val="24"/>
            <w:u w:val="single"/>
            <w:lang w:val="en-CA" w:eastAsia="de-DE"/>
          </w:rPr>
          <w:t>JVET-AO0259</w:t>
        </w:r>
      </w:hyperlink>
      <w:r w:rsidR="00DB5617" w:rsidRPr="00774964">
        <w:rPr>
          <w:szCs w:val="24"/>
          <w:lang w:val="en-CA" w:eastAsia="de-DE"/>
        </w:rPr>
        <w:t xml:space="preserve"> Crosscheck of JVET-AO0069 (EE2-3.2: Coding of a coefficient level in TSRC) [M. </w:t>
      </w:r>
      <w:proofErr w:type="spellStart"/>
      <w:r w:rsidR="00DB5617" w:rsidRPr="00774964">
        <w:rPr>
          <w:szCs w:val="24"/>
          <w:lang w:val="en-CA" w:eastAsia="de-DE"/>
        </w:rPr>
        <w:t>Abdoli</w:t>
      </w:r>
      <w:proofErr w:type="spellEnd"/>
      <w:r w:rsidR="00DB5617" w:rsidRPr="00774964">
        <w:rPr>
          <w:szCs w:val="24"/>
          <w:lang w:val="en-CA" w:eastAsia="de-DE"/>
        </w:rPr>
        <w:t xml:space="preserve"> (Xiaomi)] [late]</w:t>
      </w:r>
    </w:p>
    <w:p w14:paraId="33211B17" w14:textId="77777777" w:rsidR="00DB5617" w:rsidRPr="00774964" w:rsidRDefault="00DB5617" w:rsidP="003F0282">
      <w:pPr>
        <w:rPr>
          <w:lang w:val="en-CA" w:eastAsia="de-DE"/>
        </w:rPr>
      </w:pPr>
    </w:p>
    <w:p w14:paraId="5F5D59C6" w14:textId="19CE7455" w:rsidR="00D90261" w:rsidRPr="00774964" w:rsidRDefault="006868E4" w:rsidP="003C0476">
      <w:pPr>
        <w:pStyle w:val="berschrift9"/>
        <w:rPr>
          <w:szCs w:val="24"/>
          <w:lang w:val="en-CA" w:eastAsia="de-DE"/>
        </w:rPr>
      </w:pPr>
      <w:hyperlink r:id="rId742" w:history="1">
        <w:r w:rsidR="00D90261" w:rsidRPr="00774964">
          <w:rPr>
            <w:color w:val="0000FF"/>
            <w:szCs w:val="24"/>
            <w:u w:val="single"/>
            <w:lang w:val="en-CA" w:eastAsia="de-DE"/>
          </w:rPr>
          <w:t>JVET-AO0070</w:t>
        </w:r>
      </w:hyperlink>
      <w:r w:rsidR="00D90261"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6868E4" w:rsidP="003C0476">
      <w:pPr>
        <w:pStyle w:val="berschrift9"/>
        <w:rPr>
          <w:szCs w:val="24"/>
          <w:lang w:val="en-CA" w:eastAsia="de-DE"/>
        </w:rPr>
      </w:pPr>
      <w:hyperlink r:id="rId743" w:history="1">
        <w:r w:rsidR="00C6758B" w:rsidRPr="00774964">
          <w:rPr>
            <w:color w:val="0000FF"/>
            <w:szCs w:val="24"/>
            <w:u w:val="single"/>
            <w:lang w:val="en-CA" w:eastAsia="de-DE"/>
          </w:rPr>
          <w:t>JVET-AO0233</w:t>
        </w:r>
      </w:hyperlink>
      <w:r w:rsidR="00C6758B"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6868E4" w:rsidP="003C0476">
      <w:pPr>
        <w:pStyle w:val="berschrift9"/>
        <w:rPr>
          <w:szCs w:val="24"/>
          <w:lang w:val="en-CA" w:eastAsia="de-DE"/>
        </w:rPr>
      </w:pPr>
      <w:hyperlink r:id="rId744" w:history="1">
        <w:r w:rsidR="00D90261" w:rsidRPr="00774964">
          <w:rPr>
            <w:color w:val="0000FF"/>
            <w:szCs w:val="24"/>
            <w:u w:val="single"/>
            <w:lang w:val="en-CA" w:eastAsia="de-DE"/>
          </w:rPr>
          <w:t>JVET-AO0093</w:t>
        </w:r>
      </w:hyperlink>
      <w:r w:rsidR="00D90261" w:rsidRPr="00774964">
        <w:rPr>
          <w:szCs w:val="24"/>
          <w:lang w:val="en-CA" w:eastAsia="de-DE"/>
        </w:rPr>
        <w:t xml:space="preserve"> EE2-4.1: On improving the bi-filtering modes in TALF [P. Astola,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J. </w:t>
      </w:r>
      <w:proofErr w:type="spellStart"/>
      <w:r w:rsidR="00D90261" w:rsidRPr="00774964">
        <w:rPr>
          <w:szCs w:val="24"/>
          <w:lang w:val="en-CA" w:eastAsia="de-DE"/>
        </w:rPr>
        <w:t>Lainema</w:t>
      </w:r>
      <w:proofErr w:type="spellEnd"/>
      <w:r w:rsidR="00D90261" w:rsidRPr="00774964">
        <w:rPr>
          <w:szCs w:val="24"/>
          <w:lang w:val="en-CA" w:eastAsia="de-DE"/>
        </w:rPr>
        <w:t xml:space="preserve"> (Nokia)]</w:t>
      </w:r>
    </w:p>
    <w:p w14:paraId="7F2C27BF" w14:textId="77777777" w:rsidR="003F0282" w:rsidRPr="00774964" w:rsidRDefault="003F0282" w:rsidP="003F0282">
      <w:pPr>
        <w:rPr>
          <w:lang w:val="en-CA" w:eastAsia="de-DE"/>
        </w:rPr>
      </w:pPr>
    </w:p>
    <w:p w14:paraId="11CF1226" w14:textId="248FCCF4" w:rsidR="00491CDC" w:rsidRPr="00774964" w:rsidRDefault="006868E4" w:rsidP="003C0476">
      <w:pPr>
        <w:pStyle w:val="berschrift9"/>
        <w:rPr>
          <w:szCs w:val="24"/>
          <w:lang w:val="en-CA" w:eastAsia="de-DE"/>
        </w:rPr>
      </w:pPr>
      <w:hyperlink r:id="rId745" w:history="1">
        <w:r w:rsidR="00491CDC" w:rsidRPr="00774964">
          <w:rPr>
            <w:color w:val="0000FF"/>
            <w:szCs w:val="24"/>
            <w:u w:val="single"/>
            <w:lang w:val="en-CA" w:eastAsia="de-DE"/>
          </w:rPr>
          <w:t>JVET-AO0222</w:t>
        </w:r>
      </w:hyperlink>
      <w:r w:rsidR="00491CDC"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6868E4" w:rsidP="003C0476">
      <w:pPr>
        <w:pStyle w:val="berschrift9"/>
        <w:rPr>
          <w:szCs w:val="24"/>
          <w:lang w:val="en-CA" w:eastAsia="de-DE"/>
        </w:rPr>
      </w:pPr>
      <w:hyperlink r:id="rId746" w:history="1">
        <w:r w:rsidR="00D90261" w:rsidRPr="00774964">
          <w:rPr>
            <w:color w:val="0000FF"/>
            <w:szCs w:val="24"/>
            <w:u w:val="single"/>
            <w:lang w:val="en-CA" w:eastAsia="de-DE"/>
          </w:rPr>
          <w:t>JVET-AO0094</w:t>
        </w:r>
      </w:hyperlink>
      <w:r w:rsidR="00D90261"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6868E4" w:rsidP="003C0476">
      <w:pPr>
        <w:pStyle w:val="berschrift9"/>
        <w:rPr>
          <w:szCs w:val="24"/>
          <w:lang w:val="en-CA" w:eastAsia="de-DE"/>
        </w:rPr>
      </w:pPr>
      <w:hyperlink r:id="rId747" w:history="1">
        <w:r w:rsidR="00C6758B" w:rsidRPr="00774964">
          <w:rPr>
            <w:color w:val="0000FF"/>
            <w:szCs w:val="24"/>
            <w:u w:val="single"/>
            <w:lang w:val="en-CA" w:eastAsia="de-DE"/>
          </w:rPr>
          <w:t>JVET-AO0235</w:t>
        </w:r>
      </w:hyperlink>
      <w:r w:rsidR="00C6758B"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6868E4" w:rsidP="003C0476">
      <w:pPr>
        <w:pStyle w:val="berschrift9"/>
        <w:rPr>
          <w:szCs w:val="24"/>
          <w:lang w:val="en-CA" w:eastAsia="de-DE"/>
        </w:rPr>
      </w:pPr>
      <w:hyperlink r:id="rId748" w:history="1">
        <w:r w:rsidR="00D90261" w:rsidRPr="00774964">
          <w:rPr>
            <w:color w:val="0000FF"/>
            <w:szCs w:val="24"/>
            <w:u w:val="single"/>
            <w:lang w:val="en-CA" w:eastAsia="de-DE"/>
          </w:rPr>
          <w:t>JVET-AO0109</w:t>
        </w:r>
      </w:hyperlink>
      <w:r w:rsidR="00D90261" w:rsidRPr="00774964">
        <w:rPr>
          <w:szCs w:val="24"/>
          <w:lang w:val="en-CA" w:eastAsia="de-DE"/>
        </w:rPr>
        <w:t xml:space="preserve"> EE2-3.1 a/</w:t>
      </w:r>
      <w:proofErr w:type="gramStart"/>
      <w:r w:rsidR="00D90261" w:rsidRPr="00774964">
        <w:rPr>
          <w:szCs w:val="24"/>
          <w:lang w:val="en-CA" w:eastAsia="de-DE"/>
        </w:rPr>
        <w:t>b :</w:t>
      </w:r>
      <w:proofErr w:type="gramEnd"/>
      <w:r w:rsidR="00D90261" w:rsidRPr="00774964">
        <w:rPr>
          <w:szCs w:val="24"/>
          <w:lang w:val="en-CA" w:eastAsia="de-DE"/>
        </w:rPr>
        <w:t xml:space="preserve"> Unbiased Simple Quantizer [M. </w:t>
      </w:r>
      <w:proofErr w:type="spellStart"/>
      <w:r w:rsidR="00D90261" w:rsidRPr="00774964">
        <w:rPr>
          <w:szCs w:val="24"/>
          <w:lang w:val="en-CA" w:eastAsia="de-DE"/>
        </w:rPr>
        <w:t>Balcilar</w:t>
      </w:r>
      <w:proofErr w:type="spellEnd"/>
      <w:r w:rsidR="00D90261" w:rsidRPr="00774964">
        <w:rPr>
          <w:szCs w:val="24"/>
          <w:lang w:val="en-CA" w:eastAsia="de-DE"/>
        </w:rPr>
        <w:t xml:space="preserve">, M. </w:t>
      </w:r>
      <w:proofErr w:type="spellStart"/>
      <w:r w:rsidR="00D90261" w:rsidRPr="00774964">
        <w:rPr>
          <w:szCs w:val="24"/>
          <w:lang w:val="en-CA" w:eastAsia="de-DE"/>
        </w:rPr>
        <w:t>Blestel</w:t>
      </w:r>
      <w:proofErr w:type="spellEnd"/>
      <w:r w:rsidR="00D90261" w:rsidRPr="00774964">
        <w:rPr>
          <w:szCs w:val="24"/>
          <w:lang w:val="en-CA" w:eastAsia="de-DE"/>
        </w:rPr>
        <w:t xml:space="preserve">, P. </w:t>
      </w:r>
      <w:proofErr w:type="spellStart"/>
      <w:r w:rsidR="00D90261" w:rsidRPr="00774964">
        <w:rPr>
          <w:szCs w:val="24"/>
          <w:lang w:val="en-CA" w:eastAsia="de-DE"/>
        </w:rPr>
        <w:t>Andrivon</w:t>
      </w:r>
      <w:proofErr w:type="spellEnd"/>
      <w:r w:rsidR="00D90261" w:rsidRPr="00774964">
        <w:rPr>
          <w:szCs w:val="24"/>
          <w:lang w:val="en-CA" w:eastAsia="de-DE"/>
        </w:rPr>
        <w:t xml:space="preserve"> (</w:t>
      </w:r>
      <w:proofErr w:type="spellStart"/>
      <w:r w:rsidR="00D90261" w:rsidRPr="00774964">
        <w:rPr>
          <w:szCs w:val="24"/>
          <w:lang w:val="en-CA" w:eastAsia="de-DE"/>
        </w:rPr>
        <w:t>Ofinno</w:t>
      </w:r>
      <w:proofErr w:type="spellEnd"/>
      <w:r w:rsidR="00D90261" w:rsidRPr="00774964">
        <w:rPr>
          <w:szCs w:val="24"/>
          <w:lang w:val="en-CA" w:eastAsia="de-DE"/>
        </w:rPr>
        <w:t xml:space="preserve">), M. Le </w:t>
      </w:r>
      <w:proofErr w:type="spellStart"/>
      <w:r w:rsidR="00D90261" w:rsidRPr="00774964">
        <w:rPr>
          <w:szCs w:val="24"/>
          <w:lang w:val="en-CA" w:eastAsia="de-DE"/>
        </w:rPr>
        <w:t>Pendu</w:t>
      </w:r>
      <w:proofErr w:type="spellEnd"/>
      <w:r w:rsidR="00D90261" w:rsidRPr="00774964">
        <w:rPr>
          <w:szCs w:val="24"/>
          <w:lang w:val="en-CA" w:eastAsia="de-DE"/>
        </w:rPr>
        <w:t xml:space="preserve">, F. Le </w:t>
      </w:r>
      <w:proofErr w:type="spellStart"/>
      <w:r w:rsidR="00D90261" w:rsidRPr="00774964">
        <w:rPr>
          <w:szCs w:val="24"/>
          <w:lang w:val="en-CA" w:eastAsia="de-DE"/>
        </w:rPr>
        <w:t>Léannec</w:t>
      </w:r>
      <w:proofErr w:type="spellEnd"/>
      <w:r w:rsidR="00D90261" w:rsidRPr="00774964">
        <w:rPr>
          <w:szCs w:val="24"/>
          <w:lang w:val="en-CA" w:eastAsia="de-DE"/>
        </w:rPr>
        <w:t xml:space="preserve"> (</w:t>
      </w:r>
      <w:proofErr w:type="spellStart"/>
      <w:r w:rsidR="00D90261" w:rsidRPr="00774964">
        <w:rPr>
          <w:szCs w:val="24"/>
          <w:lang w:val="en-CA" w:eastAsia="de-DE"/>
        </w:rPr>
        <w:t>InterDigital</w:t>
      </w:r>
      <w:proofErr w:type="spellEnd"/>
      <w:r w:rsidR="00D90261" w:rsidRPr="00774964">
        <w:rPr>
          <w:szCs w:val="24"/>
          <w:lang w:val="en-CA" w:eastAsia="de-DE"/>
        </w:rPr>
        <w:t>)]</w:t>
      </w:r>
    </w:p>
    <w:p w14:paraId="1A87F4BC" w14:textId="77777777" w:rsidR="003F0282" w:rsidRPr="00774964" w:rsidRDefault="003F0282" w:rsidP="003F0282">
      <w:pPr>
        <w:rPr>
          <w:lang w:val="en-CA" w:eastAsia="de-DE"/>
        </w:rPr>
      </w:pPr>
    </w:p>
    <w:p w14:paraId="465D8B0C" w14:textId="60BCF79C" w:rsidR="00C6758B" w:rsidRPr="00774964" w:rsidRDefault="006868E4" w:rsidP="003C0476">
      <w:pPr>
        <w:pStyle w:val="berschrift9"/>
        <w:rPr>
          <w:szCs w:val="24"/>
          <w:lang w:val="en-CA" w:eastAsia="de-DE"/>
        </w:rPr>
      </w:pPr>
      <w:hyperlink r:id="rId749" w:history="1">
        <w:r w:rsidR="00C6758B" w:rsidRPr="00774964">
          <w:rPr>
            <w:color w:val="0000FF"/>
            <w:szCs w:val="24"/>
            <w:u w:val="single"/>
            <w:lang w:val="en-CA" w:eastAsia="de-DE"/>
          </w:rPr>
          <w:t>JVET-AO0244</w:t>
        </w:r>
      </w:hyperlink>
      <w:r w:rsidR="00C6758B" w:rsidRPr="00774964">
        <w:rPr>
          <w:szCs w:val="24"/>
          <w:lang w:val="en-CA" w:eastAsia="de-DE"/>
        </w:rPr>
        <w:t xml:space="preserve"> Crosscheck of JVET-AO0109 (EE2-3.1 a/</w:t>
      </w:r>
      <w:proofErr w:type="gramStart"/>
      <w:r w:rsidR="00C6758B" w:rsidRPr="00774964">
        <w:rPr>
          <w:szCs w:val="24"/>
          <w:lang w:val="en-CA" w:eastAsia="de-DE"/>
        </w:rPr>
        <w:t>b :</w:t>
      </w:r>
      <w:proofErr w:type="gramEnd"/>
      <w:r w:rsidR="00C6758B" w:rsidRPr="00774964">
        <w:rPr>
          <w:szCs w:val="24"/>
          <w:lang w:val="en-CA" w:eastAsia="de-DE"/>
        </w:rPr>
        <w:t xml:space="preserve">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6868E4" w:rsidP="00BB68B5">
      <w:pPr>
        <w:pStyle w:val="berschrift9"/>
        <w:rPr>
          <w:szCs w:val="24"/>
          <w:lang w:val="en-CA" w:eastAsia="de-DE"/>
        </w:rPr>
      </w:pPr>
      <w:hyperlink r:id="rId750" w:history="1">
        <w:r w:rsidR="00BB68B5" w:rsidRPr="00774964">
          <w:rPr>
            <w:color w:val="0000FF"/>
            <w:szCs w:val="24"/>
            <w:u w:val="single"/>
            <w:lang w:val="en-CA" w:eastAsia="de-DE"/>
          </w:rPr>
          <w:t>JVET-AO0263</w:t>
        </w:r>
      </w:hyperlink>
      <w:r w:rsidR="00BB68B5" w:rsidRPr="00774964">
        <w:rPr>
          <w:szCs w:val="24"/>
          <w:lang w:val="en-CA" w:eastAsia="de-DE"/>
        </w:rPr>
        <w:t xml:space="preserve"> Crosscheck of JVET-AO0109 (EE2-3.1 a/b: Unbiased Simple Quantizer) [P. </w:t>
      </w:r>
      <w:proofErr w:type="spellStart"/>
      <w:r w:rsidR="00BB68B5" w:rsidRPr="00774964">
        <w:rPr>
          <w:szCs w:val="24"/>
          <w:lang w:val="en-CA" w:eastAsia="de-DE"/>
        </w:rPr>
        <w:t>Nikitin</w:t>
      </w:r>
      <w:proofErr w:type="spellEnd"/>
      <w:r w:rsidR="00BB68B5" w:rsidRPr="00774964">
        <w:rPr>
          <w:szCs w:val="24"/>
          <w:lang w:val="en-CA" w:eastAsia="de-DE"/>
        </w:rPr>
        <w:t xml:space="preserve"> (Xiaomi)] [late]</w:t>
      </w:r>
    </w:p>
    <w:p w14:paraId="07570E58" w14:textId="77777777" w:rsidR="00BB68B5" w:rsidRPr="00774964" w:rsidRDefault="00BB68B5" w:rsidP="003F0282">
      <w:pPr>
        <w:rPr>
          <w:lang w:val="en-CA" w:eastAsia="de-DE"/>
        </w:rPr>
      </w:pPr>
    </w:p>
    <w:p w14:paraId="1C2B2CF0" w14:textId="0924B19A" w:rsidR="00D90261" w:rsidRPr="00774964" w:rsidRDefault="006868E4" w:rsidP="003C0476">
      <w:pPr>
        <w:pStyle w:val="berschrift9"/>
        <w:rPr>
          <w:szCs w:val="24"/>
          <w:lang w:val="en-CA" w:eastAsia="de-DE"/>
        </w:rPr>
      </w:pPr>
      <w:hyperlink r:id="rId751" w:history="1">
        <w:r w:rsidR="00D90261" w:rsidRPr="00774964">
          <w:rPr>
            <w:color w:val="0000FF"/>
            <w:szCs w:val="24"/>
            <w:u w:val="single"/>
            <w:lang w:val="en-CA" w:eastAsia="de-DE"/>
          </w:rPr>
          <w:t>JVET-AO0110</w:t>
        </w:r>
      </w:hyperlink>
      <w:r w:rsidR="00D90261"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6868E4" w:rsidP="003C0476">
      <w:pPr>
        <w:pStyle w:val="berschrift9"/>
        <w:rPr>
          <w:szCs w:val="24"/>
          <w:lang w:val="en-CA" w:eastAsia="de-DE"/>
        </w:rPr>
      </w:pPr>
      <w:hyperlink r:id="rId752" w:history="1">
        <w:r w:rsidR="00C6758B" w:rsidRPr="00774964">
          <w:rPr>
            <w:color w:val="0000FF"/>
            <w:szCs w:val="24"/>
            <w:u w:val="single"/>
            <w:lang w:val="en-CA" w:eastAsia="de-DE"/>
          </w:rPr>
          <w:t>JVET-AO0245</w:t>
        </w:r>
      </w:hyperlink>
      <w:r w:rsidR="00C6758B"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6868E4" w:rsidP="003C0476">
      <w:pPr>
        <w:pStyle w:val="berschrift9"/>
        <w:rPr>
          <w:szCs w:val="24"/>
          <w:lang w:val="en-CA" w:eastAsia="de-DE"/>
        </w:rPr>
      </w:pPr>
      <w:hyperlink r:id="rId753" w:history="1">
        <w:r w:rsidR="00491CDC" w:rsidRPr="00774964">
          <w:rPr>
            <w:color w:val="0000FF"/>
            <w:szCs w:val="24"/>
            <w:u w:val="single"/>
            <w:lang w:val="en-CA" w:eastAsia="de-DE"/>
          </w:rPr>
          <w:t>JVET-AO0134</w:t>
        </w:r>
      </w:hyperlink>
      <w:r w:rsidR="00491CDC" w:rsidRPr="00774964">
        <w:rPr>
          <w:szCs w:val="24"/>
          <w:lang w:val="en-CA" w:eastAsia="de-DE"/>
        </w:rPr>
        <w:t xml:space="preserve"> Crosscheck of JVET-AO0110 (EE2-1.3: On interpolation filter for SGPM) [N. </w:t>
      </w:r>
      <w:proofErr w:type="spellStart"/>
      <w:r w:rsidR="00491CDC" w:rsidRPr="00774964">
        <w:rPr>
          <w:szCs w:val="24"/>
          <w:lang w:val="en-CA" w:eastAsia="de-DE"/>
        </w:rPr>
        <w:t>Zouidi</w:t>
      </w:r>
      <w:proofErr w:type="spellEnd"/>
      <w:r w:rsidR="00491CDC" w:rsidRPr="00774964">
        <w:rPr>
          <w:szCs w:val="24"/>
          <w:lang w:val="en-CA" w:eastAsia="de-DE"/>
        </w:rPr>
        <w:t xml:space="preserve"> (</w:t>
      </w:r>
      <w:proofErr w:type="spellStart"/>
      <w:r w:rsidR="00491CDC" w:rsidRPr="00774964">
        <w:rPr>
          <w:szCs w:val="24"/>
          <w:lang w:val="en-CA" w:eastAsia="de-DE"/>
        </w:rPr>
        <w:t>Ofinno</w:t>
      </w:r>
      <w:proofErr w:type="spellEnd"/>
      <w:r w:rsidR="00491CDC" w:rsidRPr="00774964">
        <w:rPr>
          <w:szCs w:val="24"/>
          <w:lang w:val="en-CA" w:eastAsia="de-DE"/>
        </w:rPr>
        <w:t>)]</w:t>
      </w:r>
    </w:p>
    <w:p w14:paraId="5B73E8A1" w14:textId="77777777" w:rsidR="003F0282" w:rsidRPr="00774964" w:rsidRDefault="003F0282" w:rsidP="003F0282">
      <w:pPr>
        <w:rPr>
          <w:lang w:val="en-CA" w:eastAsia="de-DE"/>
        </w:rPr>
      </w:pPr>
    </w:p>
    <w:p w14:paraId="3F67A4F1" w14:textId="49469BE0" w:rsidR="00D90261" w:rsidRPr="00774964" w:rsidRDefault="006868E4" w:rsidP="003C0476">
      <w:pPr>
        <w:pStyle w:val="berschrift9"/>
        <w:rPr>
          <w:szCs w:val="24"/>
          <w:lang w:val="en-CA" w:eastAsia="de-DE"/>
        </w:rPr>
      </w:pPr>
      <w:hyperlink r:id="rId754" w:history="1">
        <w:r w:rsidR="00D90261" w:rsidRPr="00774964">
          <w:rPr>
            <w:color w:val="0000FF"/>
            <w:szCs w:val="24"/>
            <w:u w:val="single"/>
            <w:lang w:val="en-CA" w:eastAsia="de-DE"/>
          </w:rPr>
          <w:t>JVET-AO0111</w:t>
        </w:r>
      </w:hyperlink>
      <w:r w:rsidR="00D90261" w:rsidRPr="00774964">
        <w:rPr>
          <w:szCs w:val="24"/>
          <w:lang w:val="en-CA" w:eastAsia="de-DE"/>
        </w:rPr>
        <w:t xml:space="preserve"> EE2-1.6: Improvement for candidates on MPM [W. </w:t>
      </w:r>
      <w:proofErr w:type="spellStart"/>
      <w:r w:rsidR="00D90261" w:rsidRPr="00774964">
        <w:rPr>
          <w:szCs w:val="24"/>
          <w:lang w:val="en-CA" w:eastAsia="de-DE"/>
        </w:rPr>
        <w:t>Niu</w:t>
      </w:r>
      <w:proofErr w:type="spellEnd"/>
      <w:r w:rsidR="00D90261" w:rsidRPr="00774964">
        <w:rPr>
          <w:szCs w:val="24"/>
          <w:lang w:val="en-CA" w:eastAsia="de-DE"/>
        </w:rPr>
        <w:t xml:space="preserve">, Z. Li, S. </w:t>
      </w:r>
      <w:proofErr w:type="spellStart"/>
      <w:r w:rsidR="00D90261" w:rsidRPr="00774964">
        <w:rPr>
          <w:szCs w:val="24"/>
          <w:lang w:val="en-CA" w:eastAsia="de-DE"/>
        </w:rPr>
        <w:t>Xie</w:t>
      </w:r>
      <w:proofErr w:type="spellEnd"/>
      <w:r w:rsidR="00D90261" w:rsidRPr="00774964">
        <w:rPr>
          <w:szCs w:val="24"/>
          <w:lang w:val="en-CA" w:eastAsia="de-DE"/>
        </w:rPr>
        <w:t>, M. Jia, Y. Bai, C. Huang (ZTE)]</w:t>
      </w:r>
    </w:p>
    <w:p w14:paraId="34D6CDB2" w14:textId="76D6CCD4" w:rsidR="003F0282" w:rsidRPr="00774964" w:rsidRDefault="003F0282" w:rsidP="003F0282">
      <w:pPr>
        <w:rPr>
          <w:lang w:val="en-CA" w:eastAsia="de-DE"/>
        </w:rPr>
      </w:pPr>
    </w:p>
    <w:p w14:paraId="32B162F1" w14:textId="4C73FF53" w:rsidR="00DB5617" w:rsidRPr="00774964" w:rsidRDefault="006868E4" w:rsidP="00DB5617">
      <w:pPr>
        <w:pStyle w:val="berschrift9"/>
        <w:rPr>
          <w:szCs w:val="24"/>
          <w:lang w:val="en-CA" w:eastAsia="de-DE"/>
        </w:rPr>
      </w:pPr>
      <w:hyperlink r:id="rId755" w:history="1">
        <w:r w:rsidR="00DB5617" w:rsidRPr="00774964">
          <w:rPr>
            <w:color w:val="0000FF"/>
            <w:szCs w:val="24"/>
            <w:u w:val="single"/>
            <w:lang w:val="en-CA" w:eastAsia="de-DE"/>
          </w:rPr>
          <w:t>JVET-AO0256</w:t>
        </w:r>
      </w:hyperlink>
      <w:r w:rsidR="00DB5617" w:rsidRPr="00774964">
        <w:rPr>
          <w:szCs w:val="24"/>
          <w:lang w:val="en-CA" w:eastAsia="de-DE"/>
        </w:rPr>
        <w:t xml:space="preserve"> Crosscheck of JVET-AO0111 (EE2-1.6b: Improvement for candidates on MPM) [J. Cai (</w:t>
      </w:r>
      <w:proofErr w:type="spellStart"/>
      <w:r w:rsidR="00DB5617" w:rsidRPr="00774964">
        <w:rPr>
          <w:szCs w:val="24"/>
          <w:lang w:val="en-CA" w:eastAsia="de-DE"/>
        </w:rPr>
        <w:t>Transsion</w:t>
      </w:r>
      <w:proofErr w:type="spellEnd"/>
      <w:r w:rsidR="00DB5617" w:rsidRPr="00774964">
        <w:rPr>
          <w:szCs w:val="24"/>
          <w:lang w:val="en-CA" w:eastAsia="de-DE"/>
        </w:rPr>
        <w:t>)] [late]</w:t>
      </w:r>
    </w:p>
    <w:p w14:paraId="297CC57F" w14:textId="77777777" w:rsidR="00DB5617" w:rsidRPr="00774964" w:rsidRDefault="00DB5617" w:rsidP="003F0282">
      <w:pPr>
        <w:rPr>
          <w:lang w:val="en-CA" w:eastAsia="de-DE"/>
        </w:rPr>
      </w:pPr>
    </w:p>
    <w:p w14:paraId="42695EA1" w14:textId="1A1C8B98" w:rsidR="00C6758B" w:rsidRPr="00774964" w:rsidRDefault="006868E4" w:rsidP="003C0476">
      <w:pPr>
        <w:pStyle w:val="berschrift9"/>
        <w:rPr>
          <w:szCs w:val="24"/>
          <w:lang w:val="en-CA" w:eastAsia="de-DE"/>
        </w:rPr>
      </w:pPr>
      <w:hyperlink r:id="rId756" w:history="1">
        <w:r w:rsidR="00C6758B" w:rsidRPr="00774964">
          <w:rPr>
            <w:color w:val="0000FF"/>
            <w:szCs w:val="24"/>
            <w:u w:val="single"/>
            <w:lang w:val="en-CA" w:eastAsia="de-DE"/>
          </w:rPr>
          <w:t>JVET-AO0243</w:t>
        </w:r>
      </w:hyperlink>
      <w:r w:rsidR="00C6758B"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6868E4" w:rsidP="00DB5617">
      <w:pPr>
        <w:pStyle w:val="berschrift9"/>
        <w:rPr>
          <w:szCs w:val="24"/>
          <w:lang w:val="en-CA" w:eastAsia="de-DE"/>
        </w:rPr>
      </w:pPr>
      <w:hyperlink r:id="rId757" w:history="1">
        <w:r w:rsidR="00DB5617" w:rsidRPr="00774964">
          <w:rPr>
            <w:color w:val="0000FF"/>
            <w:szCs w:val="24"/>
            <w:u w:val="single"/>
            <w:lang w:val="en-CA" w:eastAsia="de-DE"/>
          </w:rPr>
          <w:t>JVET-AO0255</w:t>
        </w:r>
      </w:hyperlink>
      <w:r w:rsidR="00DB5617" w:rsidRPr="00774964">
        <w:rPr>
          <w:szCs w:val="24"/>
          <w:lang w:val="en-CA" w:eastAsia="de-DE"/>
        </w:rPr>
        <w:t xml:space="preserve"> Crosscheck of JVET-AO0111 (EE2-1.6c: Improvement for candidates on MPM) [Y. Liu (</w:t>
      </w:r>
      <w:proofErr w:type="spellStart"/>
      <w:r w:rsidR="00DB5617" w:rsidRPr="00774964">
        <w:rPr>
          <w:szCs w:val="24"/>
          <w:lang w:val="en-CA" w:eastAsia="de-DE"/>
        </w:rPr>
        <w:t>Transsion</w:t>
      </w:r>
      <w:proofErr w:type="spellEnd"/>
      <w:r w:rsidR="00DB5617" w:rsidRPr="00774964">
        <w:rPr>
          <w:szCs w:val="24"/>
          <w:lang w:val="en-CA" w:eastAsia="de-DE"/>
        </w:rPr>
        <w:t>)] [late]</w:t>
      </w:r>
    </w:p>
    <w:p w14:paraId="540C50CA" w14:textId="77777777" w:rsidR="00DB5617" w:rsidRPr="00774964" w:rsidRDefault="00DB5617" w:rsidP="003F0282">
      <w:pPr>
        <w:rPr>
          <w:lang w:val="en-CA" w:eastAsia="de-DE"/>
        </w:rPr>
      </w:pPr>
    </w:p>
    <w:p w14:paraId="062F7C68" w14:textId="57B3615C" w:rsidR="00D90261" w:rsidRPr="00774964" w:rsidRDefault="006868E4" w:rsidP="003C0476">
      <w:pPr>
        <w:pStyle w:val="berschrift9"/>
        <w:rPr>
          <w:szCs w:val="24"/>
          <w:lang w:val="en-CA" w:eastAsia="de-DE"/>
        </w:rPr>
      </w:pPr>
      <w:hyperlink r:id="rId758" w:history="1">
        <w:r w:rsidR="00D90261" w:rsidRPr="00774964">
          <w:rPr>
            <w:color w:val="0000FF"/>
            <w:szCs w:val="24"/>
            <w:u w:val="single"/>
            <w:lang w:val="en-CA" w:eastAsia="de-DE"/>
          </w:rPr>
          <w:t>JVET-AO0113</w:t>
        </w:r>
      </w:hyperlink>
      <w:r w:rsidR="00D90261" w:rsidRPr="00774964">
        <w:rPr>
          <w:szCs w:val="24"/>
          <w:lang w:val="en-CA" w:eastAsia="de-DE"/>
        </w:rPr>
        <w:t xml:space="preserve"> EE2-1.11: Combination of EE2-1.6b and EE2-1.7 [W. </w:t>
      </w:r>
      <w:proofErr w:type="spellStart"/>
      <w:r w:rsidR="00D90261" w:rsidRPr="00774964">
        <w:rPr>
          <w:szCs w:val="24"/>
          <w:lang w:val="en-CA" w:eastAsia="de-DE"/>
        </w:rPr>
        <w:t>Niu</w:t>
      </w:r>
      <w:proofErr w:type="spellEnd"/>
      <w:r w:rsidR="00D90261" w:rsidRPr="00774964">
        <w:rPr>
          <w:szCs w:val="24"/>
          <w:lang w:val="en-CA" w:eastAsia="de-DE"/>
        </w:rPr>
        <w:t xml:space="preserve">, Z. Li, M. Jia, S. </w:t>
      </w:r>
      <w:proofErr w:type="spellStart"/>
      <w:r w:rsidR="00D90261" w:rsidRPr="00774964">
        <w:rPr>
          <w:szCs w:val="24"/>
          <w:lang w:val="en-CA" w:eastAsia="de-DE"/>
        </w:rPr>
        <w:t>Xie</w:t>
      </w:r>
      <w:proofErr w:type="spellEnd"/>
      <w:r w:rsidR="00D90261" w:rsidRPr="00774964">
        <w:rPr>
          <w:szCs w:val="24"/>
          <w:lang w:val="en-CA" w:eastAsia="de-DE"/>
        </w:rPr>
        <w:t>, Y. Bai, C. Huang (ZTE), L. Wang, W. Zhang, F. Yang (</w:t>
      </w:r>
      <w:proofErr w:type="spellStart"/>
      <w:r w:rsidR="00D90261" w:rsidRPr="00774964">
        <w:rPr>
          <w:szCs w:val="24"/>
          <w:lang w:val="en-CA" w:eastAsia="de-DE"/>
        </w:rPr>
        <w:t>Xidian</w:t>
      </w:r>
      <w:proofErr w:type="spellEnd"/>
      <w:r w:rsidR="00D90261" w:rsidRPr="00774964">
        <w:rPr>
          <w:szCs w:val="24"/>
          <w:lang w:val="en-CA" w:eastAsia="de-DE"/>
        </w:rPr>
        <w:t xml:space="preserve"> Univ.), B. Li, F. Xing, P. Han, Z. Wang, W. Song (Hisense)]</w:t>
      </w:r>
    </w:p>
    <w:p w14:paraId="17AAFA7D" w14:textId="5E81C53F" w:rsidR="003F0282" w:rsidRPr="00774964" w:rsidRDefault="003F0282" w:rsidP="003F0282">
      <w:pPr>
        <w:rPr>
          <w:lang w:val="en-CA" w:eastAsia="de-DE"/>
        </w:rPr>
      </w:pPr>
    </w:p>
    <w:p w14:paraId="42BF9022" w14:textId="22E73769" w:rsidR="00BB68B5" w:rsidRPr="00774964" w:rsidRDefault="006868E4" w:rsidP="00BB68B5">
      <w:pPr>
        <w:pStyle w:val="berschrift9"/>
        <w:rPr>
          <w:szCs w:val="24"/>
          <w:lang w:val="en-CA" w:eastAsia="de-DE"/>
        </w:rPr>
      </w:pPr>
      <w:hyperlink r:id="rId759" w:history="1">
        <w:r w:rsidR="00BB68B5" w:rsidRPr="00774964">
          <w:rPr>
            <w:color w:val="0000FF"/>
            <w:szCs w:val="24"/>
            <w:u w:val="single"/>
            <w:lang w:val="en-CA" w:eastAsia="de-DE"/>
          </w:rPr>
          <w:t>JVET-AO0270</w:t>
        </w:r>
      </w:hyperlink>
      <w:r w:rsidR="00BB68B5" w:rsidRPr="00774964">
        <w:rPr>
          <w:szCs w:val="24"/>
          <w:lang w:val="en-CA" w:eastAsia="de-DE"/>
        </w:rPr>
        <w:t xml:space="preserve"> crosscheck of JVET-AO0113: EE2-1.11: Combination of EE2-1.6b and EE2-1.7 [K. Naser (</w:t>
      </w:r>
      <w:proofErr w:type="spellStart"/>
      <w:r w:rsidR="00BB68B5" w:rsidRPr="00774964">
        <w:rPr>
          <w:szCs w:val="24"/>
          <w:lang w:val="en-CA" w:eastAsia="de-DE"/>
        </w:rPr>
        <w:t>InterDigital</w:t>
      </w:r>
      <w:proofErr w:type="spellEnd"/>
      <w:r w:rsidR="00BB68B5" w:rsidRPr="00774964">
        <w:rPr>
          <w:szCs w:val="24"/>
          <w:lang w:val="en-CA" w:eastAsia="de-DE"/>
        </w:rPr>
        <w:t>)] [late]</w:t>
      </w:r>
    </w:p>
    <w:p w14:paraId="3378F79A" w14:textId="77777777" w:rsidR="00BB68B5" w:rsidRPr="00774964" w:rsidRDefault="00BB68B5" w:rsidP="003F0282">
      <w:pPr>
        <w:rPr>
          <w:lang w:val="en-CA" w:eastAsia="de-DE"/>
        </w:rPr>
      </w:pPr>
    </w:p>
    <w:p w14:paraId="66C466DD" w14:textId="1BEE328B" w:rsidR="00D90261" w:rsidRPr="00774964" w:rsidRDefault="006868E4" w:rsidP="003C0476">
      <w:pPr>
        <w:pStyle w:val="berschrift9"/>
        <w:rPr>
          <w:szCs w:val="24"/>
          <w:lang w:val="en-CA" w:eastAsia="de-DE"/>
        </w:rPr>
      </w:pPr>
      <w:hyperlink r:id="rId760" w:history="1">
        <w:r w:rsidR="00D90261" w:rsidRPr="00774964">
          <w:rPr>
            <w:color w:val="0000FF"/>
            <w:szCs w:val="24"/>
            <w:u w:val="single"/>
            <w:lang w:val="en-CA" w:eastAsia="de-DE"/>
          </w:rPr>
          <w:t>JVET-AO0121</w:t>
        </w:r>
      </w:hyperlink>
      <w:r w:rsidR="00D90261"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6868E4" w:rsidP="00BB68B5">
      <w:pPr>
        <w:pStyle w:val="berschrift9"/>
        <w:rPr>
          <w:szCs w:val="24"/>
          <w:lang w:val="en-CA" w:eastAsia="de-DE"/>
        </w:rPr>
      </w:pPr>
      <w:hyperlink r:id="rId761" w:history="1">
        <w:r w:rsidR="00BB68B5" w:rsidRPr="00774964">
          <w:rPr>
            <w:color w:val="0000FF"/>
            <w:szCs w:val="24"/>
            <w:u w:val="single"/>
            <w:lang w:val="en-CA" w:eastAsia="de-DE"/>
          </w:rPr>
          <w:t>JVET-AO0262</w:t>
        </w:r>
      </w:hyperlink>
      <w:r w:rsidR="00BB68B5"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6868E4" w:rsidP="003C0476">
      <w:pPr>
        <w:pStyle w:val="berschrift9"/>
        <w:rPr>
          <w:szCs w:val="24"/>
          <w:lang w:val="en-CA" w:eastAsia="de-DE"/>
        </w:rPr>
      </w:pPr>
      <w:hyperlink r:id="rId762" w:history="1">
        <w:r w:rsidR="00D90261" w:rsidRPr="00774964">
          <w:rPr>
            <w:color w:val="0000FF"/>
            <w:szCs w:val="24"/>
            <w:u w:val="single"/>
            <w:lang w:val="en-CA" w:eastAsia="de-DE"/>
          </w:rPr>
          <w:t>JVET-AO0122</w:t>
        </w:r>
      </w:hyperlink>
      <w:r w:rsidR="00D90261" w:rsidRPr="00774964">
        <w:rPr>
          <w:szCs w:val="24"/>
          <w:lang w:val="en-CA" w:eastAsia="de-DE"/>
        </w:rPr>
        <w:t xml:space="preserve"> EE2-2.3: Extended Availability Conditions for Sub-Block Merge Mode [Y. Liu, Y. </w:t>
      </w:r>
      <w:proofErr w:type="spellStart"/>
      <w:r w:rsidR="00D90261" w:rsidRPr="00774964">
        <w:rPr>
          <w:szCs w:val="24"/>
          <w:lang w:val="en-CA" w:eastAsia="de-DE"/>
        </w:rPr>
        <w:t>Huo</w:t>
      </w:r>
      <w:proofErr w:type="spellEnd"/>
      <w:r w:rsidR="00D90261" w:rsidRPr="00774964">
        <w:rPr>
          <w:szCs w:val="24"/>
          <w:lang w:val="en-CA" w:eastAsia="de-DE"/>
        </w:rPr>
        <w:t>, Z. Zhang (</w:t>
      </w:r>
      <w:proofErr w:type="spellStart"/>
      <w:r w:rsidR="00D90261" w:rsidRPr="00774964">
        <w:rPr>
          <w:szCs w:val="24"/>
          <w:lang w:val="en-CA" w:eastAsia="de-DE"/>
        </w:rPr>
        <w:t>Transsion</w:t>
      </w:r>
      <w:proofErr w:type="spellEnd"/>
      <w:r w:rsidR="00D90261" w:rsidRPr="00774964">
        <w:rPr>
          <w:szCs w:val="24"/>
          <w:lang w:val="en-CA" w:eastAsia="de-DE"/>
        </w:rPr>
        <w:t>)]</w:t>
      </w:r>
    </w:p>
    <w:p w14:paraId="15757FC5" w14:textId="77777777" w:rsidR="003F0282" w:rsidRPr="00774964" w:rsidRDefault="003F0282" w:rsidP="003F0282">
      <w:pPr>
        <w:rPr>
          <w:lang w:val="en-CA" w:eastAsia="de-DE"/>
        </w:rPr>
      </w:pPr>
    </w:p>
    <w:p w14:paraId="3260A96D" w14:textId="5423F75F" w:rsidR="00C6758B" w:rsidRPr="00774964" w:rsidRDefault="006868E4" w:rsidP="003C0476">
      <w:pPr>
        <w:pStyle w:val="berschrift9"/>
        <w:rPr>
          <w:szCs w:val="24"/>
          <w:lang w:val="en-CA" w:eastAsia="de-DE"/>
        </w:rPr>
      </w:pPr>
      <w:hyperlink r:id="rId763" w:history="1">
        <w:r w:rsidR="00C6758B" w:rsidRPr="00774964">
          <w:rPr>
            <w:color w:val="0000FF"/>
            <w:szCs w:val="24"/>
            <w:u w:val="single"/>
            <w:lang w:val="en-CA" w:eastAsia="de-DE"/>
          </w:rPr>
          <w:t>JVET-AO0229</w:t>
        </w:r>
      </w:hyperlink>
      <w:r w:rsidR="00C6758B" w:rsidRPr="00774964">
        <w:rPr>
          <w:szCs w:val="24"/>
          <w:lang w:val="en-CA" w:eastAsia="de-DE"/>
        </w:rPr>
        <w:t xml:space="preserve"> crosscheck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6868E4" w:rsidP="003C0476">
      <w:pPr>
        <w:pStyle w:val="berschrift9"/>
        <w:rPr>
          <w:szCs w:val="24"/>
          <w:lang w:val="en-CA" w:eastAsia="de-DE"/>
        </w:rPr>
      </w:pPr>
      <w:hyperlink r:id="rId764" w:history="1">
        <w:r w:rsidR="00D90261" w:rsidRPr="00774964">
          <w:rPr>
            <w:color w:val="0000FF"/>
            <w:szCs w:val="24"/>
            <w:u w:val="single"/>
            <w:lang w:val="en-CA" w:eastAsia="de-DE"/>
          </w:rPr>
          <w:t>JVET-AO0126</w:t>
        </w:r>
      </w:hyperlink>
      <w:r w:rsidR="00D90261" w:rsidRPr="00774964">
        <w:rPr>
          <w:szCs w:val="24"/>
          <w:lang w:val="en-CA" w:eastAsia="de-DE"/>
        </w:rPr>
        <w:t xml:space="preserve"> EE2-2.2: On improving adaptive GPM blending [Z. Zhang, Y. </w:t>
      </w:r>
      <w:proofErr w:type="spellStart"/>
      <w:r w:rsidR="00D90261" w:rsidRPr="00774964">
        <w:rPr>
          <w:szCs w:val="24"/>
          <w:lang w:val="en-CA" w:eastAsia="de-DE"/>
        </w:rPr>
        <w:t>Huo</w:t>
      </w:r>
      <w:proofErr w:type="spellEnd"/>
      <w:r w:rsidR="00D90261" w:rsidRPr="00774964">
        <w:rPr>
          <w:szCs w:val="24"/>
          <w:lang w:val="en-CA" w:eastAsia="de-DE"/>
        </w:rPr>
        <w:t>, Y. Liu (</w:t>
      </w:r>
      <w:proofErr w:type="spellStart"/>
      <w:r w:rsidR="00D90261" w:rsidRPr="00774964">
        <w:rPr>
          <w:szCs w:val="24"/>
          <w:lang w:val="en-CA" w:eastAsia="de-DE"/>
        </w:rPr>
        <w:t>Transsion</w:t>
      </w:r>
      <w:proofErr w:type="spellEnd"/>
      <w:r w:rsidR="00D90261" w:rsidRPr="00774964">
        <w:rPr>
          <w:szCs w:val="24"/>
          <w:lang w:val="en-CA" w:eastAsia="de-DE"/>
        </w:rPr>
        <w:t>)]</w:t>
      </w:r>
    </w:p>
    <w:p w14:paraId="10956DDA" w14:textId="77777777" w:rsidR="003F0282" w:rsidRPr="00774964" w:rsidRDefault="003F0282" w:rsidP="003F0282">
      <w:pPr>
        <w:rPr>
          <w:lang w:val="en-CA" w:eastAsia="de-DE"/>
        </w:rPr>
      </w:pPr>
    </w:p>
    <w:p w14:paraId="1F12158B" w14:textId="0BBD65CB" w:rsidR="00D90261" w:rsidRPr="00774964" w:rsidRDefault="006868E4" w:rsidP="003C0476">
      <w:pPr>
        <w:pStyle w:val="berschrift9"/>
        <w:rPr>
          <w:szCs w:val="24"/>
          <w:lang w:val="en-CA" w:eastAsia="de-DE"/>
        </w:rPr>
      </w:pPr>
      <w:hyperlink r:id="rId765" w:history="1">
        <w:r w:rsidR="00D90261" w:rsidRPr="00774964">
          <w:rPr>
            <w:color w:val="0000FF"/>
            <w:szCs w:val="24"/>
            <w:u w:val="single"/>
            <w:lang w:val="en-CA" w:eastAsia="de-DE"/>
          </w:rPr>
          <w:t>JVET-AO0132</w:t>
        </w:r>
      </w:hyperlink>
      <w:r w:rsidR="00D90261" w:rsidRPr="00774964">
        <w:rPr>
          <w:szCs w:val="24"/>
          <w:lang w:val="en-CA" w:eastAsia="de-DE"/>
        </w:rPr>
        <w:t xml:space="preserve"> EE2-4.2: ALF coefficient coding group extension [I. </w:t>
      </w:r>
      <w:proofErr w:type="spellStart"/>
      <w:r w:rsidR="00D90261" w:rsidRPr="00774964">
        <w:rPr>
          <w:szCs w:val="24"/>
          <w:lang w:val="en-CA" w:eastAsia="de-DE"/>
        </w:rPr>
        <w:t>Jumakulyyev</w:t>
      </w:r>
      <w:proofErr w:type="spellEnd"/>
      <w:r w:rsidR="00D90261" w:rsidRPr="00774964">
        <w:rPr>
          <w:szCs w:val="24"/>
          <w:lang w:val="en-CA" w:eastAsia="de-DE"/>
        </w:rPr>
        <w:t xml:space="preserve">, D. </w:t>
      </w:r>
      <w:proofErr w:type="spellStart"/>
      <w:r w:rsidR="00D90261" w:rsidRPr="00774964">
        <w:rPr>
          <w:szCs w:val="24"/>
          <w:lang w:val="en-CA" w:eastAsia="de-DE"/>
        </w:rPr>
        <w:t>Buğdayci</w:t>
      </w:r>
      <w:proofErr w:type="spellEnd"/>
      <w:r w:rsidR="00D90261" w:rsidRPr="00774964">
        <w:rPr>
          <w:szCs w:val="24"/>
          <w:lang w:val="en-CA" w:eastAsia="de-DE"/>
        </w:rPr>
        <w:t xml:space="preserve"> </w:t>
      </w:r>
      <w:proofErr w:type="spellStart"/>
      <w:r w:rsidR="00D90261" w:rsidRPr="00774964">
        <w:rPr>
          <w:szCs w:val="24"/>
          <w:lang w:val="en-CA" w:eastAsia="de-DE"/>
        </w:rPr>
        <w:t>Sansli</w:t>
      </w:r>
      <w:proofErr w:type="spellEnd"/>
      <w:r w:rsidR="00D90261" w:rsidRPr="00774964">
        <w:rPr>
          <w:szCs w:val="24"/>
          <w:lang w:val="en-CA" w:eastAsia="de-DE"/>
        </w:rPr>
        <w:t xml:space="preserve">, J. </w:t>
      </w:r>
      <w:proofErr w:type="spellStart"/>
      <w:r w:rsidR="00D90261" w:rsidRPr="00774964">
        <w:rPr>
          <w:szCs w:val="24"/>
          <w:lang w:val="en-CA" w:eastAsia="de-DE"/>
        </w:rPr>
        <w:t>Lainema</w:t>
      </w:r>
      <w:proofErr w:type="spellEnd"/>
      <w:r w:rsidR="00D90261" w:rsidRPr="00774964">
        <w:rPr>
          <w:szCs w:val="24"/>
          <w:lang w:val="en-CA" w:eastAsia="de-DE"/>
        </w:rPr>
        <w:t xml:space="preserve"> (Nokia)] [late]</w:t>
      </w:r>
    </w:p>
    <w:p w14:paraId="7BF6E14D" w14:textId="77777777" w:rsidR="003F0282" w:rsidRPr="00774964" w:rsidRDefault="003F0282" w:rsidP="003F0282">
      <w:pPr>
        <w:rPr>
          <w:lang w:val="en-CA" w:eastAsia="de-DE"/>
        </w:rPr>
      </w:pPr>
    </w:p>
    <w:p w14:paraId="4A914CFC" w14:textId="50F5A8FC" w:rsidR="00C6758B" w:rsidRPr="00774964" w:rsidRDefault="006868E4" w:rsidP="003C0476">
      <w:pPr>
        <w:pStyle w:val="berschrift9"/>
        <w:rPr>
          <w:szCs w:val="24"/>
          <w:lang w:val="en-CA" w:eastAsia="de-DE"/>
        </w:rPr>
      </w:pPr>
      <w:hyperlink r:id="rId766" w:history="1">
        <w:r w:rsidR="00C6758B" w:rsidRPr="00774964">
          <w:rPr>
            <w:color w:val="0000FF"/>
            <w:szCs w:val="24"/>
            <w:u w:val="single"/>
            <w:lang w:val="en-CA" w:eastAsia="de-DE"/>
          </w:rPr>
          <w:t>JVET-AO0246</w:t>
        </w:r>
      </w:hyperlink>
      <w:r w:rsidR="00C6758B"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6868E4" w:rsidP="003C0476">
      <w:pPr>
        <w:pStyle w:val="berschrift9"/>
        <w:rPr>
          <w:szCs w:val="24"/>
          <w:lang w:val="en-CA" w:eastAsia="de-DE"/>
        </w:rPr>
      </w:pPr>
      <w:hyperlink r:id="rId767" w:history="1">
        <w:r w:rsidR="00D90261" w:rsidRPr="00774964">
          <w:rPr>
            <w:color w:val="0000FF"/>
            <w:szCs w:val="24"/>
            <w:u w:val="single"/>
            <w:lang w:val="en-CA" w:eastAsia="de-DE"/>
          </w:rPr>
          <w:t>JVET-AO0138</w:t>
        </w:r>
      </w:hyperlink>
      <w:r w:rsidR="00D90261" w:rsidRPr="00774964">
        <w:rPr>
          <w:szCs w:val="24"/>
          <w:lang w:val="en-CA" w:eastAsia="de-DE"/>
        </w:rPr>
        <w:t xml:space="preserve"> EE2-1.7: Multiple candidate selection for MDIP [L. Wang, W. Zhang, F. Yang (</w:t>
      </w:r>
      <w:proofErr w:type="spellStart"/>
      <w:r w:rsidR="00D90261" w:rsidRPr="00774964">
        <w:rPr>
          <w:szCs w:val="24"/>
          <w:lang w:val="en-CA" w:eastAsia="de-DE"/>
        </w:rPr>
        <w:t>Xidian</w:t>
      </w:r>
      <w:proofErr w:type="spellEnd"/>
      <w:r w:rsidR="00D90261" w:rsidRPr="00774964">
        <w:rPr>
          <w:szCs w:val="24"/>
          <w:lang w:val="en-CA" w:eastAsia="de-DE"/>
        </w:rPr>
        <w:t xml:space="preserve">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6868E4" w:rsidP="003C0476">
      <w:pPr>
        <w:pStyle w:val="berschrift9"/>
        <w:rPr>
          <w:szCs w:val="24"/>
          <w:lang w:val="en-CA" w:eastAsia="de-DE"/>
        </w:rPr>
      </w:pPr>
      <w:hyperlink r:id="rId768" w:history="1">
        <w:r w:rsidR="00C6758B" w:rsidRPr="00774964">
          <w:rPr>
            <w:color w:val="0000FF"/>
            <w:szCs w:val="24"/>
            <w:u w:val="single"/>
            <w:lang w:val="en-CA" w:eastAsia="de-DE"/>
          </w:rPr>
          <w:t>JVET-AO0230</w:t>
        </w:r>
      </w:hyperlink>
      <w:r w:rsidR="00C6758B" w:rsidRPr="00774964">
        <w:rPr>
          <w:szCs w:val="24"/>
          <w:lang w:val="en-CA" w:eastAsia="de-DE"/>
        </w:rPr>
        <w:t xml:space="preserve"> Crosscheck of JVET-AO0138 (EE2-1.7: Multiple candidate selection for MDIP) [Z. </w:t>
      </w:r>
      <w:proofErr w:type="spellStart"/>
      <w:r w:rsidR="00C6758B" w:rsidRPr="00774964">
        <w:rPr>
          <w:szCs w:val="24"/>
          <w:lang w:val="en-CA" w:eastAsia="de-DE"/>
        </w:rPr>
        <w:t>Lyu</w:t>
      </w:r>
      <w:proofErr w:type="spellEnd"/>
      <w:r w:rsidR="00C6758B" w:rsidRPr="00774964">
        <w:rPr>
          <w:szCs w:val="24"/>
          <w:lang w:val="en-CA" w:eastAsia="de-DE"/>
        </w:rPr>
        <w:t xml:space="preserve"> (vivo)] [late]</w:t>
      </w:r>
    </w:p>
    <w:p w14:paraId="7C392308" w14:textId="77777777" w:rsidR="003F0282" w:rsidRPr="00774964" w:rsidRDefault="003F0282" w:rsidP="003F0282">
      <w:pPr>
        <w:rPr>
          <w:lang w:val="en-CA" w:eastAsia="de-DE"/>
        </w:rPr>
      </w:pPr>
    </w:p>
    <w:p w14:paraId="4EB461C1" w14:textId="5EC417AE" w:rsidR="00D90261" w:rsidRPr="00774964" w:rsidRDefault="006868E4" w:rsidP="003C0476">
      <w:pPr>
        <w:pStyle w:val="berschrift9"/>
        <w:rPr>
          <w:szCs w:val="24"/>
          <w:lang w:val="en-CA" w:eastAsia="de-DE"/>
        </w:rPr>
      </w:pPr>
      <w:hyperlink r:id="rId769" w:history="1">
        <w:r w:rsidR="00D90261" w:rsidRPr="00774964">
          <w:rPr>
            <w:color w:val="0000FF"/>
            <w:szCs w:val="24"/>
            <w:u w:val="single"/>
            <w:lang w:val="en-CA" w:eastAsia="de-DE"/>
          </w:rPr>
          <w:t>JVET-AO0140</w:t>
        </w:r>
      </w:hyperlink>
      <w:r w:rsidR="00D90261" w:rsidRPr="00774964">
        <w:rPr>
          <w:szCs w:val="24"/>
          <w:lang w:val="en-CA" w:eastAsia="de-DE"/>
        </w:rPr>
        <w:t xml:space="preserve"> EE2-1.5: On filtering condition for angular modes [S. Wan, Z. Zhu, Y. Yin, H. Xu (NWPU), S. </w:t>
      </w:r>
      <w:proofErr w:type="spellStart"/>
      <w:r w:rsidR="00D90261" w:rsidRPr="00774964">
        <w:rPr>
          <w:szCs w:val="24"/>
          <w:lang w:val="en-CA" w:eastAsia="de-DE"/>
        </w:rPr>
        <w:t>Xie</w:t>
      </w:r>
      <w:proofErr w:type="spellEnd"/>
      <w:r w:rsidR="00D90261" w:rsidRPr="00774964">
        <w:rPr>
          <w:szCs w:val="24"/>
          <w:lang w:val="en-CA" w:eastAsia="de-DE"/>
        </w:rPr>
        <w:t>, X. Zeng, C. Huang (ZTE)]</w:t>
      </w:r>
    </w:p>
    <w:p w14:paraId="23CD66EC" w14:textId="769C8362" w:rsidR="003F0282" w:rsidRPr="00774964" w:rsidRDefault="003F0282" w:rsidP="003F0282">
      <w:pPr>
        <w:rPr>
          <w:lang w:val="en-CA" w:eastAsia="de-DE"/>
        </w:rPr>
      </w:pPr>
    </w:p>
    <w:p w14:paraId="7B2A1A71" w14:textId="7B60B006" w:rsidR="00DB5617" w:rsidRPr="00774964" w:rsidRDefault="006868E4" w:rsidP="00DB5617">
      <w:pPr>
        <w:pStyle w:val="berschrift9"/>
        <w:rPr>
          <w:szCs w:val="24"/>
          <w:lang w:val="en-CA" w:eastAsia="de-DE"/>
        </w:rPr>
      </w:pPr>
      <w:hyperlink r:id="rId770" w:history="1">
        <w:r w:rsidR="00DB5617" w:rsidRPr="00774964">
          <w:rPr>
            <w:color w:val="0000FF"/>
            <w:szCs w:val="24"/>
            <w:u w:val="single"/>
            <w:lang w:val="en-CA" w:eastAsia="de-DE"/>
          </w:rPr>
          <w:t>JVET-AO0253</w:t>
        </w:r>
      </w:hyperlink>
      <w:r w:rsidR="00DB5617"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6868E4" w:rsidP="003C0476">
      <w:pPr>
        <w:pStyle w:val="berschrift9"/>
        <w:rPr>
          <w:szCs w:val="24"/>
          <w:lang w:val="en-CA" w:eastAsia="de-DE"/>
        </w:rPr>
      </w:pPr>
      <w:hyperlink r:id="rId771" w:history="1">
        <w:r w:rsidR="00D90261" w:rsidRPr="00774964">
          <w:rPr>
            <w:color w:val="0000FF"/>
            <w:szCs w:val="24"/>
            <w:u w:val="single"/>
            <w:lang w:val="en-CA" w:eastAsia="de-DE"/>
          </w:rPr>
          <w:t>JVET-AO0141</w:t>
        </w:r>
      </w:hyperlink>
      <w:r w:rsidR="00D90261" w:rsidRPr="00774964">
        <w:rPr>
          <w:szCs w:val="24"/>
          <w:lang w:val="en-CA" w:eastAsia="de-DE"/>
        </w:rPr>
        <w:t xml:space="preserve"> EE2-4.4: Improvement on Frame-level Inheritance Mode in ALF-CCCM [M. Jia, Y. Bai, X. Zeng, W. </w:t>
      </w:r>
      <w:proofErr w:type="spellStart"/>
      <w:r w:rsidR="00D90261" w:rsidRPr="00774964">
        <w:rPr>
          <w:szCs w:val="24"/>
          <w:lang w:val="en-CA" w:eastAsia="de-DE"/>
        </w:rPr>
        <w:t>Niu</w:t>
      </w:r>
      <w:proofErr w:type="spellEnd"/>
      <w:r w:rsidR="00D90261" w:rsidRPr="00774964">
        <w:rPr>
          <w:szCs w:val="24"/>
          <w:lang w:val="en-CA" w:eastAsia="de-DE"/>
        </w:rPr>
        <w:t>, Z. Li, C. Huang (ZTE)]</w:t>
      </w:r>
    </w:p>
    <w:p w14:paraId="1E13201F" w14:textId="77777777" w:rsidR="003F0282" w:rsidRPr="00774964" w:rsidRDefault="003F0282" w:rsidP="003F0282">
      <w:pPr>
        <w:rPr>
          <w:lang w:val="en-CA" w:eastAsia="de-DE"/>
        </w:rPr>
      </w:pPr>
    </w:p>
    <w:p w14:paraId="239D68C8" w14:textId="740EC2D0" w:rsidR="00C6758B" w:rsidRPr="00774964" w:rsidRDefault="006868E4" w:rsidP="003C0476">
      <w:pPr>
        <w:pStyle w:val="berschrift9"/>
        <w:rPr>
          <w:szCs w:val="24"/>
          <w:lang w:val="en-CA" w:eastAsia="de-DE"/>
        </w:rPr>
      </w:pPr>
      <w:hyperlink r:id="rId772" w:history="1">
        <w:r w:rsidR="00C6758B" w:rsidRPr="00774964">
          <w:rPr>
            <w:color w:val="0000FF"/>
            <w:szCs w:val="24"/>
            <w:u w:val="single"/>
            <w:lang w:val="en-CA" w:eastAsia="de-DE"/>
          </w:rPr>
          <w:t>JVET-AO0224</w:t>
        </w:r>
      </w:hyperlink>
      <w:r w:rsidR="00C6758B"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6868E4" w:rsidP="003C0476">
      <w:pPr>
        <w:pStyle w:val="berschrift9"/>
        <w:rPr>
          <w:szCs w:val="24"/>
          <w:lang w:val="en-CA" w:eastAsia="de-DE"/>
        </w:rPr>
      </w:pPr>
      <w:hyperlink r:id="rId773" w:history="1">
        <w:r w:rsidR="00D90261" w:rsidRPr="00774964">
          <w:rPr>
            <w:color w:val="0000FF"/>
            <w:szCs w:val="24"/>
            <w:u w:val="single"/>
            <w:lang w:val="en-CA" w:eastAsia="de-DE"/>
          </w:rPr>
          <w:t>JVET-AO0142</w:t>
        </w:r>
      </w:hyperlink>
      <w:r w:rsidR="00D90261" w:rsidRPr="00774964">
        <w:rPr>
          <w:szCs w:val="24"/>
          <w:lang w:val="en-CA" w:eastAsia="de-DE"/>
        </w:rPr>
        <w:t xml:space="preserve"> EE2-1.2: Combined Angular- and Gradient-PDPC [G. </w:t>
      </w:r>
      <w:proofErr w:type="spellStart"/>
      <w:r w:rsidR="00D90261" w:rsidRPr="00774964">
        <w:rPr>
          <w:szCs w:val="24"/>
          <w:lang w:val="en-CA" w:eastAsia="de-DE"/>
        </w:rPr>
        <w:t>Kulupana</w:t>
      </w:r>
      <w:proofErr w:type="spellEnd"/>
      <w:r w:rsidR="00D90261" w:rsidRPr="00774964">
        <w:rPr>
          <w:szCs w:val="24"/>
          <w:lang w:val="en-CA" w:eastAsia="de-DE"/>
        </w:rPr>
        <w:t xml:space="preserve">, S. Blasi, N. Neumann, J. </w:t>
      </w:r>
      <w:proofErr w:type="spellStart"/>
      <w:r w:rsidR="00D90261" w:rsidRPr="00774964">
        <w:rPr>
          <w:szCs w:val="24"/>
          <w:lang w:val="en-CA" w:eastAsia="de-DE"/>
        </w:rPr>
        <w:t>Lainema</w:t>
      </w:r>
      <w:proofErr w:type="spellEnd"/>
      <w:r w:rsidR="00D90261" w:rsidRPr="00774964">
        <w:rPr>
          <w:szCs w:val="24"/>
          <w:lang w:val="en-CA" w:eastAsia="de-DE"/>
        </w:rPr>
        <w:t xml:space="preserve"> (Nokia)]</w:t>
      </w:r>
    </w:p>
    <w:p w14:paraId="2EE721F7" w14:textId="2456EF79" w:rsidR="003F0282" w:rsidRPr="00774964" w:rsidRDefault="003F0282" w:rsidP="003F0282">
      <w:pPr>
        <w:rPr>
          <w:lang w:val="en-CA" w:eastAsia="de-DE"/>
        </w:rPr>
      </w:pPr>
    </w:p>
    <w:p w14:paraId="149FEE17" w14:textId="474DC646" w:rsidR="00BB68B5" w:rsidRPr="00774964" w:rsidRDefault="006868E4" w:rsidP="00BB68B5">
      <w:pPr>
        <w:pStyle w:val="berschrift9"/>
        <w:rPr>
          <w:szCs w:val="24"/>
          <w:lang w:val="en-CA" w:eastAsia="de-DE"/>
        </w:rPr>
      </w:pPr>
      <w:hyperlink r:id="rId774" w:history="1">
        <w:r w:rsidR="00BB68B5" w:rsidRPr="00774964">
          <w:rPr>
            <w:color w:val="0000FF"/>
            <w:szCs w:val="24"/>
            <w:u w:val="single"/>
            <w:lang w:val="en-CA" w:eastAsia="de-DE"/>
          </w:rPr>
          <w:t>JVET-AO0268</w:t>
        </w:r>
      </w:hyperlink>
      <w:r w:rsidR="00BB68B5" w:rsidRPr="00774964">
        <w:rPr>
          <w:szCs w:val="24"/>
          <w:lang w:val="en-CA" w:eastAsia="de-DE"/>
        </w:rPr>
        <w:t xml:space="preserve"> Cross-check of JVET-AO0142 (EE2-1.2: Combined Angular- and Gradient-PDPC) [I. </w:t>
      </w:r>
      <w:proofErr w:type="spellStart"/>
      <w:r w:rsidR="00BB68B5" w:rsidRPr="00774964">
        <w:rPr>
          <w:szCs w:val="24"/>
          <w:lang w:val="en-CA" w:eastAsia="de-DE"/>
        </w:rPr>
        <w:t>Zupancic</w:t>
      </w:r>
      <w:proofErr w:type="spellEnd"/>
      <w:r w:rsidR="00BB68B5" w:rsidRPr="00774964">
        <w:rPr>
          <w:szCs w:val="24"/>
          <w:lang w:val="en-CA" w:eastAsia="de-DE"/>
        </w:rPr>
        <w:t xml:space="preserve">, A. </w:t>
      </w:r>
      <w:proofErr w:type="spellStart"/>
      <w:r w:rsidR="00BB68B5" w:rsidRPr="00774964">
        <w:rPr>
          <w:szCs w:val="24"/>
          <w:lang w:val="en-CA" w:eastAsia="de-DE"/>
        </w:rPr>
        <w:t>Filippov</w:t>
      </w:r>
      <w:proofErr w:type="spellEnd"/>
      <w:r w:rsidR="00BB68B5" w:rsidRPr="00774964">
        <w:rPr>
          <w:szCs w:val="24"/>
          <w:lang w:val="en-CA" w:eastAsia="de-DE"/>
        </w:rPr>
        <w:t xml:space="preserve"> (TCL)] [late]</w:t>
      </w:r>
    </w:p>
    <w:p w14:paraId="362DC309" w14:textId="77777777" w:rsidR="00BB68B5" w:rsidRPr="00774964" w:rsidRDefault="00BB68B5" w:rsidP="003F0282">
      <w:pPr>
        <w:rPr>
          <w:lang w:val="en-CA" w:eastAsia="de-DE"/>
        </w:rPr>
      </w:pPr>
    </w:p>
    <w:p w14:paraId="542C7A57" w14:textId="55DB1A63" w:rsidR="002E712C" w:rsidRPr="00774964" w:rsidRDefault="006868E4" w:rsidP="003C0476">
      <w:pPr>
        <w:pStyle w:val="berschrift9"/>
        <w:rPr>
          <w:szCs w:val="24"/>
          <w:lang w:val="en-CA" w:eastAsia="de-DE"/>
        </w:rPr>
      </w:pPr>
      <w:hyperlink r:id="rId775" w:history="1">
        <w:r w:rsidR="002E712C" w:rsidRPr="00774964">
          <w:rPr>
            <w:color w:val="0000FF"/>
            <w:szCs w:val="24"/>
            <w:u w:val="single"/>
            <w:lang w:val="en-CA" w:eastAsia="de-DE"/>
          </w:rPr>
          <w:t>JVET-AO0159</w:t>
        </w:r>
      </w:hyperlink>
      <w:r w:rsidR="002E712C"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6868E4" w:rsidP="00BB68B5">
      <w:pPr>
        <w:pStyle w:val="berschrift9"/>
        <w:rPr>
          <w:szCs w:val="24"/>
          <w:lang w:val="en-CA" w:eastAsia="de-DE"/>
        </w:rPr>
      </w:pPr>
      <w:hyperlink r:id="rId776" w:history="1">
        <w:r w:rsidR="00BB68B5" w:rsidRPr="00774964">
          <w:rPr>
            <w:color w:val="0000FF"/>
            <w:szCs w:val="24"/>
            <w:u w:val="single"/>
            <w:lang w:val="en-CA" w:eastAsia="de-DE"/>
          </w:rPr>
          <w:t>JVET-AO0269</w:t>
        </w:r>
      </w:hyperlink>
      <w:r w:rsidR="00BB68B5"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6868E4" w:rsidP="003C0476">
      <w:pPr>
        <w:pStyle w:val="berschrift9"/>
        <w:rPr>
          <w:szCs w:val="24"/>
          <w:lang w:val="en-CA" w:eastAsia="de-DE"/>
        </w:rPr>
      </w:pPr>
      <w:hyperlink r:id="rId777" w:history="1">
        <w:r w:rsidR="002E712C" w:rsidRPr="00774964">
          <w:rPr>
            <w:color w:val="0000FF"/>
            <w:szCs w:val="24"/>
            <w:u w:val="single"/>
            <w:lang w:val="en-CA" w:eastAsia="de-DE"/>
          </w:rPr>
          <w:t>JVET-AO0170</w:t>
        </w:r>
      </w:hyperlink>
      <w:r w:rsidR="002E712C" w:rsidRPr="00774964">
        <w:rPr>
          <w:szCs w:val="24"/>
          <w:lang w:val="en-CA" w:eastAsia="de-DE"/>
        </w:rPr>
        <w:t xml:space="preserve"> EE2-1.1: Reference sample generation for intra prediction [T. N. </w:t>
      </w:r>
      <w:proofErr w:type="spellStart"/>
      <w:r w:rsidR="002E712C" w:rsidRPr="00774964">
        <w:rPr>
          <w:szCs w:val="24"/>
          <w:lang w:val="en-CA" w:eastAsia="de-DE"/>
        </w:rPr>
        <w:t>Canh</w:t>
      </w:r>
      <w:proofErr w:type="spellEnd"/>
      <w:r w:rsidR="002E712C" w:rsidRPr="00774964">
        <w:rPr>
          <w:szCs w:val="24"/>
          <w:lang w:val="en-CA" w:eastAsia="de-DE"/>
        </w:rPr>
        <w:t>, P. Yin, S. McCarthy (Dolby)]</w:t>
      </w:r>
    </w:p>
    <w:p w14:paraId="0A7C1916" w14:textId="77777777" w:rsidR="003F0282" w:rsidRPr="00774964" w:rsidRDefault="003F0282" w:rsidP="003F0282">
      <w:pPr>
        <w:rPr>
          <w:lang w:val="en-CA" w:eastAsia="de-DE"/>
        </w:rPr>
      </w:pPr>
    </w:p>
    <w:p w14:paraId="55BF0DC9" w14:textId="0C50D3A1" w:rsidR="002E712C" w:rsidRPr="00774964" w:rsidRDefault="006868E4" w:rsidP="003C0476">
      <w:pPr>
        <w:pStyle w:val="berschrift9"/>
        <w:rPr>
          <w:szCs w:val="24"/>
          <w:lang w:val="en-CA" w:eastAsia="de-DE"/>
        </w:rPr>
      </w:pPr>
      <w:hyperlink r:id="rId778" w:history="1">
        <w:r w:rsidR="002E712C" w:rsidRPr="00774964">
          <w:rPr>
            <w:color w:val="0000FF"/>
            <w:szCs w:val="24"/>
            <w:u w:val="single"/>
            <w:lang w:val="en-CA" w:eastAsia="de-DE"/>
          </w:rPr>
          <w:t>JVET-AO0183</w:t>
        </w:r>
      </w:hyperlink>
      <w:r w:rsidR="002E712C" w:rsidRPr="00774964">
        <w:rPr>
          <w:szCs w:val="24"/>
          <w:lang w:val="en-CA" w:eastAsia="de-DE"/>
        </w:rPr>
        <w:t xml:space="preserve"> EE2-1.8: </w:t>
      </w:r>
      <w:proofErr w:type="spellStart"/>
      <w:r w:rsidR="002E712C" w:rsidRPr="00774964">
        <w:rPr>
          <w:szCs w:val="24"/>
          <w:lang w:val="en-CA" w:eastAsia="de-DE"/>
        </w:rPr>
        <w:t>IntraTMP</w:t>
      </w:r>
      <w:proofErr w:type="spellEnd"/>
      <w:r w:rsidR="002E712C" w:rsidRPr="00774964">
        <w:rPr>
          <w:szCs w:val="24"/>
          <w:lang w:val="en-CA" w:eastAsia="de-DE"/>
        </w:rPr>
        <w:t xml:space="preserve"> with DMVR [T. Dumas, K. Naser, A. Robert, F. Le </w:t>
      </w:r>
      <w:proofErr w:type="spellStart"/>
      <w:r w:rsidR="002E712C" w:rsidRPr="00774964">
        <w:rPr>
          <w:szCs w:val="24"/>
          <w:lang w:val="en-CA" w:eastAsia="de-DE"/>
        </w:rPr>
        <w:t>Léannec</w:t>
      </w:r>
      <w:proofErr w:type="spellEnd"/>
      <w:r w:rsidR="002E712C" w:rsidRPr="00774964">
        <w:rPr>
          <w:szCs w:val="24"/>
          <w:lang w:val="en-CA" w:eastAsia="de-DE"/>
        </w:rPr>
        <w:t xml:space="preserve"> (</w:t>
      </w:r>
      <w:proofErr w:type="spellStart"/>
      <w:r w:rsidR="002E712C" w:rsidRPr="00774964">
        <w:rPr>
          <w:szCs w:val="24"/>
          <w:lang w:val="en-CA" w:eastAsia="de-DE"/>
        </w:rPr>
        <w:t>InterDigital</w:t>
      </w:r>
      <w:proofErr w:type="spellEnd"/>
      <w:r w:rsidR="002E712C" w:rsidRPr="00774964">
        <w:rPr>
          <w:szCs w:val="24"/>
          <w:lang w:val="en-CA" w:eastAsia="de-DE"/>
        </w:rPr>
        <w:t>)]</w:t>
      </w:r>
    </w:p>
    <w:p w14:paraId="13D36F21" w14:textId="77777777" w:rsidR="003F0282" w:rsidRPr="00774964" w:rsidRDefault="003F0282" w:rsidP="003F0282">
      <w:pPr>
        <w:rPr>
          <w:lang w:val="en-CA" w:eastAsia="de-DE"/>
        </w:rPr>
      </w:pPr>
    </w:p>
    <w:p w14:paraId="42987F27" w14:textId="0DBC3B15" w:rsidR="00C6758B" w:rsidRPr="00774964" w:rsidRDefault="006868E4" w:rsidP="003C0476">
      <w:pPr>
        <w:pStyle w:val="berschrift9"/>
        <w:rPr>
          <w:szCs w:val="24"/>
          <w:lang w:val="en-CA" w:eastAsia="de-DE"/>
        </w:rPr>
      </w:pPr>
      <w:hyperlink r:id="rId779" w:history="1">
        <w:r w:rsidR="00C6758B" w:rsidRPr="00774964">
          <w:rPr>
            <w:color w:val="0000FF"/>
            <w:szCs w:val="24"/>
            <w:u w:val="single"/>
            <w:lang w:val="en-CA" w:eastAsia="de-DE"/>
          </w:rPr>
          <w:t>JVET-AO0234</w:t>
        </w:r>
      </w:hyperlink>
      <w:r w:rsidR="00C6758B" w:rsidRPr="00774964">
        <w:rPr>
          <w:szCs w:val="24"/>
          <w:lang w:val="en-CA" w:eastAsia="de-DE"/>
        </w:rPr>
        <w:t xml:space="preserve"> Crosscheck of JVET-AO0183 (EE2-1.8: </w:t>
      </w:r>
      <w:proofErr w:type="spellStart"/>
      <w:r w:rsidR="00C6758B" w:rsidRPr="00774964">
        <w:rPr>
          <w:szCs w:val="24"/>
          <w:lang w:val="en-CA" w:eastAsia="de-DE"/>
        </w:rPr>
        <w:t>IntraTMP</w:t>
      </w:r>
      <w:proofErr w:type="spellEnd"/>
      <w:r w:rsidR="00C6758B" w:rsidRPr="00774964">
        <w:rPr>
          <w:szCs w:val="24"/>
          <w:lang w:val="en-CA" w:eastAsia="de-DE"/>
        </w:rPr>
        <w:t xml:space="preserve"> with DMVR) [X. Zeng, W. </w:t>
      </w:r>
      <w:proofErr w:type="spellStart"/>
      <w:r w:rsidR="00C6758B" w:rsidRPr="00774964">
        <w:rPr>
          <w:szCs w:val="24"/>
          <w:lang w:val="en-CA" w:eastAsia="de-DE"/>
        </w:rPr>
        <w:t>Niu</w:t>
      </w:r>
      <w:proofErr w:type="spellEnd"/>
      <w:r w:rsidR="00C6758B" w:rsidRPr="00774964">
        <w:rPr>
          <w:szCs w:val="24"/>
          <w:lang w:val="en-CA" w:eastAsia="de-DE"/>
        </w:rPr>
        <w:t xml:space="preserve"> (ZTE)] [late]</w:t>
      </w:r>
    </w:p>
    <w:p w14:paraId="6B2883AF" w14:textId="77777777" w:rsidR="003F0282" w:rsidRPr="00774964" w:rsidRDefault="003F0282" w:rsidP="003F0282">
      <w:pPr>
        <w:rPr>
          <w:lang w:val="en-CA" w:eastAsia="de-DE"/>
        </w:rPr>
      </w:pPr>
    </w:p>
    <w:p w14:paraId="474D3A5B" w14:textId="09334B55" w:rsidR="00C6758B" w:rsidRPr="00774964" w:rsidRDefault="006868E4" w:rsidP="003C0476">
      <w:pPr>
        <w:pStyle w:val="berschrift9"/>
        <w:rPr>
          <w:szCs w:val="24"/>
          <w:lang w:val="en-CA" w:eastAsia="de-DE"/>
        </w:rPr>
      </w:pPr>
      <w:hyperlink r:id="rId780" w:history="1">
        <w:r w:rsidR="00C6758B" w:rsidRPr="00774964">
          <w:rPr>
            <w:color w:val="0000FF"/>
            <w:szCs w:val="24"/>
            <w:u w:val="single"/>
            <w:lang w:val="en-CA" w:eastAsia="de-DE"/>
          </w:rPr>
          <w:t>JVET-AO0239</w:t>
        </w:r>
      </w:hyperlink>
      <w:r w:rsidR="00C6758B" w:rsidRPr="00774964">
        <w:rPr>
          <w:szCs w:val="24"/>
          <w:lang w:val="en-CA" w:eastAsia="de-DE"/>
        </w:rPr>
        <w:t xml:space="preserve"> Crosscheck of JVET-AO0183 (EE2-1.8: </w:t>
      </w:r>
      <w:proofErr w:type="spellStart"/>
      <w:r w:rsidR="00C6758B" w:rsidRPr="00774964">
        <w:rPr>
          <w:szCs w:val="24"/>
          <w:lang w:val="en-CA" w:eastAsia="de-DE"/>
        </w:rPr>
        <w:t>IntraTMP</w:t>
      </w:r>
      <w:proofErr w:type="spellEnd"/>
      <w:r w:rsidR="00C6758B" w:rsidRPr="00774964">
        <w:rPr>
          <w:szCs w:val="24"/>
          <w:lang w:val="en-CA" w:eastAsia="de-DE"/>
        </w:rPr>
        <w:t xml:space="preserve"> with DMVR) M. </w:t>
      </w:r>
      <w:proofErr w:type="spellStart"/>
      <w:r w:rsidR="00C6758B" w:rsidRPr="00774964">
        <w:rPr>
          <w:szCs w:val="24"/>
          <w:lang w:val="en-CA" w:eastAsia="de-DE"/>
        </w:rPr>
        <w:t>Blestel</w:t>
      </w:r>
      <w:proofErr w:type="spellEnd"/>
      <w:r w:rsidR="00C6758B" w:rsidRPr="00774964">
        <w:rPr>
          <w:szCs w:val="24"/>
          <w:lang w:val="en-CA" w:eastAsia="de-DE"/>
        </w:rPr>
        <w:t xml:space="preserve"> (</w:t>
      </w:r>
      <w:proofErr w:type="spellStart"/>
      <w:r w:rsidR="00C6758B" w:rsidRPr="00774964">
        <w:rPr>
          <w:szCs w:val="24"/>
          <w:lang w:val="en-CA" w:eastAsia="de-DE"/>
        </w:rPr>
        <w:t>Ofinno</w:t>
      </w:r>
      <w:proofErr w:type="spellEnd"/>
      <w:r w:rsidR="00C6758B" w:rsidRPr="00774964">
        <w:rPr>
          <w:szCs w:val="24"/>
          <w:lang w:val="en-CA" w:eastAsia="de-DE"/>
        </w:rPr>
        <w:t>) [late]</w:t>
      </w:r>
    </w:p>
    <w:p w14:paraId="20650E74" w14:textId="77777777" w:rsidR="003F0282" w:rsidRPr="00774964" w:rsidRDefault="003F0282" w:rsidP="003F0282">
      <w:pPr>
        <w:rPr>
          <w:lang w:val="en-CA" w:eastAsia="de-DE"/>
        </w:rPr>
      </w:pPr>
    </w:p>
    <w:p w14:paraId="1D80AB58" w14:textId="5CA346F9" w:rsidR="002E712C" w:rsidRPr="00774964" w:rsidRDefault="006868E4" w:rsidP="003C0476">
      <w:pPr>
        <w:pStyle w:val="berschrift9"/>
        <w:rPr>
          <w:szCs w:val="24"/>
          <w:lang w:val="en-CA" w:eastAsia="de-DE"/>
        </w:rPr>
      </w:pPr>
      <w:hyperlink r:id="rId781" w:history="1">
        <w:r w:rsidR="002E712C" w:rsidRPr="00774964">
          <w:rPr>
            <w:color w:val="0000FF"/>
            <w:szCs w:val="24"/>
            <w:u w:val="single"/>
            <w:lang w:val="en-CA" w:eastAsia="de-DE"/>
          </w:rPr>
          <w:t>JVET-AO0195</w:t>
        </w:r>
      </w:hyperlink>
      <w:r w:rsidR="002E712C" w:rsidRPr="00774964">
        <w:rPr>
          <w:szCs w:val="24"/>
          <w:lang w:val="en-CA" w:eastAsia="de-DE"/>
        </w:rPr>
        <w:t xml:space="preserve"> EE2-2.5: Pairwise Merge Candidates with Motion Vector Scaling [S. Hong, L. Wang, K. </w:t>
      </w:r>
      <w:proofErr w:type="spellStart"/>
      <w:r w:rsidR="002E712C" w:rsidRPr="00774964">
        <w:rPr>
          <w:szCs w:val="24"/>
          <w:lang w:val="en-CA" w:eastAsia="de-DE"/>
        </w:rPr>
        <w:t>Panusopone</w:t>
      </w:r>
      <w:proofErr w:type="spellEnd"/>
      <w:r w:rsidR="002E712C" w:rsidRPr="00774964">
        <w:rPr>
          <w:szCs w:val="24"/>
          <w:lang w:val="en-CA" w:eastAsia="de-DE"/>
        </w:rPr>
        <w:t xml:space="preserve">, D. </w:t>
      </w:r>
      <w:proofErr w:type="spellStart"/>
      <w:r w:rsidR="002E712C" w:rsidRPr="00774964">
        <w:rPr>
          <w:szCs w:val="24"/>
          <w:lang w:val="en-CA" w:eastAsia="de-DE"/>
        </w:rPr>
        <w:t>Rusanovskyy</w:t>
      </w:r>
      <w:proofErr w:type="spellEnd"/>
      <w:r w:rsidR="002E712C" w:rsidRPr="00774964">
        <w:rPr>
          <w:szCs w:val="24"/>
          <w:lang w:val="en-CA" w:eastAsia="de-DE"/>
        </w:rPr>
        <w:t xml:space="preserve"> (Nokia)]</w:t>
      </w:r>
    </w:p>
    <w:p w14:paraId="7EE695D2" w14:textId="77777777" w:rsidR="003F0282" w:rsidRPr="00774964" w:rsidRDefault="003F0282" w:rsidP="003F0282">
      <w:pPr>
        <w:rPr>
          <w:lang w:val="en-CA" w:eastAsia="de-DE"/>
        </w:rPr>
      </w:pPr>
    </w:p>
    <w:p w14:paraId="173ED55C" w14:textId="242A3081" w:rsidR="00C6758B" w:rsidRPr="00774964" w:rsidRDefault="006868E4" w:rsidP="003C0476">
      <w:pPr>
        <w:pStyle w:val="berschrift9"/>
        <w:rPr>
          <w:szCs w:val="24"/>
          <w:lang w:val="en-CA" w:eastAsia="de-DE"/>
        </w:rPr>
      </w:pPr>
      <w:hyperlink r:id="rId782" w:history="1">
        <w:r w:rsidR="00C6758B" w:rsidRPr="00774964">
          <w:rPr>
            <w:color w:val="0000FF"/>
            <w:szCs w:val="24"/>
            <w:u w:val="single"/>
            <w:lang w:val="en-CA" w:eastAsia="de-DE"/>
          </w:rPr>
          <w:t>JVET-AO0223</w:t>
        </w:r>
      </w:hyperlink>
      <w:r w:rsidR="00C6758B"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6868E4" w:rsidP="00F2277E">
      <w:pPr>
        <w:pStyle w:val="berschrift9"/>
        <w:rPr>
          <w:szCs w:val="24"/>
          <w:lang w:val="en-CA" w:eastAsia="de-DE"/>
        </w:rPr>
      </w:pPr>
      <w:hyperlink r:id="rId783" w:history="1">
        <w:r w:rsidR="00F2277E" w:rsidRPr="00774964">
          <w:rPr>
            <w:color w:val="0000FF"/>
            <w:szCs w:val="24"/>
            <w:u w:val="single"/>
            <w:lang w:val="en-CA" w:eastAsia="de-DE"/>
          </w:rPr>
          <w:t>JVET-AO0241</w:t>
        </w:r>
      </w:hyperlink>
      <w:r w:rsidR="00F2277E" w:rsidRPr="00774964">
        <w:rPr>
          <w:szCs w:val="24"/>
          <w:lang w:val="en-CA" w:eastAsia="de-DE"/>
        </w:rPr>
        <w:t xml:space="preserve"> EE2-1.9: TMRL angle offset refinement </w:t>
      </w:r>
      <w:r w:rsidR="00566DB4" w:rsidRPr="00774964">
        <w:rPr>
          <w:szCs w:val="24"/>
          <w:lang w:val="en-CA" w:eastAsia="de-DE"/>
        </w:rPr>
        <w:t>[</w:t>
      </w:r>
      <w:r w:rsidR="00F2277E" w:rsidRPr="00774964">
        <w:rPr>
          <w:szCs w:val="24"/>
          <w:lang w:val="en-CA" w:eastAsia="de-DE"/>
        </w:rPr>
        <w:t>G</w:t>
      </w:r>
      <w:r w:rsidR="00566DB4" w:rsidRPr="00774964">
        <w:rPr>
          <w:szCs w:val="24"/>
          <w:lang w:val="en-CA" w:eastAsia="de-DE"/>
        </w:rPr>
        <w:t>.</w:t>
      </w:r>
      <w:r w:rsidR="00F2277E" w:rsidRPr="00774964">
        <w:rPr>
          <w:szCs w:val="24"/>
          <w:lang w:val="en-CA" w:eastAsia="de-DE"/>
        </w:rPr>
        <w:t xml:space="preserve"> Rath, K</w:t>
      </w:r>
      <w:r w:rsidR="00566DB4" w:rsidRPr="00774964">
        <w:rPr>
          <w:szCs w:val="24"/>
          <w:lang w:val="en-CA" w:eastAsia="de-DE"/>
        </w:rPr>
        <w:t>.</w:t>
      </w:r>
      <w:r w:rsidR="00F2277E" w:rsidRPr="00774964">
        <w:rPr>
          <w:szCs w:val="24"/>
          <w:lang w:val="en-CA" w:eastAsia="de-DE"/>
        </w:rPr>
        <w:t xml:space="preserve"> Naser, F</w:t>
      </w:r>
      <w:r w:rsidR="00566DB4" w:rsidRPr="00774964">
        <w:rPr>
          <w:szCs w:val="24"/>
          <w:lang w:val="en-CA" w:eastAsia="de-DE"/>
        </w:rPr>
        <w:t>.</w:t>
      </w:r>
      <w:r w:rsidR="00F2277E" w:rsidRPr="00774964">
        <w:rPr>
          <w:szCs w:val="24"/>
          <w:lang w:val="en-CA" w:eastAsia="de-DE"/>
        </w:rPr>
        <w:t xml:space="preserve"> Le </w:t>
      </w:r>
      <w:proofErr w:type="spellStart"/>
      <w:r w:rsidR="00F2277E" w:rsidRPr="00774964">
        <w:rPr>
          <w:szCs w:val="24"/>
          <w:lang w:val="en-CA" w:eastAsia="de-DE"/>
        </w:rPr>
        <w:t>Léannec</w:t>
      </w:r>
      <w:proofErr w:type="spellEnd"/>
      <w:r w:rsidR="00F2277E" w:rsidRPr="00774964">
        <w:rPr>
          <w:szCs w:val="24"/>
          <w:lang w:val="en-CA" w:eastAsia="de-DE"/>
        </w:rPr>
        <w:t>, T</w:t>
      </w:r>
      <w:r w:rsidR="00566DB4" w:rsidRPr="00774964">
        <w:rPr>
          <w:szCs w:val="24"/>
          <w:lang w:val="en-CA" w:eastAsia="de-DE"/>
        </w:rPr>
        <w:t>.</w:t>
      </w:r>
      <w:r w:rsidR="00F2277E" w:rsidRPr="00774964">
        <w:rPr>
          <w:szCs w:val="24"/>
          <w:lang w:val="en-CA" w:eastAsia="de-DE"/>
        </w:rPr>
        <w:t xml:space="preserve"> Dumas (</w:t>
      </w:r>
      <w:proofErr w:type="spellStart"/>
      <w:r w:rsidR="00F2277E" w:rsidRPr="00774964">
        <w:rPr>
          <w:szCs w:val="24"/>
          <w:lang w:val="en-CA" w:eastAsia="de-DE"/>
        </w:rPr>
        <w:t>InterDigital</w:t>
      </w:r>
      <w:proofErr w:type="spellEnd"/>
      <w:r w:rsidR="00F2277E" w:rsidRPr="00774964">
        <w:rPr>
          <w:szCs w:val="24"/>
          <w:lang w:val="en-CA" w:eastAsia="de-DE"/>
        </w:rPr>
        <w:t>)</w:t>
      </w:r>
      <w:r w:rsidR="00566DB4" w:rsidRPr="00774964">
        <w:rPr>
          <w:szCs w:val="24"/>
          <w:lang w:val="en-CA" w:eastAsia="de-DE"/>
        </w:rPr>
        <w:t>]</w:t>
      </w:r>
      <w:r w:rsidR="00F2277E"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6868E4" w:rsidP="00F2277E">
      <w:pPr>
        <w:pStyle w:val="berschrift9"/>
        <w:rPr>
          <w:szCs w:val="24"/>
          <w:lang w:val="en-CA" w:eastAsia="de-DE"/>
        </w:rPr>
      </w:pPr>
      <w:hyperlink r:id="rId784" w:history="1">
        <w:r w:rsidR="00F2277E" w:rsidRPr="00774964">
          <w:rPr>
            <w:color w:val="0000FF"/>
            <w:szCs w:val="24"/>
            <w:u w:val="single"/>
            <w:lang w:val="en-CA" w:eastAsia="de-DE"/>
          </w:rPr>
          <w:t>JVET-AO0242</w:t>
        </w:r>
      </w:hyperlink>
      <w:r w:rsidR="00F2277E" w:rsidRPr="00774964">
        <w:rPr>
          <w:szCs w:val="24"/>
          <w:lang w:val="en-CA" w:eastAsia="de-DE"/>
        </w:rPr>
        <w:t xml:space="preserve"> Crosscheck of JVET-AO0241 (EE2-1.9: TMRL angle offset refinement) </w:t>
      </w:r>
      <w:r w:rsidR="00566DB4" w:rsidRPr="00774964">
        <w:rPr>
          <w:szCs w:val="24"/>
          <w:lang w:val="en-CA" w:eastAsia="de-DE"/>
        </w:rPr>
        <w:t>[</w:t>
      </w:r>
      <w:r w:rsidR="00F2277E" w:rsidRPr="00774964">
        <w:rPr>
          <w:szCs w:val="24"/>
          <w:lang w:val="en-CA" w:eastAsia="de-DE"/>
        </w:rPr>
        <w:t>D. Ruiz Coll (</w:t>
      </w:r>
      <w:proofErr w:type="spellStart"/>
      <w:r w:rsidR="00F2277E" w:rsidRPr="00774964">
        <w:rPr>
          <w:szCs w:val="24"/>
          <w:lang w:val="en-CA" w:eastAsia="de-DE"/>
        </w:rPr>
        <w:t>Ofinno</w:t>
      </w:r>
      <w:proofErr w:type="spellEnd"/>
      <w:r w:rsidR="00F2277E" w:rsidRPr="00774964">
        <w:rPr>
          <w:szCs w:val="24"/>
          <w:lang w:val="en-CA" w:eastAsia="de-DE"/>
        </w:rPr>
        <w:t>)</w:t>
      </w:r>
      <w:r w:rsidR="00566DB4" w:rsidRPr="00774964">
        <w:rPr>
          <w:szCs w:val="24"/>
          <w:lang w:val="en-CA" w:eastAsia="de-DE"/>
        </w:rPr>
        <w:t>]</w:t>
      </w:r>
      <w:r w:rsidR="00F2277E"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6868E4" w:rsidP="009D515A">
      <w:pPr>
        <w:pStyle w:val="berschrift9"/>
        <w:rPr>
          <w:szCs w:val="24"/>
          <w:lang w:val="en-CA" w:eastAsia="de-DE"/>
        </w:rPr>
      </w:pPr>
      <w:hyperlink r:id="rId785" w:history="1">
        <w:r w:rsidR="009D515A" w:rsidRPr="00774964">
          <w:rPr>
            <w:color w:val="0000FF"/>
            <w:szCs w:val="24"/>
            <w:u w:val="single"/>
            <w:lang w:val="en-CA" w:eastAsia="de-DE"/>
          </w:rPr>
          <w:t>JVET-AO0251</w:t>
        </w:r>
      </w:hyperlink>
      <w:r w:rsidR="009D515A" w:rsidRPr="00774964">
        <w:rPr>
          <w:szCs w:val="24"/>
          <w:lang w:val="en-CA" w:eastAsia="de-DE"/>
        </w:rPr>
        <w:t xml:space="preserve"> EE2-3.3: On Multiple transform set selection for inter LFNST/NSPT and Advanced SBT [J. </w:t>
      </w:r>
      <w:proofErr w:type="spellStart"/>
      <w:r w:rsidR="009D515A" w:rsidRPr="00774964">
        <w:rPr>
          <w:szCs w:val="24"/>
          <w:lang w:val="en-CA" w:eastAsia="de-DE"/>
        </w:rPr>
        <w:t>Huo</w:t>
      </w:r>
      <w:proofErr w:type="spellEnd"/>
      <w:r w:rsidR="009D515A" w:rsidRPr="00774964">
        <w:rPr>
          <w:szCs w:val="24"/>
          <w:lang w:val="en-CA" w:eastAsia="de-DE"/>
        </w:rPr>
        <w:t>, W. Zhang, F. Yang (</w:t>
      </w:r>
      <w:proofErr w:type="spellStart"/>
      <w:r w:rsidR="009D515A" w:rsidRPr="00774964">
        <w:rPr>
          <w:szCs w:val="24"/>
          <w:lang w:val="en-CA" w:eastAsia="de-DE"/>
        </w:rPr>
        <w:t>Xidian</w:t>
      </w:r>
      <w:proofErr w:type="spellEnd"/>
      <w:r w:rsidR="009D515A" w:rsidRPr="00774964">
        <w:rPr>
          <w:szCs w:val="24"/>
          <w:lang w:val="en-CA" w:eastAsia="de-DE"/>
        </w:rPr>
        <w:t xml:space="preserve">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berschrift3"/>
        <w:rPr>
          <w:lang w:val="en-CA"/>
        </w:rPr>
      </w:pPr>
      <w:bookmarkStart w:id="252" w:name="_Ref119779944"/>
      <w:bookmarkStart w:id="253" w:name="_Ref166958894"/>
      <w:r w:rsidRPr="00774964">
        <w:rPr>
          <w:lang w:val="en-CA"/>
        </w:rPr>
        <w:t>EE2 related contributions (</w:t>
      </w:r>
      <w:r w:rsidR="00944BD2" w:rsidRPr="00774964">
        <w:rPr>
          <w:lang w:val="en-CA"/>
        </w:rPr>
        <w:t>1</w:t>
      </w:r>
      <w:r w:rsidRPr="00774964">
        <w:rPr>
          <w:lang w:val="en-CA"/>
        </w:rPr>
        <w:t>)</w:t>
      </w:r>
      <w:bookmarkEnd w:id="250"/>
      <w:bookmarkEnd w:id="251"/>
      <w:bookmarkEnd w:id="252"/>
      <w:bookmarkEnd w:id="253"/>
    </w:p>
    <w:p w14:paraId="57D91656" w14:textId="05812452" w:rsidR="008F3D27" w:rsidRPr="00774964" w:rsidRDefault="008F3D27" w:rsidP="008F3D27">
      <w:pPr>
        <w:rPr>
          <w:lang w:val="en-CA"/>
        </w:rPr>
      </w:pPr>
      <w:bookmarkStart w:id="254" w:name="_Ref69400686"/>
      <w:bookmarkStart w:id="255" w:name="_Ref102310344"/>
      <w:bookmarkStart w:id="256" w:name="_Ref109221765"/>
      <w:bookmarkStart w:id="257"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6868E4" w:rsidP="003C0476">
      <w:pPr>
        <w:pStyle w:val="berschrift9"/>
        <w:rPr>
          <w:szCs w:val="24"/>
          <w:lang w:val="en-CA" w:eastAsia="de-DE"/>
        </w:rPr>
      </w:pPr>
      <w:hyperlink r:id="rId786" w:history="1">
        <w:r w:rsidR="002E712C" w:rsidRPr="00774964">
          <w:rPr>
            <w:color w:val="0000FF"/>
            <w:szCs w:val="24"/>
            <w:u w:val="single"/>
            <w:lang w:val="en-CA" w:eastAsia="de-DE"/>
          </w:rPr>
          <w:t>JVET-AO0146</w:t>
        </w:r>
      </w:hyperlink>
      <w:r w:rsidR="002E712C" w:rsidRPr="00774964">
        <w:rPr>
          <w:szCs w:val="24"/>
          <w:lang w:val="en-CA" w:eastAsia="de-DE"/>
        </w:rPr>
        <w:t xml:space="preserve"> EE2-related: Clipping operation refinements of Test 1.10 for the CCCM modes [P. </w:t>
      </w:r>
      <w:proofErr w:type="spellStart"/>
      <w:r w:rsidR="002E712C" w:rsidRPr="00774964">
        <w:rPr>
          <w:szCs w:val="24"/>
          <w:lang w:val="en-CA" w:eastAsia="de-DE"/>
        </w:rPr>
        <w:t>Onno</w:t>
      </w:r>
      <w:proofErr w:type="spellEnd"/>
      <w:r w:rsidR="002E712C" w:rsidRPr="00774964">
        <w:rPr>
          <w:szCs w:val="24"/>
          <w:lang w:val="en-CA" w:eastAsia="de-DE"/>
        </w:rPr>
        <w:t xml:space="preserve">, G. Laroche, B. </w:t>
      </w:r>
      <w:proofErr w:type="spellStart"/>
      <w:r w:rsidR="002E712C" w:rsidRPr="00774964">
        <w:rPr>
          <w:szCs w:val="24"/>
          <w:lang w:val="en-CA" w:eastAsia="de-DE"/>
        </w:rPr>
        <w:t>Galmiche</w:t>
      </w:r>
      <w:proofErr w:type="spellEnd"/>
      <w:r w:rsidR="002E712C" w:rsidRPr="00774964">
        <w:rPr>
          <w:szCs w:val="24"/>
          <w:lang w:val="en-CA" w:eastAsia="de-DE"/>
        </w:rPr>
        <w:t xml:space="preserve"> (Canon)]</w:t>
      </w:r>
    </w:p>
    <w:p w14:paraId="367482F6" w14:textId="77777777" w:rsidR="0008300F" w:rsidRPr="0080354D" w:rsidRDefault="0008300F" w:rsidP="0008300F">
      <w:pPr>
        <w:rPr>
          <w:lang w:val="en-CA"/>
        </w:rPr>
      </w:pPr>
      <w:r w:rsidRPr="0080354D">
        <w:rPr>
          <w:lang w:val="en-CA"/>
        </w:rPr>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80354D" w:rsidRDefault="0008300F" w:rsidP="0008300F">
      <w:pPr>
        <w:rPr>
          <w:lang w:val="en-CA"/>
        </w:rPr>
      </w:pP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08300F">
      <w:pPr>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77777777" w:rsidR="0008300F" w:rsidRPr="0080354D" w:rsidRDefault="0008300F" w:rsidP="0008300F">
      <w:pPr>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    </w:t>
      </w:r>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 xml:space="preserve">It was commented that it might be interesting to consider more adaptation of thresholds, </w:t>
      </w:r>
      <w:proofErr w:type="gramStart"/>
      <w:r w:rsidRPr="00774964">
        <w:rPr>
          <w:lang w:val="en-CA"/>
        </w:rPr>
        <w:t>e.g.</w:t>
      </w:r>
      <w:proofErr w:type="gramEnd"/>
      <w:r w:rsidRPr="00774964">
        <w:rPr>
          <w:lang w:val="en-CA"/>
        </w:rPr>
        <w:t xml:space="preserve"> depending on block size.</w:t>
      </w:r>
    </w:p>
    <w:p w14:paraId="2783F921" w14:textId="38FB47DC" w:rsidR="00824F83" w:rsidRPr="00774964" w:rsidRDefault="00824F83" w:rsidP="008F3D27">
      <w:pPr>
        <w:rPr>
          <w:lang w:val="en-CA"/>
        </w:rPr>
      </w:pPr>
      <w:r w:rsidRPr="000466A6">
        <w:rPr>
          <w:lang w:val="en-CA"/>
          <w:rPrChange w:id="258" w:author="Jens-Rainer Ohm" w:date="2026-02-11T16:06:00Z">
            <w:rPr>
              <w:highlight w:val="yellow"/>
              <w:lang w:val="en-CA"/>
            </w:rPr>
          </w:rPrChange>
        </w:rPr>
        <w:t>Study in EE.</w:t>
      </w:r>
    </w:p>
    <w:p w14:paraId="697D774D" w14:textId="7BCFC484" w:rsidR="00F44BFE" w:rsidRPr="00774964" w:rsidRDefault="00F44BFE" w:rsidP="00CA2E49">
      <w:pPr>
        <w:pStyle w:val="berschrift3"/>
        <w:rPr>
          <w:lang w:val="en-CA"/>
        </w:rPr>
      </w:pPr>
      <w:bookmarkStart w:id="259" w:name="_Ref183616820"/>
      <w:r w:rsidRPr="00774964">
        <w:rPr>
          <w:lang w:val="en-CA"/>
        </w:rPr>
        <w:t>ECM modifications and software improvements beyond EE2 (</w:t>
      </w:r>
      <w:r w:rsidR="005F52C1" w:rsidRPr="00774964">
        <w:rPr>
          <w:lang w:val="en-CA"/>
        </w:rPr>
        <w:t>11</w:t>
      </w:r>
      <w:r w:rsidRPr="00774964">
        <w:rPr>
          <w:lang w:val="en-CA"/>
        </w:rPr>
        <w:t>)</w:t>
      </w:r>
      <w:bookmarkEnd w:id="254"/>
      <w:bookmarkEnd w:id="255"/>
      <w:bookmarkEnd w:id="256"/>
      <w:bookmarkEnd w:id="257"/>
      <w:bookmarkEnd w:id="259"/>
    </w:p>
    <w:p w14:paraId="0D56B5F8" w14:textId="6CB2FBA1" w:rsidR="00F44BFE" w:rsidRPr="00774964" w:rsidRDefault="00F44BFE" w:rsidP="00CA2E49">
      <w:pPr>
        <w:pStyle w:val="berschrift4"/>
        <w:rPr>
          <w:lang w:val="en-CA"/>
        </w:rPr>
      </w:pPr>
      <w:bookmarkStart w:id="260" w:name="_Ref37794812"/>
      <w:bookmarkStart w:id="261" w:name="_Ref92384935"/>
      <w:bookmarkStart w:id="262" w:name="_Ref518893239"/>
      <w:bookmarkStart w:id="263" w:name="_Ref20610870"/>
      <w:bookmarkStart w:id="264" w:name="_Hlk37015736"/>
      <w:bookmarkStart w:id="265" w:name="_Ref511637164"/>
      <w:bookmarkStart w:id="266" w:name="_Ref534462031"/>
      <w:bookmarkStart w:id="267" w:name="_Ref451632402"/>
      <w:bookmarkStart w:id="268" w:name="_Ref432590081"/>
      <w:bookmarkStart w:id="269" w:name="_Ref345950302"/>
      <w:bookmarkStart w:id="270" w:name="_Ref392897275"/>
      <w:bookmarkStart w:id="271" w:name="_Ref421891381"/>
      <w:bookmarkEnd w:id="221"/>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6868E4" w:rsidP="003C0476">
      <w:pPr>
        <w:pStyle w:val="berschrift9"/>
        <w:rPr>
          <w:szCs w:val="24"/>
          <w:lang w:val="en-CA" w:eastAsia="de-DE"/>
        </w:rPr>
      </w:pPr>
      <w:hyperlink r:id="rId787" w:history="1">
        <w:r w:rsidR="002E712C" w:rsidRPr="00774964">
          <w:rPr>
            <w:color w:val="0000FF"/>
            <w:szCs w:val="24"/>
            <w:u w:val="single"/>
            <w:lang w:val="en-CA" w:eastAsia="de-DE"/>
          </w:rPr>
          <w:t>JVET-AO0092</w:t>
        </w:r>
      </w:hyperlink>
      <w:r w:rsidR="002E712C" w:rsidRPr="00774964">
        <w:rPr>
          <w:szCs w:val="24"/>
          <w:lang w:val="en-CA" w:eastAsia="de-DE"/>
        </w:rPr>
        <w:t xml:space="preserve"> Non-EE2: Gradient based Multi-Model EIP [P.-K. Liu, C.-Y. Liu, C.-C. Lin, S.-P. Wang, C.-H. </w:t>
      </w:r>
      <w:proofErr w:type="spellStart"/>
      <w:r w:rsidR="002E712C" w:rsidRPr="00774964">
        <w:rPr>
          <w:szCs w:val="24"/>
          <w:lang w:val="en-CA" w:eastAsia="de-DE"/>
        </w:rPr>
        <w:t>Yau</w:t>
      </w:r>
      <w:proofErr w:type="spellEnd"/>
      <w:r w:rsidR="002E712C" w:rsidRPr="00774964">
        <w:rPr>
          <w:szCs w:val="24"/>
          <w:lang w:val="en-CA" w:eastAsia="de-DE"/>
        </w:rPr>
        <w:t>, C.-L. Lin (ITRI)]</w:t>
      </w:r>
    </w:p>
    <w:p w14:paraId="3D309A97" w14:textId="77777777"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as a sample 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w:t>
      </w:r>
      <w:r w:rsidRPr="00774964">
        <w:rPr>
          <w:color w:val="000000" w:themeColor="text1"/>
          <w:lang w:val="en-CA" w:eastAsia="zh-TW"/>
        </w:rPr>
        <w:lastRenderedPageBreak/>
        <w:t xml:space="preserve">overall simulation results of the proposed method on top of ECM-19.0 under All Intra configuration </w:t>
      </w:r>
      <w:proofErr w:type="gramStart"/>
      <w:r w:rsidRPr="00774964">
        <w:rPr>
          <w:color w:val="000000" w:themeColor="text1"/>
          <w:lang w:val="en-CA" w:eastAsia="zh-TW"/>
        </w:rPr>
        <w:t xml:space="preserve">are  </w:t>
      </w:r>
      <w:r w:rsidRPr="00774964">
        <w:rPr>
          <w:lang w:val="en-CA" w:eastAsia="zh-CN"/>
        </w:rPr>
        <w:t>{</w:t>
      </w:r>
      <w:proofErr w:type="gramEnd"/>
      <w:r w:rsidRPr="00774964">
        <w:rPr>
          <w:lang w:val="en-CA" w:eastAsia="zh-CN"/>
        </w:rPr>
        <w:t xml:space="preserve"> -0.0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xml:space="preserve">, 101.9% </w:t>
      </w:r>
      <w:proofErr w:type="spellStart"/>
      <w:r w:rsidRPr="00774964">
        <w:rPr>
          <w:lang w:val="en-CA" w:eastAsia="zh-TW"/>
        </w:rPr>
        <w:t>encT</w:t>
      </w:r>
      <w:proofErr w:type="spellEnd"/>
      <w:r w:rsidRPr="00774964">
        <w:rPr>
          <w:lang w:val="en-CA" w:eastAsia="zh-TW"/>
        </w:rPr>
        <w:t xml:space="preserve">, 100.3% </w:t>
      </w:r>
      <w:proofErr w:type="spellStart"/>
      <w:r w:rsidRPr="00774964">
        <w:rPr>
          <w:lang w:val="en-CA" w:eastAsia="zh-TW"/>
        </w:rPr>
        <w:t>decT</w:t>
      </w:r>
      <w:proofErr w:type="spellEnd"/>
      <w:r w:rsidRPr="00774964">
        <w:rPr>
          <w:lang w:val="en-CA" w:eastAsia="zh-CN"/>
        </w:rPr>
        <w:t>}</w:t>
      </w:r>
      <w:r w:rsidRPr="00774964">
        <w:rPr>
          <w:lang w:val="en-CA" w:eastAsia="zh-TW"/>
        </w:rPr>
        <w:t>.</w:t>
      </w:r>
    </w:p>
    <w:p w14:paraId="6DB7ACBF" w14:textId="5279CBFC" w:rsidR="00192334" w:rsidRPr="00774964" w:rsidRDefault="00B31D64" w:rsidP="00192334">
      <w:pPr>
        <w:rPr>
          <w:lang w:val="en-CA" w:eastAsia="de-DE"/>
        </w:rPr>
      </w:pPr>
      <w:r w:rsidRPr="00774964">
        <w:rPr>
          <w:lang w:val="en-CA" w:eastAsia="de-DE"/>
        </w:rPr>
        <w:t xml:space="preserve">Use gradient of 3 neighboring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w:t>
      </w:r>
      <w:proofErr w:type="spellStart"/>
      <w:r w:rsidRPr="00774964">
        <w:rPr>
          <w:lang w:val="en-CA" w:eastAsia="de-DE"/>
        </w:rPr>
        <w:t>tradeoff</w:t>
      </w:r>
      <w:proofErr w:type="spellEnd"/>
      <w:r w:rsidRPr="00774964">
        <w:rPr>
          <w:lang w:val="en-CA" w:eastAsia="de-DE"/>
        </w:rPr>
        <w:t xml:space="preserve"> of gain vs. encoding time increase is not favorable, and tests with similar </w:t>
      </w:r>
      <w:proofErr w:type="spellStart"/>
      <w:r w:rsidRPr="00774964">
        <w:rPr>
          <w:lang w:val="en-CA" w:eastAsia="de-DE"/>
        </w:rPr>
        <w:t>tradeoff</w:t>
      </w:r>
      <w:proofErr w:type="spellEnd"/>
      <w:r w:rsidRPr="00774964">
        <w:rPr>
          <w:lang w:val="en-CA" w:eastAsia="de-DE"/>
        </w:rPr>
        <w:t xml:space="preserve">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6868E4" w:rsidP="00DB5617">
      <w:pPr>
        <w:pStyle w:val="berschrift9"/>
        <w:rPr>
          <w:szCs w:val="24"/>
          <w:lang w:val="en-CA" w:eastAsia="de-DE"/>
        </w:rPr>
      </w:pPr>
      <w:hyperlink r:id="rId790" w:history="1">
        <w:r w:rsidR="00DB5617" w:rsidRPr="00774964">
          <w:rPr>
            <w:color w:val="0000FF"/>
            <w:szCs w:val="24"/>
            <w:u w:val="single"/>
            <w:lang w:val="en-CA" w:eastAsia="de-DE"/>
          </w:rPr>
          <w:t>JVET-AO0254</w:t>
        </w:r>
      </w:hyperlink>
      <w:r w:rsidR="00DB5617"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6868E4" w:rsidP="003C0476">
      <w:pPr>
        <w:pStyle w:val="berschrift9"/>
        <w:rPr>
          <w:szCs w:val="24"/>
          <w:lang w:val="en-CA" w:eastAsia="de-DE"/>
        </w:rPr>
      </w:pPr>
      <w:hyperlink r:id="rId791" w:history="1">
        <w:r w:rsidR="002E712C" w:rsidRPr="00774964">
          <w:rPr>
            <w:color w:val="0000FF"/>
            <w:szCs w:val="24"/>
            <w:u w:val="single"/>
            <w:lang w:val="en-CA" w:eastAsia="de-DE"/>
          </w:rPr>
          <w:t>JVET-AO0163</w:t>
        </w:r>
      </w:hyperlink>
      <w:r w:rsidR="002E712C" w:rsidRPr="00774964">
        <w:rPr>
          <w:szCs w:val="24"/>
          <w:lang w:val="en-CA" w:eastAsia="de-DE"/>
        </w:rPr>
        <w:t xml:space="preserve"> Non-EE2: Improvement on chroma MPM [Z. Li, W. </w:t>
      </w:r>
      <w:proofErr w:type="spellStart"/>
      <w:r w:rsidR="002E712C" w:rsidRPr="00774964">
        <w:rPr>
          <w:szCs w:val="24"/>
          <w:lang w:val="en-CA" w:eastAsia="de-DE"/>
        </w:rPr>
        <w:t>Niu</w:t>
      </w:r>
      <w:proofErr w:type="spellEnd"/>
      <w:r w:rsidR="002E712C" w:rsidRPr="00774964">
        <w:rPr>
          <w:szCs w:val="24"/>
          <w:lang w:val="en-CA" w:eastAsia="de-DE"/>
        </w:rPr>
        <w:t>, X. Zeng, M. Jia, Y. Wang, C. Huang (ZTE)]</w:t>
      </w:r>
    </w:p>
    <w:p w14:paraId="41FBDAC4" w14:textId="77777777" w:rsidR="00534174" w:rsidRPr="00774964"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 xml:space="preserve">.0 are summarized as follows:  </w:t>
      </w:r>
    </w:p>
    <w:p w14:paraId="7604602D" w14:textId="77777777" w:rsidR="00534174" w:rsidRPr="0080354D" w:rsidRDefault="00534174" w:rsidP="00534174">
      <w:pPr>
        <w:rPr>
          <w:lang w:val="en-CA"/>
        </w:rPr>
      </w:pPr>
      <w:proofErr w:type="gramStart"/>
      <w:r w:rsidRPr="0080354D">
        <w:rPr>
          <w:lang w:val="en-CA" w:eastAsia="zh-CN"/>
        </w:rPr>
        <w:lastRenderedPageBreak/>
        <w:t>AI</w:t>
      </w:r>
      <w:r w:rsidRPr="0080354D">
        <w:rPr>
          <w:lang w:val="en-CA"/>
        </w:rPr>
        <w:t> :</w:t>
      </w:r>
      <w:proofErr w:type="gramEnd"/>
      <w:r w:rsidRPr="0080354D">
        <w:rPr>
          <w:lang w:val="en-CA"/>
        </w:rPr>
        <w:t xml:space="preserve"> {</w:t>
      </w:r>
      <w:bookmarkStart w:id="272" w:name="OLE_LINK2"/>
      <w:r w:rsidRPr="0080354D">
        <w:rPr>
          <w:lang w:val="en-CA"/>
        </w:rPr>
        <w:t>-0.0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bookmarkEnd w:id="272"/>
      <w:r w:rsidRPr="0080354D">
        <w:rPr>
          <w:lang w:val="en-CA"/>
        </w:rPr>
        <w:t>}</w:t>
      </w:r>
    </w:p>
    <w:p w14:paraId="67B650EF" w14:textId="77777777" w:rsidR="00192334" w:rsidRPr="00774964" w:rsidRDefault="00B96582" w:rsidP="00192334">
      <w:pPr>
        <w:rPr>
          <w:lang w:val="en-CA" w:eastAsia="de-DE"/>
        </w:rPr>
      </w:pPr>
      <w:r w:rsidRPr="00774964">
        <w:rPr>
          <w:lang w:val="en-CA" w:eastAsia="de-DE"/>
        </w:rPr>
        <w:t xml:space="preserve">Two aspects: </w:t>
      </w:r>
    </w:p>
    <w:p w14:paraId="76075486" w14:textId="24F0F946" w:rsidR="00B96582" w:rsidRPr="0080354D" w:rsidRDefault="00B96582" w:rsidP="00B96582">
      <w:pPr>
        <w:pStyle w:val="Listenabsatz"/>
        <w:numPr>
          <w:ilvl w:val="0"/>
          <w:numId w:val="107"/>
        </w:numPr>
        <w:rPr>
          <w:lang w:val="en-CA" w:eastAsia="de-DE"/>
        </w:rPr>
      </w:pPr>
      <w:r w:rsidRPr="0080354D">
        <w:rPr>
          <w:lang w:val="en-CA" w:eastAsia="de-DE"/>
        </w:rPr>
        <w:t>Add chroma DIMD modes to non-CCP mode candidate list</w:t>
      </w:r>
    </w:p>
    <w:p w14:paraId="4B97ADFF" w14:textId="09F1C633" w:rsidR="00B96582" w:rsidRPr="0080354D" w:rsidRDefault="00B96582" w:rsidP="00B96582">
      <w:pPr>
        <w:pStyle w:val="Listenabsatz"/>
        <w:numPr>
          <w:ilvl w:val="0"/>
          <w:numId w:val="107"/>
        </w:numPr>
        <w:rPr>
          <w:lang w:val="en-CA" w:eastAsia="de-DE"/>
        </w:rPr>
      </w:pPr>
      <w:r w:rsidRPr="0080354D">
        <w:rPr>
          <w:lang w:val="en-CA" w:eastAsia="de-DE"/>
        </w:rPr>
        <w:t xml:space="preserve">Enhance </w:t>
      </w:r>
      <w:proofErr w:type="spellStart"/>
      <w:r w:rsidRPr="0080354D">
        <w:rPr>
          <w:lang w:val="en-CA" w:eastAsia="de-DE"/>
        </w:rPr>
        <w:t>presorting</w:t>
      </w:r>
      <w:proofErr w:type="spellEnd"/>
      <w:r w:rsidRPr="0080354D">
        <w:rPr>
          <w:lang w:val="en-CA" w:eastAsia="de-DE"/>
        </w:rPr>
        <w:t xml:space="preserve"> as follows: </w:t>
      </w:r>
    </w:p>
    <w:p w14:paraId="1B4D58E3" w14:textId="77777777" w:rsidR="00B96582" w:rsidRPr="0080354D" w:rsidRDefault="00B96582" w:rsidP="003D3306">
      <w:pPr>
        <w:pStyle w:val="Listenabsatz"/>
        <w:rPr>
          <w:lang w:val="en-CA" w:eastAsia="de-DE"/>
        </w:rPr>
      </w:pPr>
    </w:p>
    <w:p w14:paraId="51342A48" w14:textId="77777777" w:rsidR="00B96582" w:rsidRPr="0080354D"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2"/>
                    <a:stretch>
                      <a:fillRect/>
                    </a:stretch>
                  </pic:blipFill>
                  <pic:spPr>
                    <a:xfrm>
                      <a:off x="0" y="0"/>
                      <a:ext cx="5204460" cy="1432560"/>
                    </a:xfrm>
                    <a:prstGeom prst="rect">
                      <a:avLst/>
                    </a:prstGeom>
                    <a:noFill/>
                    <a:ln>
                      <a:noFill/>
                    </a:ln>
                  </pic:spPr>
                </pic:pic>
              </a:graphicData>
            </a:graphic>
          </wp:inline>
        </w:drawing>
      </w:r>
      <w:r w:rsidRPr="00774964">
        <w:rPr>
          <w:lang w:val="en-CA"/>
        </w:rPr>
        <w:t>cross</w:t>
      </w:r>
      <w:r w:rsidRPr="0080354D">
        <w:rPr>
          <w:lang w:val="en-CA" w:eastAsia="de-DE"/>
        </w:rPr>
        <w:t xml:space="preserve"> </w:t>
      </w:r>
    </w:p>
    <w:p w14:paraId="3B7A9A9D" w14:textId="1EA23E13" w:rsidR="00B96582" w:rsidRPr="0080354D" w:rsidRDefault="00B96582" w:rsidP="00B96582">
      <w:pPr>
        <w:rPr>
          <w:lang w:val="en-CA" w:eastAsia="de-DE"/>
        </w:rPr>
      </w:pPr>
      <w:r w:rsidRPr="0080354D">
        <w:rPr>
          <w:lang w:val="en-CA" w:eastAsia="de-DE"/>
        </w:rPr>
        <w:t xml:space="preserve">Checker confirmed the results. </w:t>
      </w:r>
    </w:p>
    <w:p w14:paraId="1CC598FC" w14:textId="61AEE42E" w:rsidR="00B96582" w:rsidRPr="0080354D" w:rsidRDefault="00B96582" w:rsidP="00B96582">
      <w:pPr>
        <w:rPr>
          <w:lang w:val="en-CA" w:eastAsia="de-DE"/>
        </w:rPr>
      </w:pPr>
      <w:r w:rsidRPr="0080354D">
        <w:rPr>
          <w:lang w:val="en-CA" w:eastAsia="de-DE"/>
        </w:rPr>
        <w:t xml:space="preserve">It was asked if the two aspects were separately tested. The proponent suggests that most of the gain reported are likely from the first aspect. </w:t>
      </w:r>
    </w:p>
    <w:p w14:paraId="6A55278B" w14:textId="5DDF7DE8" w:rsidR="00B96582" w:rsidRPr="0080354D"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 </w:t>
      </w:r>
    </w:p>
    <w:p w14:paraId="0D74A8A8" w14:textId="50FA9295" w:rsidR="00B96582" w:rsidRPr="0080354D" w:rsidRDefault="00B96582" w:rsidP="00B96582">
      <w:pPr>
        <w:rPr>
          <w:lang w:val="en-CA" w:eastAsia="de-DE"/>
        </w:rPr>
      </w:pPr>
      <w:r w:rsidRPr="000466A6">
        <w:rPr>
          <w:lang w:val="en-CA" w:eastAsia="de-DE"/>
          <w:rPrChange w:id="273" w:author="Jens-Rainer Ohm" w:date="2026-02-11T16:06:00Z">
            <w:rPr>
              <w:highlight w:val="yellow"/>
              <w:lang w:val="en-CA" w:eastAsia="de-DE"/>
            </w:rPr>
          </w:rPrChang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 xml:space="preserve">.  </w:t>
      </w:r>
    </w:p>
    <w:p w14:paraId="45A83966" w14:textId="77777777" w:rsidR="00B96582" w:rsidRPr="0080354D" w:rsidRDefault="00B96582" w:rsidP="003D3306">
      <w:pPr>
        <w:rPr>
          <w:lang w:val="en-CA" w:eastAsia="de-DE"/>
        </w:rPr>
      </w:pPr>
    </w:p>
    <w:p w14:paraId="704B3DAB" w14:textId="60B33105" w:rsidR="00C6758B" w:rsidRPr="00774964" w:rsidRDefault="006868E4" w:rsidP="003C0476">
      <w:pPr>
        <w:pStyle w:val="berschrift9"/>
        <w:rPr>
          <w:szCs w:val="24"/>
          <w:lang w:val="en-CA" w:eastAsia="de-DE"/>
        </w:rPr>
      </w:pPr>
      <w:hyperlink r:id="rId793" w:history="1">
        <w:r w:rsidR="00C6758B" w:rsidRPr="00774964">
          <w:rPr>
            <w:color w:val="0000FF"/>
            <w:szCs w:val="24"/>
            <w:u w:val="single"/>
            <w:lang w:val="en-CA" w:eastAsia="de-DE"/>
          </w:rPr>
          <w:t>JVET-AO0231</w:t>
        </w:r>
      </w:hyperlink>
      <w:r w:rsidR="00C6758B" w:rsidRPr="00774964">
        <w:rPr>
          <w:szCs w:val="24"/>
          <w:lang w:val="en-CA" w:eastAsia="de-DE"/>
        </w:rPr>
        <w:t xml:space="preserve"> Crosscheck of JVET-AO0163 (Non-EE2: Improvement on chroma MPM) [Z. </w:t>
      </w:r>
      <w:proofErr w:type="spellStart"/>
      <w:r w:rsidR="00C6758B" w:rsidRPr="00774964">
        <w:rPr>
          <w:szCs w:val="24"/>
          <w:lang w:val="en-CA" w:eastAsia="de-DE"/>
        </w:rPr>
        <w:t>Lyu</w:t>
      </w:r>
      <w:proofErr w:type="spellEnd"/>
      <w:r w:rsidR="00C6758B" w:rsidRPr="00774964">
        <w:rPr>
          <w:szCs w:val="24"/>
          <w:lang w:val="en-CA" w:eastAsia="de-DE"/>
        </w:rPr>
        <w:t xml:space="preserve"> (vivo)] [late]</w:t>
      </w:r>
    </w:p>
    <w:p w14:paraId="356A6E42" w14:textId="77777777" w:rsidR="00192334" w:rsidRPr="00774964" w:rsidRDefault="00192334" w:rsidP="00192334">
      <w:pPr>
        <w:rPr>
          <w:lang w:val="en-CA" w:eastAsia="de-DE"/>
        </w:rPr>
      </w:pPr>
    </w:p>
    <w:p w14:paraId="6053E8B9" w14:textId="3BBE0B76" w:rsidR="002E712C" w:rsidRPr="00774964" w:rsidRDefault="006868E4" w:rsidP="003C0476">
      <w:pPr>
        <w:pStyle w:val="berschrift9"/>
        <w:rPr>
          <w:szCs w:val="24"/>
          <w:lang w:val="en-CA" w:eastAsia="de-DE"/>
        </w:rPr>
      </w:pPr>
      <w:hyperlink r:id="rId794" w:history="1">
        <w:r w:rsidR="002E712C" w:rsidRPr="00774964">
          <w:rPr>
            <w:color w:val="0000FF"/>
            <w:szCs w:val="24"/>
            <w:u w:val="single"/>
            <w:lang w:val="en-CA" w:eastAsia="de-DE"/>
          </w:rPr>
          <w:t>JVET-AO0174</w:t>
        </w:r>
      </w:hyperlink>
      <w:r w:rsidR="002E712C" w:rsidRPr="00774964">
        <w:rPr>
          <w:szCs w:val="24"/>
          <w:lang w:val="en-CA" w:eastAsia="de-DE"/>
        </w:rPr>
        <w:t xml:space="preserve"> Non-EE2: Modification of EIP filter shapes [Y. Liu, Z. Zhang, Y. </w:t>
      </w:r>
      <w:proofErr w:type="spellStart"/>
      <w:r w:rsidR="002E712C" w:rsidRPr="00774964">
        <w:rPr>
          <w:szCs w:val="24"/>
          <w:lang w:val="en-CA" w:eastAsia="de-DE"/>
        </w:rPr>
        <w:t>Huo</w:t>
      </w:r>
      <w:proofErr w:type="spellEnd"/>
      <w:r w:rsidR="002E712C" w:rsidRPr="00774964">
        <w:rPr>
          <w:szCs w:val="24"/>
          <w:lang w:val="en-CA" w:eastAsia="de-DE"/>
        </w:rPr>
        <w:t>, Z. Zhang, J. Cai (</w:t>
      </w:r>
      <w:proofErr w:type="spellStart"/>
      <w:r w:rsidR="002E712C" w:rsidRPr="00774964">
        <w:rPr>
          <w:szCs w:val="24"/>
          <w:lang w:val="en-CA" w:eastAsia="de-DE"/>
        </w:rPr>
        <w:t>Transsion</w:t>
      </w:r>
      <w:proofErr w:type="spellEnd"/>
      <w:r w:rsidR="002E712C" w:rsidRPr="00774964">
        <w:rPr>
          <w:szCs w:val="24"/>
          <w:lang w:val="en-CA" w:eastAsia="de-DE"/>
        </w:rPr>
        <w:t>)]</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4DA91986" w14:textId="1271E680" w:rsidR="00B96582" w:rsidRPr="00774964" w:rsidRDefault="00B96582" w:rsidP="003D3306">
      <w:pPr>
        <w:rPr>
          <w:lang w:val="en-CA"/>
        </w:rPr>
      </w:pPr>
      <w:r w:rsidRPr="00774964">
        <w:rPr>
          <w:lang w:val="en-CA"/>
        </w:rPr>
        <w:t xml:space="preserve">Proposed modified EIP filters: </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Pr="00774964" w:rsidRDefault="00B96582" w:rsidP="00192334">
      <w:pPr>
        <w:rPr>
          <w:lang w:val="en-CA" w:eastAsia="de-DE"/>
        </w:rPr>
      </w:pPr>
      <w:r w:rsidRPr="00774964">
        <w:rPr>
          <w:lang w:val="en-CA" w:eastAsia="de-DE"/>
        </w:rPr>
        <w:t xml:space="preserve">The proposal does not add additional filters, existing filters are replaced by these. </w:t>
      </w:r>
    </w:p>
    <w:p w14:paraId="4EC1A8FC" w14:textId="4E6619ED" w:rsidR="00B96582" w:rsidRPr="00774964"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 xml:space="preserve">filter taps compared to the existing filters. </w:t>
      </w:r>
    </w:p>
    <w:p w14:paraId="78810B68" w14:textId="77777777" w:rsidR="00487C2E" w:rsidRPr="00774964" w:rsidRDefault="00487C2E" w:rsidP="00192334">
      <w:pPr>
        <w:rPr>
          <w:lang w:val="en-CA" w:eastAsia="de-DE"/>
        </w:rPr>
      </w:pPr>
      <w:r w:rsidRPr="00774964">
        <w:rPr>
          <w:lang w:val="en-CA" w:eastAsia="de-DE"/>
        </w:rPr>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Pr="00774964" w:rsidRDefault="00487C2E" w:rsidP="00192334">
      <w:pPr>
        <w:rPr>
          <w:lang w:val="en-CA" w:eastAsia="de-DE"/>
        </w:rPr>
      </w:pPr>
      <w:r w:rsidRPr="00774964">
        <w:rPr>
          <w:lang w:val="en-CA" w:eastAsia="de-DE"/>
        </w:rPr>
        <w:lastRenderedPageBreak/>
        <w:t xml:space="preserve">Multiple experts (including the original EIP proponent) commented that the proposed design would somewhat increase the processing cycle of the EIP mode. </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5476A6B2" w:rsidR="007F6753" w:rsidRPr="00774964" w:rsidRDefault="007F6753" w:rsidP="00192334">
      <w:pPr>
        <w:rPr>
          <w:lang w:val="en-CA" w:eastAsia="de-DE"/>
        </w:rPr>
      </w:pPr>
      <w:r w:rsidRPr="000466A6">
        <w:rPr>
          <w:lang w:val="en-CA" w:eastAsia="de-DE"/>
          <w:rPrChange w:id="274" w:author="Jens-Rainer Ohm" w:date="2026-02-11T16:07:00Z">
            <w:rPr>
              <w:highlight w:val="yellow"/>
              <w:lang w:val="en-CA" w:eastAsia="de-DE"/>
            </w:rPr>
          </w:rPrChange>
        </w:rPr>
        <w:t>Investigate in EE</w:t>
      </w:r>
      <w:r w:rsidRPr="00774964">
        <w:rPr>
          <w:lang w:val="en-CA" w:eastAsia="de-DE"/>
        </w:rPr>
        <w:t xml:space="preserve">, also study a variant of the proposal that does not impact the existing parallelization capability in the diagonal direction.  </w:t>
      </w:r>
    </w:p>
    <w:p w14:paraId="0E13ED08" w14:textId="6659B964" w:rsidR="002E712C" w:rsidRPr="00774964" w:rsidRDefault="006868E4" w:rsidP="003C0476">
      <w:pPr>
        <w:pStyle w:val="berschrift9"/>
        <w:rPr>
          <w:szCs w:val="24"/>
          <w:lang w:val="en-CA" w:eastAsia="de-DE"/>
        </w:rPr>
      </w:pPr>
      <w:hyperlink r:id="rId796" w:history="1">
        <w:r w:rsidR="002E712C" w:rsidRPr="00774964">
          <w:rPr>
            <w:color w:val="0000FF"/>
            <w:szCs w:val="24"/>
            <w:u w:val="single"/>
            <w:lang w:val="en-CA" w:eastAsia="de-DE"/>
          </w:rPr>
          <w:t>JVET-AO0175</w:t>
        </w:r>
      </w:hyperlink>
      <w:r w:rsidR="002E712C" w:rsidRPr="00774964">
        <w:rPr>
          <w:szCs w:val="24"/>
          <w:lang w:val="en-CA" w:eastAsia="de-DE"/>
        </w:rPr>
        <w:t xml:space="preserve"> Non-EE2: </w:t>
      </w:r>
      <w:proofErr w:type="spellStart"/>
      <w:r w:rsidR="002E712C" w:rsidRPr="00774964">
        <w:rPr>
          <w:szCs w:val="24"/>
          <w:lang w:val="en-CA" w:eastAsia="de-DE"/>
        </w:rPr>
        <w:t>Scharr</w:t>
      </w:r>
      <w:proofErr w:type="spellEnd"/>
      <w:r w:rsidR="002E712C" w:rsidRPr="00774964">
        <w:rPr>
          <w:szCs w:val="24"/>
          <w:lang w:val="en-CA" w:eastAsia="de-DE"/>
        </w:rPr>
        <w:t xml:space="preserve"> Filter for Rectangular blocks [A. C. </w:t>
      </w:r>
      <w:proofErr w:type="spellStart"/>
      <w:r w:rsidR="002E712C" w:rsidRPr="00774964">
        <w:rPr>
          <w:szCs w:val="24"/>
          <w:lang w:val="en-CA" w:eastAsia="de-DE"/>
        </w:rPr>
        <w:t>Sidiya</w:t>
      </w:r>
      <w:proofErr w:type="spellEnd"/>
      <w:r w:rsidR="002E712C" w:rsidRPr="00774964">
        <w:rPr>
          <w:szCs w:val="24"/>
          <w:lang w:val="en-CA" w:eastAsia="de-DE"/>
        </w:rPr>
        <w:t>, S. Deshpande (Sharp)]</w:t>
      </w:r>
    </w:p>
    <w:p w14:paraId="449F3A88" w14:textId="77777777" w:rsidR="007F6753" w:rsidRPr="0080354D" w:rsidRDefault="007F6753" w:rsidP="007F6753">
      <w:pPr>
        <w:pStyle w:val="StandardWeb"/>
        <w:rPr>
          <w:szCs w:val="22"/>
          <w:lang w:val="en-CA"/>
        </w:rPr>
      </w:pPr>
      <w:r w:rsidRPr="0080354D">
        <w:rPr>
          <w:szCs w:val="22"/>
          <w:lang w:val="en-CA"/>
        </w:rPr>
        <w:t xml:space="preserve">It is proposed to use the </w:t>
      </w:r>
      <w:proofErr w:type="spellStart"/>
      <w:r w:rsidRPr="0080354D">
        <w:rPr>
          <w:szCs w:val="22"/>
          <w:lang w:val="en-CA"/>
        </w:rPr>
        <w:t>Scharr</w:t>
      </w:r>
      <w:proofErr w:type="spellEnd"/>
      <w:r w:rsidRPr="0080354D">
        <w:rPr>
          <w:szCs w:val="22"/>
          <w:lang w:val="en-CA"/>
        </w:rPr>
        <w:t xml:space="preserve"> filter instead of the current Sobel filter for HOG-based gradient computation in ECM. It is asserted that </w:t>
      </w:r>
      <w:proofErr w:type="spellStart"/>
      <w:r w:rsidRPr="0080354D">
        <w:rPr>
          <w:szCs w:val="22"/>
          <w:lang w:val="en-CA"/>
        </w:rPr>
        <w:t>Scharr</w:t>
      </w:r>
      <w:proofErr w:type="spellEnd"/>
      <w:r w:rsidRPr="0080354D">
        <w:rPr>
          <w:szCs w:val="22"/>
          <w:lang w:val="en-CA"/>
        </w:rPr>
        <w:t xml:space="preserve"> filter reduces directional bias in discrete gradient estimation, offering improved rotational symmetry over Sobel </w:t>
      </w:r>
      <w:proofErr w:type="gramStart"/>
      <w:r w:rsidRPr="0080354D">
        <w:rPr>
          <w:szCs w:val="22"/>
          <w:lang w:val="en-CA"/>
        </w:rPr>
        <w:t>filter..</w:t>
      </w:r>
      <w:proofErr w:type="gramEnd"/>
      <w:r w:rsidRPr="0080354D">
        <w:rPr>
          <w:szCs w:val="22"/>
          <w:lang w:val="en-CA"/>
        </w:rPr>
        <w:t xml:space="preserve"> A normalization factor is applied with the proposed </w:t>
      </w:r>
      <w:proofErr w:type="spellStart"/>
      <w:r w:rsidRPr="0080354D">
        <w:rPr>
          <w:szCs w:val="22"/>
          <w:lang w:val="en-CA"/>
        </w:rPr>
        <w:t>Scharr</w:t>
      </w:r>
      <w:proofErr w:type="spellEnd"/>
      <w:r w:rsidRPr="0080354D">
        <w:rPr>
          <w:szCs w:val="22"/>
          <w:lang w:val="en-CA"/>
        </w:rPr>
        <w:t xml:space="preserve">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 xml:space="preserve">For AI configuration: -0.01%, 0.01%, -0.01%, </w:t>
      </w:r>
      <w:proofErr w:type="spellStart"/>
      <w:r w:rsidRPr="0080354D">
        <w:rPr>
          <w:rFonts w:eastAsia="SimSun"/>
          <w:kern w:val="22"/>
          <w:lang w:val="en-CA"/>
        </w:rPr>
        <w:t>EncT</w:t>
      </w:r>
      <w:proofErr w:type="spellEnd"/>
      <w:r w:rsidRPr="0080354D">
        <w:rPr>
          <w:rFonts w:eastAsia="SimSun"/>
          <w:kern w:val="22"/>
          <w:lang w:val="en-CA"/>
        </w:rPr>
        <w:t xml:space="preserve"> and </w:t>
      </w:r>
      <w:proofErr w:type="spellStart"/>
      <w:r w:rsidRPr="0080354D">
        <w:rPr>
          <w:rFonts w:eastAsia="SimSun"/>
          <w:kern w:val="22"/>
          <w:lang w:val="en-CA"/>
        </w:rPr>
        <w:t>DecT</w:t>
      </w:r>
      <w:proofErr w:type="spellEnd"/>
      <w:r w:rsidRPr="0080354D">
        <w:rPr>
          <w:rFonts w:eastAsia="SimSun"/>
          <w:kern w:val="22"/>
          <w:lang w:val="en-CA"/>
        </w:rPr>
        <w:t xml:space="preserve">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EncT</w:t>
            </w:r>
            <w:proofErr w:type="spellEnd"/>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DecT</w:t>
            </w:r>
            <w:proofErr w:type="spellEnd"/>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EncVmPeak</w:t>
            </w:r>
            <w:proofErr w:type="spellEnd"/>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proofErr w:type="spellStart"/>
            <w:r w:rsidRPr="0080354D">
              <w:rPr>
                <w:color w:val="000000"/>
                <w:sz w:val="18"/>
                <w:szCs w:val="18"/>
                <w:lang w:val="en-CA"/>
              </w:rPr>
              <w:t>DecVmPeak</w:t>
            </w:r>
            <w:proofErr w:type="spellEnd"/>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197E434D" w14:textId="77777777" w:rsidR="007F6753" w:rsidRPr="0080354D" w:rsidRDefault="007F6753" w:rsidP="007F6753">
      <w:pPr>
        <w:rPr>
          <w:lang w:val="en-CA" w:eastAsia="de-DE"/>
        </w:rPr>
      </w:pPr>
      <w:r w:rsidRPr="0080354D">
        <w:rPr>
          <w:lang w:val="en-CA" w:eastAsia="de-DE"/>
        </w:rPr>
        <w:t xml:space="preserve">The proposed method would introduce block shape dependent filtering scheme for HOG-based gradient computation. </w:t>
      </w:r>
    </w:p>
    <w:p w14:paraId="620FA29E" w14:textId="46A55129" w:rsidR="007F6753" w:rsidRPr="0080354D" w:rsidRDefault="007F6753" w:rsidP="00192334">
      <w:pPr>
        <w:rPr>
          <w:lang w:val="en-CA" w:eastAsia="de-DE"/>
        </w:rPr>
      </w:pPr>
      <w:r w:rsidRPr="0080354D">
        <w:rPr>
          <w:lang w:val="en-CA" w:eastAsia="de-DE"/>
        </w:rPr>
        <w:t xml:space="preserve">It was commented that the introduced </w:t>
      </w:r>
      <w:proofErr w:type="spellStart"/>
      <w:r w:rsidRPr="0080354D">
        <w:rPr>
          <w:lang w:val="en-CA" w:eastAsia="de-DE"/>
        </w:rPr>
        <w:t>Sharr</w:t>
      </w:r>
      <w:proofErr w:type="spellEnd"/>
      <w:r w:rsidRPr="0080354D">
        <w:rPr>
          <w:lang w:val="en-CA" w:eastAsia="de-DE"/>
        </w:rPr>
        <w:t xml:space="preserve"> filter needs the multiplication operation whereas the current Sobel filter can be implemented without any multiplications. </w:t>
      </w:r>
      <w:r w:rsidR="00B32E7A" w:rsidRPr="0080354D">
        <w:rPr>
          <w:lang w:val="en-CA" w:eastAsia="de-DE"/>
        </w:rPr>
        <w:t xml:space="preserve">The proponent suggested that the coefficients of +/-10 and +/-3 can also be implemented as two additions rather than one multiplication. </w:t>
      </w:r>
    </w:p>
    <w:p w14:paraId="2FFF18C2" w14:textId="515A3557" w:rsidR="007F6753" w:rsidRPr="0080354D" w:rsidRDefault="007F6753" w:rsidP="00192334">
      <w:pPr>
        <w:rPr>
          <w:lang w:val="en-CA" w:eastAsia="de-DE"/>
        </w:rPr>
      </w:pPr>
      <w:r w:rsidRPr="0080354D">
        <w:rPr>
          <w:lang w:val="en-CA" w:eastAsia="de-DE"/>
        </w:rPr>
        <w:t>It was reported by the proponent that the proposed filter can only bring gains for rectangular shaped blocks (</w:t>
      </w:r>
      <w:proofErr w:type="spellStart"/>
      <w:r w:rsidRPr="0080354D">
        <w:rPr>
          <w:lang w:val="en-CA" w:eastAsia="de-DE"/>
        </w:rPr>
        <w:t>i.e</w:t>
      </w:r>
      <w:proofErr w:type="spellEnd"/>
      <w:r w:rsidRPr="0080354D">
        <w:rPr>
          <w:lang w:val="en-CA" w:eastAsia="de-DE"/>
        </w:rPr>
        <w:t xml:space="preserve">, does not work on square block shapes). </w:t>
      </w:r>
    </w:p>
    <w:p w14:paraId="78439ADF" w14:textId="4F275B19" w:rsidR="007F6753" w:rsidRPr="0080354D"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xml:space="preserve">, filter is not changed in this proposal. </w:t>
      </w:r>
    </w:p>
    <w:p w14:paraId="33DEB9AE" w14:textId="0C9F3027" w:rsidR="00B32E7A" w:rsidRPr="0080354D" w:rsidRDefault="000B7E82" w:rsidP="00192334">
      <w:pPr>
        <w:rPr>
          <w:lang w:val="en-CA" w:eastAsia="de-DE"/>
        </w:rPr>
      </w:pPr>
      <w:r w:rsidRPr="0080354D">
        <w:rPr>
          <w:lang w:val="en-CA" w:eastAsia="de-DE"/>
        </w:rPr>
        <w:t>It was commented that t</w:t>
      </w:r>
      <w:r w:rsidR="00B32E7A" w:rsidRPr="0080354D">
        <w:rPr>
          <w:lang w:val="en-CA" w:eastAsia="de-DE"/>
        </w:rPr>
        <w:t>he gains are quite small, with some small increase in implementation complexity (</w:t>
      </w:r>
      <w:proofErr w:type="gramStart"/>
      <w:r w:rsidR="00B32E7A" w:rsidRPr="0080354D">
        <w:rPr>
          <w:lang w:val="en-CA" w:eastAsia="de-DE"/>
        </w:rPr>
        <w:t>e.g.</w:t>
      </w:r>
      <w:proofErr w:type="gramEnd"/>
      <w:r w:rsidR="00B32E7A" w:rsidRPr="0080354D">
        <w:rPr>
          <w:lang w:val="en-CA" w:eastAsia="de-DE"/>
        </w:rPr>
        <w:t xml:space="preserve"> more filter coefficients and block shape dependency). </w:t>
      </w:r>
    </w:p>
    <w:p w14:paraId="1B2A2AF0" w14:textId="77777777" w:rsidR="00192334" w:rsidRPr="0080354D" w:rsidRDefault="00B32E7A" w:rsidP="00192334">
      <w:pPr>
        <w:rPr>
          <w:lang w:val="en-CA"/>
        </w:rPr>
      </w:pPr>
      <w:r w:rsidRPr="0080354D">
        <w:rPr>
          <w:lang w:val="en-CA" w:eastAsia="de-DE"/>
        </w:rPr>
        <w:t xml:space="preserve">Further study is </w:t>
      </w:r>
      <w:r w:rsidR="00036BBF" w:rsidRPr="0080354D">
        <w:rPr>
          <w:lang w:val="en-CA" w:eastAsia="de-DE"/>
        </w:rPr>
        <w:t>recommended</w:t>
      </w:r>
      <w:r w:rsidRPr="0080354D">
        <w:rPr>
          <w:lang w:val="en-CA" w:eastAsia="de-DE"/>
        </w:rPr>
        <w:t xml:space="preserve">. </w:t>
      </w:r>
    </w:p>
    <w:p w14:paraId="29D1A2CC" w14:textId="7E57887B" w:rsidR="002E712C" w:rsidRPr="00774964" w:rsidRDefault="006868E4" w:rsidP="003C0476">
      <w:pPr>
        <w:pStyle w:val="berschrift9"/>
        <w:rPr>
          <w:szCs w:val="24"/>
          <w:lang w:val="en-CA" w:eastAsia="de-DE"/>
        </w:rPr>
      </w:pPr>
      <w:hyperlink r:id="rId797" w:history="1">
        <w:r w:rsidR="002E712C" w:rsidRPr="00774964">
          <w:rPr>
            <w:color w:val="0000FF"/>
            <w:szCs w:val="24"/>
            <w:u w:val="single"/>
            <w:lang w:val="en-CA" w:eastAsia="de-DE"/>
          </w:rPr>
          <w:t>JVET-AO0218</w:t>
        </w:r>
      </w:hyperlink>
      <w:r w:rsidR="002E712C" w:rsidRPr="00774964">
        <w:rPr>
          <w:szCs w:val="24"/>
          <w:lang w:val="en-CA" w:eastAsia="de-DE"/>
        </w:rPr>
        <w:t xml:space="preserve"> Intra </w:t>
      </w:r>
      <w:proofErr w:type="spellStart"/>
      <w:r w:rsidR="002E712C" w:rsidRPr="00774964">
        <w:rPr>
          <w:szCs w:val="24"/>
          <w:lang w:val="en-CA" w:eastAsia="de-DE"/>
        </w:rPr>
        <w:t>lfnstIdx</w:t>
      </w:r>
      <w:proofErr w:type="spellEnd"/>
      <w:r w:rsidR="002E712C" w:rsidRPr="00774964">
        <w:rPr>
          <w:szCs w:val="24"/>
          <w:lang w:val="en-CA" w:eastAsia="de-DE"/>
        </w:rPr>
        <w:t xml:space="preserve"> Prediction [Y. Wang, R. </w:t>
      </w:r>
      <w:proofErr w:type="spellStart"/>
      <w:r w:rsidR="002E712C" w:rsidRPr="00774964">
        <w:rPr>
          <w:szCs w:val="24"/>
          <w:lang w:val="en-CA" w:eastAsia="de-DE"/>
        </w:rPr>
        <w:t>Chernyak</w:t>
      </w:r>
      <w:proofErr w:type="spellEnd"/>
      <w:r w:rsidR="002E712C" w:rsidRPr="00774964">
        <w:rPr>
          <w:szCs w:val="24"/>
          <w:lang w:val="en-CA" w:eastAsia="de-DE"/>
        </w:rPr>
        <w:t>,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as the prediction 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w:t>
      </w:r>
      <w:proofErr w:type="spellStart"/>
      <w:r w:rsidRPr="0080354D">
        <w:rPr>
          <w:color w:val="000000" w:themeColor="text1"/>
          <w:szCs w:val="22"/>
          <w:lang w:val="en-CA"/>
        </w:rPr>
        <w:t>EncT</w:t>
      </w:r>
      <w:proofErr w:type="spellEnd"/>
      <w:r w:rsidRPr="0080354D">
        <w:rPr>
          <w:color w:val="000000" w:themeColor="text1"/>
          <w:szCs w:val="22"/>
          <w:lang w:val="en-CA"/>
        </w:rPr>
        <w:t>), 98.9% (</w:t>
      </w:r>
      <w:proofErr w:type="spellStart"/>
      <w:r w:rsidRPr="0080354D">
        <w:rPr>
          <w:color w:val="000000" w:themeColor="text1"/>
          <w:szCs w:val="22"/>
          <w:lang w:val="en-CA"/>
        </w:rPr>
        <w:t>DecT</w:t>
      </w:r>
      <w:proofErr w:type="spellEnd"/>
      <w:r w:rsidRPr="0080354D">
        <w:rPr>
          <w:color w:val="000000" w:themeColor="text1"/>
          <w:szCs w:val="22"/>
          <w:lang w:val="en-CA"/>
        </w:rPr>
        <w:t>)</w:t>
      </w:r>
    </w:p>
    <w:p w14:paraId="55CE4C80" w14:textId="16A18CB6" w:rsidR="00192334" w:rsidRPr="00774964" w:rsidRDefault="00DE7DC7" w:rsidP="00192334">
      <w:pPr>
        <w:rPr>
          <w:lang w:val="en-CA"/>
        </w:rPr>
      </w:pPr>
      <w:del w:id="275" w:author="Jens-Rainer Ohm" w:date="2026-02-11T16:07:00Z">
        <w:r w:rsidRPr="0080354D" w:rsidDel="000466A6">
          <w:rPr>
            <w:highlight w:val="yellow"/>
            <w:lang w:val="en-CA" w:eastAsia="de-DE"/>
          </w:rPr>
          <w:lastRenderedPageBreak/>
          <w:delText>Presentation slides to be uploaded</w:delText>
        </w:r>
        <w:r w:rsidRPr="0080354D" w:rsidDel="000466A6">
          <w:rPr>
            <w:lang w:val="en-CA" w:eastAsia="de-DE"/>
          </w:rPr>
          <w:delText>.</w:delText>
        </w:r>
      </w:del>
      <w:r w:rsidRPr="0080354D">
        <w:rPr>
          <w:lang w:val="en-CA" w:eastAsia="de-DE"/>
        </w:rPr>
        <w:t xml:space="preserve"> </w:t>
      </w: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98">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99"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0C006E02" w14:textId="214F098C" w:rsidR="00DE7DC7" w:rsidRPr="0080354D" w:rsidRDefault="00DE7DC7" w:rsidP="003D3306">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lang w:val="en-CA"/>
        </w:rPr>
      </w:pPr>
      <w:r w:rsidRPr="0080354D">
        <w:rPr>
          <w:rFonts w:eastAsia="Malgun Gothic"/>
          <w:color w:val="000000" w:themeColor="text1"/>
          <w:szCs w:val="22"/>
          <w:lang w:val="en-CA"/>
        </w:rPr>
        <w:t xml:space="preserve">If the proposed method is allowed, sign prediction is disabled. </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3DEA854C" w14:textId="0BBD60C6" w:rsidR="00E029C2" w:rsidRPr="0080354D" w:rsidRDefault="00E029C2" w:rsidP="00192334">
      <w:pPr>
        <w:rPr>
          <w:lang w:val="en-CA" w:eastAsia="de-DE"/>
        </w:rPr>
      </w:pPr>
      <w:r w:rsidRPr="0080354D">
        <w:rPr>
          <w:lang w:val="en-CA" w:eastAsia="de-DE"/>
        </w:rPr>
        <w:t xml:space="preserve">Non-CTC results (where sign prediction is disabled) are not available at the time of presentation. </w:t>
      </w:r>
    </w:p>
    <w:p w14:paraId="35566BB9" w14:textId="0580297F" w:rsidR="00E029C2" w:rsidRPr="0080354D" w:rsidRDefault="00E029C2" w:rsidP="00192334">
      <w:pPr>
        <w:rPr>
          <w:lang w:val="en-CA" w:eastAsia="de-DE"/>
        </w:rPr>
      </w:pPr>
      <w:r w:rsidRPr="0080354D">
        <w:rPr>
          <w:lang w:val="en-CA" w:eastAsia="de-DE"/>
        </w:rPr>
        <w:t xml:space="preserve">The proponent commented that the proposed method wouldn’t be effective for inter LFNST. </w:t>
      </w:r>
    </w:p>
    <w:p w14:paraId="20C4A868" w14:textId="4898913A" w:rsidR="00E029C2" w:rsidRPr="0080354D" w:rsidRDefault="00E029C2" w:rsidP="00192334">
      <w:pPr>
        <w:rPr>
          <w:lang w:val="en-CA" w:eastAsia="de-DE"/>
        </w:rPr>
      </w:pPr>
      <w:r w:rsidRPr="0080354D">
        <w:rPr>
          <w:lang w:val="en-CA" w:eastAsia="de-DE"/>
        </w:rPr>
        <w:t xml:space="preserve">Multiple experts expressed interest in studying in EE given the </w:t>
      </w:r>
      <w:proofErr w:type="spellStart"/>
      <w:r w:rsidRPr="0080354D">
        <w:rPr>
          <w:lang w:val="en-CA" w:eastAsia="de-DE"/>
        </w:rPr>
        <w:t>tradeoff</w:t>
      </w:r>
      <w:proofErr w:type="spellEnd"/>
      <w:r w:rsidRPr="0080354D">
        <w:rPr>
          <w:lang w:val="en-CA" w:eastAsia="de-DE"/>
        </w:rPr>
        <w:t xml:space="preserve"> is favourable – that is, although gain is small, there is some reduction in encoding time. </w:t>
      </w: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039DEFFA" w14:textId="77777777" w:rsidR="009D41C4" w:rsidRPr="0080354D" w:rsidRDefault="00E029C2" w:rsidP="0080354D">
      <w:pPr>
        <w:rPr>
          <w:lang w:val="en-CA" w:eastAsia="de-DE"/>
        </w:rPr>
      </w:pPr>
      <w:r w:rsidRPr="0080354D">
        <w:rPr>
          <w:lang w:val="en-CA" w:eastAsia="de-DE"/>
        </w:rPr>
        <w:t>Bring non-CTC results</w:t>
      </w:r>
      <w:r w:rsidR="006D3DA7" w:rsidRPr="0080354D">
        <w:rPr>
          <w:lang w:val="en-CA" w:eastAsia="de-DE"/>
        </w:rPr>
        <w:t xml:space="preserve"> with sign prediction off </w:t>
      </w:r>
    </w:p>
    <w:p w14:paraId="3ABCC443" w14:textId="4B7C88EE" w:rsidR="002074B0" w:rsidRPr="00774964" w:rsidRDefault="006868E4" w:rsidP="007D18CC">
      <w:pPr>
        <w:pStyle w:val="berschrift9"/>
        <w:rPr>
          <w:szCs w:val="24"/>
          <w:lang w:val="en-CA" w:eastAsia="de-DE"/>
        </w:rPr>
      </w:pPr>
      <w:hyperlink r:id="rId800" w:history="1">
        <w:r w:rsidR="002074B0" w:rsidRPr="00774964">
          <w:rPr>
            <w:color w:val="0000FF"/>
            <w:szCs w:val="24"/>
            <w:u w:val="single"/>
            <w:lang w:val="en-CA" w:eastAsia="de-DE"/>
          </w:rPr>
          <w:t>JVET-AO0279</w:t>
        </w:r>
      </w:hyperlink>
      <w:r w:rsidR="002074B0" w:rsidRPr="00774964">
        <w:rPr>
          <w:szCs w:val="24"/>
          <w:lang w:val="en-CA" w:eastAsia="de-DE"/>
        </w:rPr>
        <w:t xml:space="preserve"> Crosscheck of JVET-AO0218 (Non-EE2: Intra </w:t>
      </w:r>
      <w:proofErr w:type="spellStart"/>
      <w:r w:rsidR="002074B0" w:rsidRPr="00774964">
        <w:rPr>
          <w:szCs w:val="24"/>
          <w:lang w:val="en-CA" w:eastAsia="de-DE"/>
        </w:rPr>
        <w:t>LfnstIdx</w:t>
      </w:r>
      <w:proofErr w:type="spellEnd"/>
      <w:r w:rsidR="002074B0" w:rsidRPr="00774964">
        <w:rPr>
          <w:szCs w:val="24"/>
          <w:lang w:val="en-CA" w:eastAsia="de-DE"/>
        </w:rPr>
        <w:t xml:space="preserve">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berschrift4"/>
        <w:rPr>
          <w:lang w:val="en-CA"/>
        </w:rPr>
      </w:pPr>
      <w:bookmarkStart w:id="276"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276"/>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6868E4" w:rsidP="003C0476">
      <w:pPr>
        <w:pStyle w:val="berschrift9"/>
        <w:rPr>
          <w:szCs w:val="24"/>
          <w:lang w:val="en-CA" w:eastAsia="de-DE"/>
        </w:rPr>
      </w:pPr>
      <w:hyperlink r:id="rId801" w:history="1">
        <w:r w:rsidR="002E712C" w:rsidRPr="00774964">
          <w:rPr>
            <w:color w:val="0000FF"/>
            <w:szCs w:val="24"/>
            <w:u w:val="single"/>
            <w:lang w:val="en-CA" w:eastAsia="de-DE"/>
          </w:rPr>
          <w:t>JVET-AO0071</w:t>
        </w:r>
      </w:hyperlink>
      <w:r w:rsidR="002E712C"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EncT</w:t>
            </w:r>
            <w:proofErr w:type="spellEnd"/>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DecVmPeak</w:t>
            </w:r>
            <w:proofErr w:type="spellEnd"/>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EncT</w:t>
            </w:r>
            <w:proofErr w:type="spellEnd"/>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DecT</w:t>
            </w:r>
            <w:proofErr w:type="spellEnd"/>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roofErr w:type="spellStart"/>
            <w:r w:rsidRPr="0080354D">
              <w:rPr>
                <w:rFonts w:eastAsia="SimSun"/>
                <w:color w:val="000000"/>
                <w:sz w:val="18"/>
                <w:szCs w:val="18"/>
                <w:lang w:val="en-CA" w:eastAsia="zh-CN"/>
              </w:rPr>
              <w:t>DecVmPeak</w:t>
            </w:r>
            <w:proofErr w:type="spellEnd"/>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2">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Pr="00774964" w:rsidRDefault="0015690A" w:rsidP="008F3D27">
      <w:pPr>
        <w:rPr>
          <w:lang w:val="en-CA"/>
        </w:rPr>
      </w:pPr>
      <w:r w:rsidRPr="00774964">
        <w:rPr>
          <w:lang w:val="en-CA"/>
        </w:rPr>
        <w:t xml:space="preserve">Dependency on SAO output is removed using the following proposed flow, also as a consequence filter tap is reduced by 1: </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3">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Pr="00774964" w:rsidRDefault="0015690A" w:rsidP="008F3D27">
      <w:pPr>
        <w:rPr>
          <w:lang w:val="en-CA"/>
        </w:rPr>
      </w:pPr>
      <w:r w:rsidRPr="00774964">
        <w:rPr>
          <w:lang w:val="en-CA"/>
        </w:rPr>
        <w:t xml:space="preserve">The proposed method would allow TALF to be performed in parallel to deblocking and BIF/SAO/CCSAO, improving parallelization of the loop filters in ECM. </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7CB5C276" w14:textId="00C8F427" w:rsidR="0015690A" w:rsidRPr="00774964" w:rsidRDefault="0043043B" w:rsidP="008F3D27">
      <w:pPr>
        <w:rPr>
          <w:lang w:val="en-CA"/>
        </w:rPr>
      </w:pPr>
      <w:r w:rsidRPr="00774964">
        <w:rPr>
          <w:lang w:val="en-CA"/>
        </w:rPr>
        <w:t xml:space="preserve">Cross checker reported matched results. </w:t>
      </w:r>
    </w:p>
    <w:p w14:paraId="384B2D19" w14:textId="18B9DE1B" w:rsidR="0043043B" w:rsidRPr="00774964" w:rsidRDefault="0043043B" w:rsidP="008F3D27">
      <w:pPr>
        <w:rPr>
          <w:lang w:val="en-CA"/>
        </w:rPr>
      </w:pPr>
      <w:r w:rsidRPr="00774964">
        <w:rPr>
          <w:lang w:val="en-CA"/>
        </w:rPr>
        <w:t xml:space="preserve">Potential reasons for the luma loss in class F and chroma loss in LDB configuration were unknown. </w:t>
      </w:r>
    </w:p>
    <w:p w14:paraId="2D8A6AE8" w14:textId="0ACDF9A8" w:rsidR="0043043B" w:rsidRPr="00774964" w:rsidRDefault="0043043B" w:rsidP="008F3D27">
      <w:pPr>
        <w:rPr>
          <w:lang w:val="en-CA"/>
        </w:rPr>
      </w:pPr>
      <w:r w:rsidRPr="000466A6">
        <w:rPr>
          <w:lang w:val="en-CA"/>
          <w:rPrChange w:id="277" w:author="Jens-Rainer Ohm" w:date="2026-02-11T16:07:00Z">
            <w:rPr>
              <w:highlight w:val="yellow"/>
              <w:lang w:val="en-CA"/>
            </w:rPr>
          </w:rPrChange>
        </w:rPr>
        <w:t>Investigate in EE</w:t>
      </w:r>
      <w:r w:rsidRPr="00774964">
        <w:rPr>
          <w:lang w:val="en-CA"/>
        </w:rPr>
        <w:t xml:space="preserve">. </w:t>
      </w:r>
    </w:p>
    <w:p w14:paraId="018E9B4C" w14:textId="556C75CB" w:rsidR="00BE7DEE" w:rsidRPr="00774964" w:rsidRDefault="006868E4" w:rsidP="00BE7DEE">
      <w:pPr>
        <w:pStyle w:val="berschrift9"/>
        <w:rPr>
          <w:szCs w:val="24"/>
          <w:lang w:val="en-CA" w:eastAsia="de-DE"/>
        </w:rPr>
      </w:pPr>
      <w:hyperlink r:id="rId804" w:history="1">
        <w:r w:rsidR="00BE7DEE" w:rsidRPr="00774964">
          <w:rPr>
            <w:color w:val="0000FF"/>
            <w:szCs w:val="24"/>
            <w:u w:val="single"/>
            <w:lang w:val="en-CA" w:eastAsia="de-DE"/>
          </w:rPr>
          <w:t>JVET-AO0273</w:t>
        </w:r>
      </w:hyperlink>
      <w:r w:rsidR="00BE7DEE" w:rsidRPr="00774964">
        <w:rPr>
          <w:szCs w:val="24"/>
          <w:lang w:val="en-CA" w:eastAsia="de-DE"/>
        </w:rPr>
        <w:t xml:space="preserve"> Cross-check of JVET-AO0071 regarding the simplification on TALF P. </w:t>
      </w:r>
      <w:proofErr w:type="spellStart"/>
      <w:r w:rsidR="00BE7DEE" w:rsidRPr="00774964">
        <w:rPr>
          <w:szCs w:val="24"/>
          <w:lang w:val="en-CA" w:eastAsia="de-DE"/>
        </w:rPr>
        <w:t>Onno</w:t>
      </w:r>
      <w:proofErr w:type="spellEnd"/>
      <w:r w:rsidR="00BE7DEE" w:rsidRPr="00774964">
        <w:rPr>
          <w:szCs w:val="24"/>
          <w:lang w:val="en-CA" w:eastAsia="de-DE"/>
        </w:rPr>
        <w:t xml:space="preserve"> (Canon) [late]</w:t>
      </w:r>
    </w:p>
    <w:p w14:paraId="737C45CC" w14:textId="77777777" w:rsidR="00BE7DEE" w:rsidRPr="00774964" w:rsidRDefault="00BE7DEE" w:rsidP="008F3D27">
      <w:pPr>
        <w:rPr>
          <w:lang w:val="en-CA"/>
        </w:rPr>
      </w:pPr>
    </w:p>
    <w:p w14:paraId="5EFAD82D" w14:textId="718BECE7" w:rsidR="002E712C" w:rsidRPr="00774964" w:rsidRDefault="006868E4" w:rsidP="003C0476">
      <w:pPr>
        <w:pStyle w:val="berschrift9"/>
        <w:rPr>
          <w:szCs w:val="24"/>
          <w:lang w:val="en-CA" w:eastAsia="de-DE"/>
        </w:rPr>
      </w:pPr>
      <w:hyperlink r:id="rId805" w:history="1">
        <w:r w:rsidR="002E712C" w:rsidRPr="00774964">
          <w:rPr>
            <w:color w:val="0000FF"/>
            <w:szCs w:val="24"/>
            <w:u w:val="single"/>
            <w:lang w:val="en-CA" w:eastAsia="de-DE"/>
          </w:rPr>
          <w:t>JVET-AO0139</w:t>
        </w:r>
      </w:hyperlink>
      <w:r w:rsidR="002E712C" w:rsidRPr="00774964">
        <w:rPr>
          <w:szCs w:val="24"/>
          <w:lang w:val="en-CA" w:eastAsia="de-DE"/>
        </w:rPr>
        <w:t xml:space="preserve"> AhG12: On the Dead-Zone in Quantization [M. </w:t>
      </w:r>
      <w:proofErr w:type="spellStart"/>
      <w:r w:rsidR="002E712C" w:rsidRPr="00774964">
        <w:rPr>
          <w:szCs w:val="24"/>
          <w:lang w:val="en-CA" w:eastAsia="de-DE"/>
        </w:rPr>
        <w:t>Balcilar</w:t>
      </w:r>
      <w:proofErr w:type="spellEnd"/>
      <w:r w:rsidR="002E712C" w:rsidRPr="00774964">
        <w:rPr>
          <w:szCs w:val="24"/>
          <w:lang w:val="en-CA" w:eastAsia="de-DE"/>
        </w:rPr>
        <w:t xml:space="preserve">, M. </w:t>
      </w:r>
      <w:proofErr w:type="spellStart"/>
      <w:r w:rsidR="002E712C" w:rsidRPr="00774964">
        <w:rPr>
          <w:szCs w:val="24"/>
          <w:lang w:val="en-CA" w:eastAsia="de-DE"/>
        </w:rPr>
        <w:t>Blestel</w:t>
      </w:r>
      <w:proofErr w:type="spellEnd"/>
      <w:r w:rsidR="002E712C" w:rsidRPr="00774964">
        <w:rPr>
          <w:szCs w:val="24"/>
          <w:lang w:val="en-CA" w:eastAsia="de-DE"/>
        </w:rPr>
        <w:t xml:space="preserve">, P. </w:t>
      </w:r>
      <w:proofErr w:type="spellStart"/>
      <w:r w:rsidR="002E712C" w:rsidRPr="00774964">
        <w:rPr>
          <w:szCs w:val="24"/>
          <w:lang w:val="en-CA" w:eastAsia="de-DE"/>
        </w:rPr>
        <w:t>Andrivon</w:t>
      </w:r>
      <w:proofErr w:type="spellEnd"/>
      <w:r w:rsidR="002E712C" w:rsidRPr="00774964">
        <w:rPr>
          <w:szCs w:val="24"/>
          <w:lang w:val="en-CA" w:eastAsia="de-DE"/>
        </w:rPr>
        <w:t xml:space="preserve"> (</w:t>
      </w:r>
      <w:proofErr w:type="spellStart"/>
      <w:r w:rsidR="002E712C" w:rsidRPr="00774964">
        <w:rPr>
          <w:szCs w:val="24"/>
          <w:lang w:val="en-CA" w:eastAsia="de-DE"/>
        </w:rPr>
        <w:t>Ofinno</w:t>
      </w:r>
      <w:proofErr w:type="spellEnd"/>
      <w:r w:rsidR="002E712C" w:rsidRPr="00774964">
        <w:rPr>
          <w:szCs w:val="24"/>
          <w:lang w:val="en-CA" w:eastAsia="de-DE"/>
        </w:rPr>
        <w:t>)]</w:t>
      </w:r>
    </w:p>
    <w:p w14:paraId="3E383D68" w14:textId="77777777" w:rsidR="00573527" w:rsidRPr="00774964"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 xml:space="preserve">zone introduces an adaptive offset to the </w:t>
      </w:r>
      <w:r w:rsidRPr="0080354D">
        <w:rPr>
          <w:szCs w:val="22"/>
          <w:lang w:val="en-CA"/>
        </w:rPr>
        <w:lastRenderedPageBreak/>
        <w:t>reconstruction points of the quantization indices. The parameters required to determine the dead</w:t>
      </w:r>
      <w:r w:rsidRPr="0080354D">
        <w:rPr>
          <w:szCs w:val="22"/>
          <w:lang w:val="en-CA"/>
        </w:rPr>
        <w:noBreakHyphen/>
        <w:t xml:space="preserve">zone size </w:t>
      </w:r>
      <w:proofErr w:type="gramStart"/>
      <w:r w:rsidRPr="0080354D">
        <w:rPr>
          <w:szCs w:val="22"/>
          <w:lang w:val="en-CA"/>
        </w:rPr>
        <w:t>are</w:t>
      </w:r>
      <w:proofErr w:type="gramEnd"/>
      <w:r w:rsidRPr="0080354D">
        <w:rPr>
          <w:szCs w:val="22"/>
          <w:lang w:val="en-CA"/>
        </w:rPr>
        <w:t xml:space="preserve"> signaled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 </w:t>
      </w:r>
    </w:p>
    <w:p w14:paraId="0E989434" w14:textId="77777777" w:rsidR="00573527" w:rsidRPr="0080354D" w:rsidRDefault="00573527" w:rsidP="00573527">
      <w:pPr>
        <w:rPr>
          <w:lang w:val="en-CA"/>
        </w:rPr>
      </w:pPr>
      <w:r w:rsidRPr="0080354D">
        <w:rPr>
          <w:lang w:val="en-CA"/>
        </w:rPr>
        <w:t xml:space="preserve">AI   </w:t>
      </w:r>
      <w:proofErr w:type="gramStart"/>
      <w:r w:rsidRPr="0080354D">
        <w:rPr>
          <w:lang w:val="en-CA"/>
        </w:rPr>
        <w:t xml:space="preserve">  :</w:t>
      </w:r>
      <w:proofErr w:type="gramEnd"/>
      <w:r w:rsidRPr="0080354D">
        <w:rPr>
          <w:lang w:val="en-CA"/>
        </w:rPr>
        <w:t xml:space="preserve"> -0.05% (Y)</w:t>
      </w:r>
      <w:r w:rsidRPr="0080354D">
        <w:rPr>
          <w:lang w:val="en-CA"/>
        </w:rPr>
        <w:tab/>
        <w:t xml:space="preserve"> -0.15% (U)</w:t>
      </w:r>
      <w:r w:rsidRPr="0080354D">
        <w:rPr>
          <w:lang w:val="en-CA"/>
        </w:rPr>
        <w:tab/>
        <w:t xml:space="preserve">   -0.19% (V)    99.0% (</w:t>
      </w:r>
      <w:proofErr w:type="spellStart"/>
      <w:r w:rsidRPr="0080354D">
        <w:rPr>
          <w:lang w:val="en-CA"/>
        </w:rPr>
        <w:t>EncT</w:t>
      </w:r>
      <w:proofErr w:type="spellEnd"/>
      <w:r w:rsidRPr="0080354D">
        <w:rPr>
          <w:lang w:val="en-CA"/>
        </w:rPr>
        <w:t>)</w:t>
      </w:r>
      <w:r w:rsidRPr="0080354D">
        <w:rPr>
          <w:lang w:val="en-CA"/>
        </w:rPr>
        <w:tab/>
        <w:t>99.5% (</w:t>
      </w:r>
      <w:proofErr w:type="spellStart"/>
      <w:r w:rsidRPr="0080354D">
        <w:rPr>
          <w:lang w:val="en-CA"/>
        </w:rPr>
        <w:t>DecT</w:t>
      </w:r>
      <w:proofErr w:type="spellEnd"/>
      <w:r w:rsidRPr="0080354D">
        <w:rPr>
          <w:lang w:val="en-CA"/>
        </w:rPr>
        <w:t>)</w:t>
      </w:r>
    </w:p>
    <w:p w14:paraId="0E7A5088" w14:textId="77777777" w:rsidR="00573527" w:rsidRPr="0080354D" w:rsidRDefault="00573527" w:rsidP="00573527">
      <w:pPr>
        <w:rPr>
          <w:lang w:val="en-CA"/>
        </w:rPr>
      </w:pPr>
      <w:r w:rsidRPr="0080354D">
        <w:rPr>
          <w:lang w:val="en-CA"/>
        </w:rPr>
        <w:t xml:space="preserve">RA </w:t>
      </w:r>
      <w:proofErr w:type="gramStart"/>
      <w:r w:rsidRPr="0080354D">
        <w:rPr>
          <w:lang w:val="en-CA"/>
        </w:rPr>
        <w:t xml:space="preserve">  :</w:t>
      </w:r>
      <w:proofErr w:type="gramEnd"/>
      <w:r w:rsidRPr="0080354D">
        <w:rPr>
          <w:lang w:val="en-CA"/>
        </w:rPr>
        <w:t xml:space="preserve"> -0.10% (Y)</w:t>
      </w:r>
      <w:r w:rsidRPr="0080354D">
        <w:rPr>
          <w:lang w:val="en-CA"/>
        </w:rPr>
        <w:tab/>
        <w:t xml:space="preserve"> -0.08% (U)</w:t>
      </w:r>
      <w:r w:rsidRPr="0080354D">
        <w:rPr>
          <w:lang w:val="en-CA"/>
        </w:rPr>
        <w:tab/>
        <w:t xml:space="preserve">   -0.20% (V)    98.2% (</w:t>
      </w:r>
      <w:proofErr w:type="spellStart"/>
      <w:r w:rsidRPr="0080354D">
        <w:rPr>
          <w:lang w:val="en-CA"/>
        </w:rPr>
        <w:t>EncT</w:t>
      </w:r>
      <w:proofErr w:type="spellEnd"/>
      <w:r w:rsidRPr="0080354D">
        <w:rPr>
          <w:lang w:val="en-CA"/>
        </w:rPr>
        <w:t>)</w:t>
      </w:r>
      <w:r w:rsidRPr="0080354D">
        <w:rPr>
          <w:lang w:val="en-CA"/>
        </w:rPr>
        <w:tab/>
        <w:t>99.8% (</w:t>
      </w:r>
      <w:proofErr w:type="spellStart"/>
      <w:r w:rsidRPr="0080354D">
        <w:rPr>
          <w:lang w:val="en-CA"/>
        </w:rPr>
        <w:t>DecT</w:t>
      </w:r>
      <w:proofErr w:type="spellEnd"/>
      <w:r w:rsidRPr="0080354D">
        <w:rPr>
          <w:lang w:val="en-CA"/>
        </w:rPr>
        <w:t>)</w:t>
      </w:r>
    </w:p>
    <w:p w14:paraId="05702962" w14:textId="77777777" w:rsidR="00573527" w:rsidRPr="0080354D" w:rsidRDefault="00573527" w:rsidP="00573527">
      <w:pPr>
        <w:rPr>
          <w:lang w:val="en-CA"/>
        </w:rPr>
      </w:pPr>
      <w:proofErr w:type="gramStart"/>
      <w:r w:rsidRPr="0080354D">
        <w:rPr>
          <w:lang w:val="en-CA"/>
        </w:rPr>
        <w:t>LDB :</w:t>
      </w:r>
      <w:proofErr w:type="gramEnd"/>
      <w:r w:rsidRPr="0080354D">
        <w:rPr>
          <w:lang w:val="en-CA"/>
        </w:rPr>
        <w:t xml:space="preserve"> -0.16% (Y)</w:t>
      </w:r>
      <w:r w:rsidRPr="0080354D">
        <w:rPr>
          <w:lang w:val="en-CA"/>
        </w:rPr>
        <w:tab/>
        <w:t xml:space="preserve">  0.01% (U)</w:t>
      </w:r>
      <w:r w:rsidRPr="0080354D">
        <w:rPr>
          <w:lang w:val="en-CA"/>
        </w:rPr>
        <w:tab/>
        <w:t xml:space="preserve">    0.21% (V)    99.9% (</w:t>
      </w:r>
      <w:proofErr w:type="spellStart"/>
      <w:r w:rsidRPr="0080354D">
        <w:rPr>
          <w:lang w:val="en-CA"/>
        </w:rPr>
        <w:t>EncT</w:t>
      </w:r>
      <w:proofErr w:type="spellEnd"/>
      <w:r w:rsidRPr="0080354D">
        <w:rPr>
          <w:lang w:val="en-CA"/>
        </w:rPr>
        <w:t>)</w:t>
      </w:r>
      <w:r w:rsidRPr="0080354D">
        <w:rPr>
          <w:lang w:val="en-CA"/>
        </w:rPr>
        <w:tab/>
        <w:t>100.4% (</w:t>
      </w:r>
      <w:proofErr w:type="spellStart"/>
      <w:r w:rsidRPr="0080354D">
        <w:rPr>
          <w:lang w:val="en-CA"/>
        </w:rPr>
        <w:t>DecT</w:t>
      </w:r>
      <w:proofErr w:type="spellEnd"/>
      <w:r w:rsidRPr="0080354D">
        <w:rPr>
          <w:lang w:val="en-CA"/>
        </w:rPr>
        <w:t>).</w:t>
      </w:r>
    </w:p>
    <w:p w14:paraId="3B95565C" w14:textId="153FC2E7" w:rsidR="00573527" w:rsidRPr="0080354D" w:rsidRDefault="00573527" w:rsidP="00573527">
      <w:pPr>
        <w:rPr>
          <w:lang w:val="en-CA"/>
        </w:rPr>
      </w:pPr>
      <w:r w:rsidRPr="0080354D">
        <w:rPr>
          <w:lang w:val="en-CA"/>
        </w:rPr>
        <w:t xml:space="preserve">Proposed adaptive dead zone for TCQ: </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6C054BBB">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774964"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 xml:space="preserve">equation is used: </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07"/>
                    <a:stretch>
                      <a:fillRect/>
                    </a:stretch>
                  </pic:blipFill>
                  <pic:spPr>
                    <a:xfrm>
                      <a:off x="0" y="0"/>
                      <a:ext cx="1555043" cy="296392"/>
                    </a:xfrm>
                    <a:prstGeom prst="rect">
                      <a:avLst/>
                    </a:prstGeom>
                  </pic:spPr>
                </pic:pic>
              </a:graphicData>
            </a:graphic>
          </wp:inline>
        </w:drawing>
      </w:r>
    </w:p>
    <w:p w14:paraId="70762D81" w14:textId="19AF1E2B" w:rsidR="002A7397" w:rsidRPr="00774964" w:rsidRDefault="002A7397" w:rsidP="002A7397">
      <w:pPr>
        <w:rPr>
          <w:lang w:val="en-CA" w:eastAsia="de-DE"/>
        </w:rPr>
      </w:pPr>
      <w:r w:rsidRPr="00774964">
        <w:rPr>
          <w:lang w:val="en-CA" w:eastAsia="de-DE"/>
        </w:rPr>
        <w:t xml:space="preserve">Where a and b are signaled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w:t>
            </w:r>
            <w:proofErr w:type="spellStart"/>
            <w:r w:rsidRPr="00774964">
              <w:rPr>
                <w:lang w:val="en-CA"/>
              </w:rPr>
              <w:t>SliceType</w:t>
            </w:r>
            <w:proofErr w:type="spellEnd"/>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25D88D2" w14:textId="2ADBA47C" w:rsidR="002A7397" w:rsidRPr="00774964" w:rsidRDefault="002A7397" w:rsidP="002A7397">
      <w:pPr>
        <w:rPr>
          <w:lang w:val="en-CA" w:eastAsia="de-DE"/>
        </w:rPr>
      </w:pPr>
      <w:r w:rsidRPr="00774964">
        <w:rPr>
          <w:lang w:val="en-CA" w:eastAsia="de-DE"/>
        </w:rPr>
        <w:t xml:space="preserve">It was commented that a corresponding encoder-only adaptive </w:t>
      </w:r>
      <w:proofErr w:type="spellStart"/>
      <w:r w:rsidRPr="00774964">
        <w:rPr>
          <w:lang w:val="en-CA" w:eastAsia="de-DE"/>
        </w:rPr>
        <w:t>deadzone</w:t>
      </w:r>
      <w:proofErr w:type="spellEnd"/>
      <w:r w:rsidRPr="00774964">
        <w:rPr>
          <w:lang w:val="en-CA" w:eastAsia="de-DE"/>
        </w:rPr>
        <w:t xml:space="preserve"> method </w:t>
      </w:r>
      <w:r w:rsidR="000B7E82" w:rsidRPr="00774964">
        <w:rPr>
          <w:lang w:val="en-CA" w:eastAsia="de-DE"/>
        </w:rPr>
        <w:t>(</w:t>
      </w:r>
      <w:proofErr w:type="gramStart"/>
      <w:r w:rsidR="000B7E82" w:rsidRPr="00774964">
        <w:rPr>
          <w:lang w:val="en-CA" w:eastAsia="de-DE"/>
        </w:rPr>
        <w:t>i.e.</w:t>
      </w:r>
      <w:proofErr w:type="gramEnd"/>
      <w:r w:rsidR="000B7E82" w:rsidRPr="00774964">
        <w:rPr>
          <w:lang w:val="en-CA" w:eastAsia="de-DE"/>
        </w:rPr>
        <w:t xml:space="preserve"> no change to dequantization) </w:t>
      </w:r>
      <w:r w:rsidRPr="00774964">
        <w:rPr>
          <w:lang w:val="en-CA" w:eastAsia="de-DE"/>
        </w:rPr>
        <w:t xml:space="preserve">should also be studied. </w:t>
      </w:r>
    </w:p>
    <w:p w14:paraId="0956E78A" w14:textId="0CB7E05D" w:rsidR="002A7397" w:rsidRPr="00774964" w:rsidRDefault="002A7397" w:rsidP="002A7397">
      <w:pPr>
        <w:rPr>
          <w:lang w:val="en-CA" w:eastAsia="de-DE"/>
        </w:rPr>
      </w:pPr>
      <w:r w:rsidRPr="00774964">
        <w:rPr>
          <w:lang w:val="en-CA" w:eastAsia="de-DE"/>
        </w:rPr>
        <w:t xml:space="preserve">The proponent suggested that the current method can also be applied to the RDOQ case. It was suggested to perform some merging of this contribution together with the EE test on JVET-AO0109, which uses a modified </w:t>
      </w:r>
      <w:proofErr w:type="spellStart"/>
      <w:r w:rsidRPr="00774964">
        <w:rPr>
          <w:lang w:val="en-CA" w:eastAsia="de-DE"/>
        </w:rPr>
        <w:t>deadzone</w:t>
      </w:r>
      <w:proofErr w:type="spellEnd"/>
      <w:r w:rsidRPr="00774964">
        <w:rPr>
          <w:lang w:val="en-CA" w:eastAsia="de-DE"/>
        </w:rPr>
        <w:t xml:space="preserve"> but not adaptive </w:t>
      </w:r>
      <w:proofErr w:type="spellStart"/>
      <w:r w:rsidRPr="00774964">
        <w:rPr>
          <w:lang w:val="en-CA" w:eastAsia="de-DE"/>
        </w:rPr>
        <w:t>deadzone</w:t>
      </w:r>
      <w:proofErr w:type="spellEnd"/>
      <w:r w:rsidRPr="00774964">
        <w:rPr>
          <w:lang w:val="en-CA" w:eastAsia="de-DE"/>
        </w:rPr>
        <w:t xml:space="preserve">. Discussion about how to do merging or combination of elements in this contribution with those in JVET-AO0109 to be performed offline among interested experts and reviewed at plenary during review of EE2 description. </w:t>
      </w:r>
    </w:p>
    <w:p w14:paraId="4B2DD98F" w14:textId="7CB61B53" w:rsidR="009D28C9" w:rsidRPr="00774964" w:rsidRDefault="009D28C9" w:rsidP="00192334">
      <w:pPr>
        <w:rPr>
          <w:lang w:val="en-CA" w:eastAsia="de-DE"/>
        </w:rPr>
      </w:pPr>
      <w:r w:rsidRPr="00774964">
        <w:rPr>
          <w:lang w:val="en-CA" w:eastAsia="de-DE"/>
        </w:rPr>
        <w:t>It was suggested that given block-level (rather than picture-level or slice-level) QP adaptation is commonly used in real applications (</w:t>
      </w:r>
      <w:proofErr w:type="gramStart"/>
      <w:r w:rsidRPr="00774964">
        <w:rPr>
          <w:lang w:val="en-CA" w:eastAsia="de-DE"/>
        </w:rPr>
        <w:t>e.g.</w:t>
      </w:r>
      <w:proofErr w:type="gramEnd"/>
      <w:r w:rsidRPr="00774964">
        <w:rPr>
          <w:lang w:val="en-CA" w:eastAsia="de-DE"/>
        </w:rPr>
        <w:t xml:space="preserve"> for rate control and/or ROI coding), how QP-dependent quantization would behave in these real scenarios should </w:t>
      </w:r>
      <w:r w:rsidR="002A7397" w:rsidRPr="00774964">
        <w:rPr>
          <w:lang w:val="en-CA" w:eastAsia="de-DE"/>
        </w:rPr>
        <w:t xml:space="preserve">also </w:t>
      </w:r>
      <w:r w:rsidRPr="00774964">
        <w:rPr>
          <w:lang w:val="en-CA" w:eastAsia="de-DE"/>
        </w:rPr>
        <w:t xml:space="preserve">be considered. </w:t>
      </w:r>
    </w:p>
    <w:p w14:paraId="2128442E" w14:textId="59796D18" w:rsidR="009D28C9" w:rsidRPr="00774964" w:rsidRDefault="009D28C9" w:rsidP="00192334">
      <w:pPr>
        <w:rPr>
          <w:lang w:val="en-CA" w:eastAsia="de-DE"/>
        </w:rPr>
      </w:pPr>
      <w:r w:rsidRPr="000466A6">
        <w:rPr>
          <w:lang w:val="en-CA" w:eastAsia="de-DE"/>
          <w:rPrChange w:id="278" w:author="Jens-Rainer Ohm" w:date="2026-02-11T16:07:00Z">
            <w:rPr>
              <w:highlight w:val="yellow"/>
              <w:lang w:val="en-CA" w:eastAsia="de-DE"/>
            </w:rPr>
          </w:rPrChang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 </w:t>
      </w:r>
    </w:p>
    <w:p w14:paraId="54D0C511" w14:textId="4385303E" w:rsidR="00FC2C69" w:rsidRPr="0080354D" w:rsidRDefault="00FC2C69" w:rsidP="009D28C9">
      <w:pPr>
        <w:pStyle w:val="Listenabsatz"/>
        <w:numPr>
          <w:ilvl w:val="0"/>
          <w:numId w:val="107"/>
        </w:numPr>
        <w:rPr>
          <w:lang w:val="en-CA" w:eastAsia="de-DE"/>
        </w:rPr>
      </w:pPr>
      <w:r w:rsidRPr="0080354D">
        <w:rPr>
          <w:lang w:val="en-CA" w:eastAsia="de-DE"/>
        </w:rPr>
        <w:t xml:space="preserve">Encoder-only variant of the proposed adaptive </w:t>
      </w:r>
      <w:proofErr w:type="spellStart"/>
      <w:r w:rsidRPr="0080354D">
        <w:rPr>
          <w:lang w:val="en-CA" w:eastAsia="de-DE"/>
        </w:rPr>
        <w:t>deadzone</w:t>
      </w:r>
      <w:proofErr w:type="spellEnd"/>
      <w:r w:rsidRPr="0080354D">
        <w:rPr>
          <w:lang w:val="en-CA" w:eastAsia="de-DE"/>
        </w:rPr>
        <w:t xml:space="preserve"> method </w:t>
      </w:r>
    </w:p>
    <w:p w14:paraId="5E5917DD" w14:textId="14D695FC" w:rsidR="009D28C9" w:rsidRPr="0080354D" w:rsidRDefault="009D28C9" w:rsidP="009D28C9">
      <w:pPr>
        <w:pStyle w:val="Listenabsatz"/>
        <w:numPr>
          <w:ilvl w:val="0"/>
          <w:numId w:val="107"/>
        </w:numPr>
        <w:rPr>
          <w:lang w:val="en-CA" w:eastAsia="de-DE"/>
        </w:rPr>
      </w:pPr>
      <w:r w:rsidRPr="0080354D">
        <w:rPr>
          <w:lang w:val="en-CA" w:eastAsia="de-DE"/>
        </w:rPr>
        <w:t>Non-CTC case</w:t>
      </w:r>
      <w:r w:rsidR="00FC2C69" w:rsidRPr="0080354D">
        <w:rPr>
          <w:lang w:val="en-CA" w:eastAsia="de-DE"/>
        </w:rPr>
        <w:t>s, including 1 additional high QP point (</w:t>
      </w:r>
      <w:proofErr w:type="gramStart"/>
      <w:r w:rsidR="00FC2C69" w:rsidRPr="0080354D">
        <w:rPr>
          <w:lang w:val="en-CA" w:eastAsia="de-DE"/>
        </w:rPr>
        <w:t>i.e.</w:t>
      </w:r>
      <w:proofErr w:type="gramEnd"/>
      <w:r w:rsidR="00FC2C69" w:rsidRPr="0080354D">
        <w:rPr>
          <w:lang w:val="en-CA" w:eastAsia="de-DE"/>
        </w:rPr>
        <w:t xml:space="preserve"> QP 42), </w:t>
      </w:r>
      <w:r w:rsidRPr="0080354D">
        <w:rPr>
          <w:lang w:val="en-CA" w:eastAsia="de-DE"/>
        </w:rPr>
        <w:t>RDOQ, sign data hiding on</w:t>
      </w:r>
    </w:p>
    <w:p w14:paraId="0D4CA3BD" w14:textId="5C7A6C1D" w:rsidR="009D28C9" w:rsidRPr="00774964" w:rsidRDefault="009D28C9" w:rsidP="009D28C9">
      <w:pPr>
        <w:pStyle w:val="Listenabsatz"/>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 </w:t>
      </w:r>
    </w:p>
    <w:p w14:paraId="200C5541" w14:textId="77777777" w:rsidR="00192334" w:rsidRPr="00774964" w:rsidRDefault="00192334">
      <w:pPr>
        <w:rPr>
          <w:lang w:val="en-CA"/>
        </w:rPr>
      </w:pPr>
    </w:p>
    <w:p w14:paraId="6E6D517C" w14:textId="77777777" w:rsidR="002E712C" w:rsidRPr="00774964" w:rsidRDefault="006868E4" w:rsidP="003C0476">
      <w:pPr>
        <w:pStyle w:val="berschrift9"/>
        <w:rPr>
          <w:szCs w:val="24"/>
          <w:lang w:val="en-CA" w:eastAsia="de-DE"/>
        </w:rPr>
      </w:pPr>
      <w:hyperlink r:id="rId808" w:history="1">
        <w:r w:rsidR="002E712C" w:rsidRPr="00774964">
          <w:rPr>
            <w:color w:val="0000FF"/>
            <w:szCs w:val="24"/>
            <w:u w:val="single"/>
            <w:lang w:val="en-CA" w:eastAsia="de-DE"/>
          </w:rPr>
          <w:t>JVET-AO0199</w:t>
        </w:r>
      </w:hyperlink>
      <w:r w:rsidR="002E712C" w:rsidRPr="00774964">
        <w:rPr>
          <w:szCs w:val="24"/>
          <w:lang w:val="en-CA" w:eastAsia="de-DE"/>
        </w:rPr>
        <w:t xml:space="preserve"> Non-EE2: Counter-based Temporal Probability Initialization for Temporal CABAC [Z. Xiang, R. </w:t>
      </w:r>
      <w:proofErr w:type="spellStart"/>
      <w:r w:rsidR="002E712C" w:rsidRPr="00774964">
        <w:rPr>
          <w:szCs w:val="24"/>
          <w:lang w:val="en-CA" w:eastAsia="de-DE"/>
        </w:rPr>
        <w:t>Chernyak</w:t>
      </w:r>
      <w:proofErr w:type="spellEnd"/>
      <w:r w:rsidR="002E712C" w:rsidRPr="00774964">
        <w:rPr>
          <w:szCs w:val="24"/>
          <w:lang w:val="en-CA" w:eastAsia="de-DE"/>
        </w:rPr>
        <w:t>, H. Huang, S. Liu (Tencent)]</w:t>
      </w:r>
    </w:p>
    <w:p w14:paraId="48A148A9" w14:textId="7A61360B" w:rsidR="002E712C" w:rsidRPr="00774964" w:rsidRDefault="00451A1F" w:rsidP="008F3D27">
      <w:pPr>
        <w:rPr>
          <w:lang w:val="en-CA"/>
        </w:rPr>
      </w:pPr>
      <w:r w:rsidRPr="00774964">
        <w:rPr>
          <w:lang w:val="en-CA"/>
        </w:rPr>
        <w:t>(</w:t>
      </w:r>
      <w:proofErr w:type="gramStart"/>
      <w:r w:rsidRPr="00774964">
        <w:rPr>
          <w:lang w:val="en-CA"/>
        </w:rPr>
        <w:t>abstract</w:t>
      </w:r>
      <w:proofErr w:type="gramEnd"/>
      <w:r w:rsidRPr="00774964">
        <w:rPr>
          <w:lang w:val="en-CA"/>
        </w:rPr>
        <w:t xml:space="preserve">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w:t>
      </w:r>
      <w:proofErr w:type="spellStart"/>
      <w:r w:rsidRPr="00774964">
        <w:rPr>
          <w:lang w:val="en-CA"/>
        </w:rPr>
        <w:t>EncT</w:t>
      </w:r>
      <w:proofErr w:type="spellEnd"/>
      <w:r w:rsidRPr="00774964">
        <w:rPr>
          <w:lang w:val="en-CA"/>
        </w:rPr>
        <w:t>), 100.1% (</w:t>
      </w:r>
      <w:proofErr w:type="spellStart"/>
      <w:r w:rsidRPr="00774964">
        <w:rPr>
          <w:lang w:val="en-CA"/>
        </w:rPr>
        <w:t>DecT</w:t>
      </w:r>
      <w:proofErr w:type="spellEnd"/>
      <w:r w:rsidRPr="00774964">
        <w:rPr>
          <w:lang w:val="en-CA"/>
        </w:rPr>
        <w:t>)</w:t>
      </w:r>
    </w:p>
    <w:p w14:paraId="13D59FE3" w14:textId="77777777" w:rsidR="00451A1F" w:rsidRPr="00774964" w:rsidRDefault="00451A1F" w:rsidP="00451A1F">
      <w:pPr>
        <w:rPr>
          <w:lang w:val="en-CA"/>
        </w:rPr>
      </w:pPr>
      <w:r w:rsidRPr="00774964">
        <w:rPr>
          <w:lang w:val="en-CA"/>
        </w:rPr>
        <w:t>LB: -0.04% (Y), 0.11% (U), 0.16% (V), 100.1% (</w:t>
      </w:r>
      <w:proofErr w:type="spellStart"/>
      <w:r w:rsidRPr="00774964">
        <w:rPr>
          <w:lang w:val="en-CA"/>
        </w:rPr>
        <w:t>EncT</w:t>
      </w:r>
      <w:proofErr w:type="spellEnd"/>
      <w:r w:rsidRPr="00774964">
        <w:rPr>
          <w:lang w:val="en-CA"/>
        </w:rPr>
        <w:t>), 100.2% (</w:t>
      </w:r>
      <w:proofErr w:type="spellStart"/>
      <w:r w:rsidRPr="00774964">
        <w:rPr>
          <w:lang w:val="en-CA"/>
        </w:rPr>
        <w:t>DecT</w:t>
      </w:r>
      <w:proofErr w:type="spellEnd"/>
      <w:r w:rsidRPr="00774964">
        <w:rPr>
          <w:lang w:val="en-CA"/>
        </w:rPr>
        <w: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20065B5B" w:rsidR="00987E17" w:rsidRPr="00774964" w:rsidRDefault="00987E17" w:rsidP="008F3D27">
      <w:pPr>
        <w:rPr>
          <w:lang w:val="en-CA"/>
        </w:rPr>
      </w:pPr>
      <w:r w:rsidRPr="00774964">
        <w:rPr>
          <w:lang w:val="en-CA"/>
        </w:rPr>
        <w:t xml:space="preserve">Several experts supported </w:t>
      </w:r>
      <w:r w:rsidRPr="000466A6">
        <w:rPr>
          <w:lang w:val="en-CA"/>
          <w:rPrChange w:id="279" w:author="Jens-Rainer Ohm" w:date="2026-02-11T16:07:00Z">
            <w:rPr>
              <w:highlight w:val="yellow"/>
              <w:lang w:val="en-CA"/>
            </w:rPr>
          </w:rPrChange>
        </w:rPr>
        <w:t>investigation in EE</w:t>
      </w:r>
      <w:r w:rsidRPr="00774964">
        <w:rPr>
          <w:lang w:val="en-CA"/>
        </w:rPr>
        <w:t xml:space="preserve">. </w:t>
      </w:r>
      <w:r w:rsidR="00B22586" w:rsidRPr="00774964">
        <w:rPr>
          <w:lang w:val="en-CA"/>
        </w:rPr>
        <w:t xml:space="preserve">It was requested to also investigate a variant where only the </w:t>
      </w:r>
      <w:proofErr w:type="gramStart"/>
      <w:r w:rsidR="00B22586" w:rsidRPr="00774964">
        <w:rPr>
          <w:lang w:val="en-CA"/>
        </w:rPr>
        <w:t>counter based</w:t>
      </w:r>
      <w:proofErr w:type="gramEnd"/>
      <w:r w:rsidR="00B22586" w:rsidRPr="00774964">
        <w:rPr>
          <w:lang w:val="en-CA"/>
        </w:rPr>
        <w:t xml:space="preserve"> probability is used for initialization, and also cases of re-training only, and the proposal on top of re-training.</w:t>
      </w:r>
    </w:p>
    <w:p w14:paraId="1ADCF281" w14:textId="3EE72E0C" w:rsidR="00BB68B5" w:rsidRPr="00774964" w:rsidRDefault="006868E4" w:rsidP="00BB68B5">
      <w:pPr>
        <w:pStyle w:val="berschrift9"/>
        <w:rPr>
          <w:szCs w:val="24"/>
          <w:lang w:val="en-CA" w:eastAsia="de-DE"/>
        </w:rPr>
      </w:pPr>
      <w:hyperlink r:id="rId809" w:history="1">
        <w:r w:rsidR="00BB68B5" w:rsidRPr="00774964">
          <w:rPr>
            <w:color w:val="0000FF"/>
            <w:szCs w:val="24"/>
            <w:u w:val="single"/>
            <w:lang w:val="en-CA" w:eastAsia="de-DE"/>
          </w:rPr>
          <w:t>JVET-AO0261</w:t>
        </w:r>
      </w:hyperlink>
      <w:r w:rsidR="00BB68B5" w:rsidRPr="00774964">
        <w:rPr>
          <w:szCs w:val="24"/>
          <w:lang w:val="en-CA" w:eastAsia="de-DE"/>
        </w:rPr>
        <w:t xml:space="preserve"> Crosscheck of JVET-AO0199 (Non-EE2: Counter-based Temporal Probability Initialization for Temporal CABAC) [P. </w:t>
      </w:r>
      <w:proofErr w:type="spellStart"/>
      <w:r w:rsidR="00BB68B5" w:rsidRPr="00774964">
        <w:rPr>
          <w:szCs w:val="24"/>
          <w:lang w:val="en-CA" w:eastAsia="de-DE"/>
        </w:rPr>
        <w:t>Nikitin</w:t>
      </w:r>
      <w:proofErr w:type="spellEnd"/>
      <w:r w:rsidR="00BB68B5" w:rsidRPr="00774964">
        <w:rPr>
          <w:szCs w:val="24"/>
          <w:lang w:val="en-CA" w:eastAsia="de-DE"/>
        </w:rPr>
        <w:t xml:space="preserve"> (Xiaomi)] [late]</w:t>
      </w:r>
    </w:p>
    <w:p w14:paraId="41B01330" w14:textId="162D385A" w:rsidR="00BB68B5" w:rsidRPr="00774964" w:rsidRDefault="00BB68B5" w:rsidP="008F3D27">
      <w:pPr>
        <w:rPr>
          <w:lang w:val="en-CA"/>
        </w:rPr>
      </w:pPr>
    </w:p>
    <w:p w14:paraId="6A229691" w14:textId="52157FE2" w:rsidR="002074B0" w:rsidRPr="00774964" w:rsidRDefault="006868E4" w:rsidP="007D18CC">
      <w:pPr>
        <w:pStyle w:val="berschrift9"/>
        <w:rPr>
          <w:szCs w:val="24"/>
          <w:lang w:val="en-CA" w:eastAsia="de-DE"/>
        </w:rPr>
      </w:pPr>
      <w:hyperlink r:id="rId810" w:history="1">
        <w:r w:rsidR="002074B0" w:rsidRPr="00774964">
          <w:rPr>
            <w:color w:val="0000FF"/>
            <w:szCs w:val="24"/>
            <w:u w:val="single"/>
            <w:lang w:val="en-CA" w:eastAsia="de-DE"/>
          </w:rPr>
          <w:t>JVET-AO0278</w:t>
        </w:r>
      </w:hyperlink>
      <w:r w:rsidR="002074B0"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6868E4" w:rsidP="00061D02">
      <w:pPr>
        <w:pStyle w:val="berschrift9"/>
        <w:rPr>
          <w:szCs w:val="24"/>
          <w:lang w:val="en-CA" w:eastAsia="de-DE"/>
        </w:rPr>
      </w:pPr>
      <w:hyperlink r:id="rId811" w:history="1">
        <w:r w:rsidR="00914C1D" w:rsidRPr="00774964">
          <w:rPr>
            <w:color w:val="0000FF"/>
            <w:szCs w:val="24"/>
            <w:u w:val="single"/>
            <w:lang w:val="en-CA" w:eastAsia="de-DE"/>
          </w:rPr>
          <w:t>JVET-AO0282</w:t>
        </w:r>
      </w:hyperlink>
      <w:r w:rsidR="00914C1D"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 xml:space="preserve">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w:t>
      </w:r>
      <w:proofErr w:type="spellStart"/>
      <w:r w:rsidRPr="00774964">
        <w:rPr>
          <w:lang w:val="en-CA"/>
        </w:rPr>
        <w:t>EncT</w:t>
      </w:r>
      <w:proofErr w:type="spellEnd"/>
      <w:r w:rsidRPr="00774964">
        <w:rPr>
          <w:lang w:val="en-CA"/>
        </w:rPr>
        <w:t xml:space="preserve">, </w:t>
      </w:r>
      <w:proofErr w:type="spellStart"/>
      <w:r w:rsidRPr="00774964">
        <w:rPr>
          <w:lang w:val="en-CA"/>
        </w:rPr>
        <w:t>DecT</w:t>
      </w:r>
      <w:proofErr w:type="spellEnd"/>
      <w:r w:rsidRPr="00774964">
        <w:rPr>
          <w:lang w:val="en-CA"/>
        </w:rPr>
        <w: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 xml:space="preserve">RA*: -0.07%, -0.08%, -0.10%, </w:t>
      </w:r>
      <w:proofErr w:type="spellStart"/>
      <w:r w:rsidRPr="00774964">
        <w:rPr>
          <w:lang w:val="en-CA"/>
        </w:rPr>
        <w:t>EncT</w:t>
      </w:r>
      <w:proofErr w:type="spellEnd"/>
      <w:r w:rsidRPr="00774964">
        <w:rPr>
          <w:lang w:val="en-CA"/>
        </w:rPr>
        <w:t xml:space="preserve"> 100.0%, </w:t>
      </w:r>
      <w:proofErr w:type="spellStart"/>
      <w:r w:rsidRPr="00774964">
        <w:rPr>
          <w:lang w:val="en-CA"/>
        </w:rPr>
        <w:t>DecT</w:t>
      </w:r>
      <w:proofErr w:type="spellEnd"/>
      <w:r w:rsidRPr="00774964">
        <w:rPr>
          <w:lang w:val="en-CA"/>
        </w:rPr>
        <w:t xml:space="preserve"> 100.0%</w:t>
      </w:r>
    </w:p>
    <w:p w14:paraId="2E8F2763" w14:textId="69A690A3" w:rsidR="00B779AD" w:rsidRPr="00774964" w:rsidRDefault="00B779AD" w:rsidP="00B779AD">
      <w:pPr>
        <w:rPr>
          <w:lang w:val="en-CA"/>
        </w:rPr>
      </w:pPr>
      <w:r w:rsidRPr="00774964">
        <w:rPr>
          <w:lang w:val="en-CA"/>
        </w:rPr>
        <w:tab/>
        <w:t xml:space="preserve">LB*: -0.02%, 0.15%, -0.19%, </w:t>
      </w:r>
      <w:proofErr w:type="spellStart"/>
      <w:r w:rsidRPr="00774964">
        <w:rPr>
          <w:lang w:val="en-CA"/>
        </w:rPr>
        <w:t>EncT</w:t>
      </w:r>
      <w:proofErr w:type="spellEnd"/>
      <w:r w:rsidRPr="00774964">
        <w:rPr>
          <w:lang w:val="en-CA"/>
        </w:rPr>
        <w:t xml:space="preserve"> 99.9%, </w:t>
      </w:r>
      <w:proofErr w:type="spellStart"/>
      <w:r w:rsidRPr="00774964">
        <w:rPr>
          <w:lang w:val="en-CA"/>
        </w:rPr>
        <w:t>DecT</w:t>
      </w:r>
      <w:proofErr w:type="spellEnd"/>
      <w:r w:rsidRPr="00774964">
        <w:rPr>
          <w:lang w:val="en-CA"/>
        </w:rPr>
        <w:t xml:space="preserve">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7BD11537" w14:textId="64509FB5" w:rsidR="00B779AD" w:rsidRPr="00774964" w:rsidDel="000466A6" w:rsidRDefault="00B779AD" w:rsidP="00B779AD">
      <w:pPr>
        <w:rPr>
          <w:del w:id="280" w:author="Jens-Rainer Ohm" w:date="2026-02-11T16:07:00Z"/>
          <w:lang w:val="en-CA"/>
        </w:rPr>
      </w:pPr>
    </w:p>
    <w:p w14:paraId="614B2160" w14:textId="58D984ED" w:rsidR="00914C1D" w:rsidRDefault="00FE70DE" w:rsidP="008F3D27">
      <w:pPr>
        <w:rPr>
          <w:ins w:id="281" w:author="Jens-Rainer Ohm" w:date="2026-02-11T16:08:00Z"/>
          <w:lang w:val="en-CA"/>
        </w:rPr>
      </w:pPr>
      <w:r w:rsidRPr="000466A6">
        <w:rPr>
          <w:lang w:val="en-CA"/>
          <w:rPrChange w:id="282" w:author="Jens-Rainer Ohm" w:date="2026-02-11T16:07:00Z">
            <w:rPr>
              <w:highlight w:val="yellow"/>
              <w:lang w:val="en-CA"/>
            </w:rPr>
          </w:rPrChange>
        </w:rPr>
        <w:t>Investigat</w:t>
      </w:r>
      <w:ins w:id="283" w:author="Jens-Rainer Ohm" w:date="2026-02-11T16:08:00Z">
        <w:r w:rsidR="000466A6">
          <w:rPr>
            <w:lang w:val="en-CA"/>
          </w:rPr>
          <w:t>ion</w:t>
        </w:r>
      </w:ins>
      <w:del w:id="284" w:author="Jens-Rainer Ohm" w:date="2026-02-11T16:07:00Z">
        <w:r w:rsidRPr="000466A6" w:rsidDel="000466A6">
          <w:rPr>
            <w:lang w:val="en-CA"/>
            <w:rPrChange w:id="285" w:author="Jens-Rainer Ohm" w:date="2026-02-11T16:07:00Z">
              <w:rPr>
                <w:highlight w:val="yellow"/>
                <w:lang w:val="en-CA"/>
              </w:rPr>
            </w:rPrChange>
          </w:rPr>
          <w:delText>e</w:delText>
        </w:r>
      </w:del>
      <w:r w:rsidRPr="000466A6">
        <w:rPr>
          <w:lang w:val="en-CA"/>
          <w:rPrChange w:id="286" w:author="Jens-Rainer Ohm" w:date="2026-02-11T16:07:00Z">
            <w:rPr>
              <w:highlight w:val="yellow"/>
              <w:lang w:val="en-CA"/>
            </w:rPr>
          </w:rPrChange>
        </w:rPr>
        <w:t xml:space="preserve"> in EE</w:t>
      </w:r>
      <w:ins w:id="287" w:author="Jens-Rainer Ohm" w:date="2026-02-11T16:08:00Z">
        <w:r w:rsidR="000466A6">
          <w:rPr>
            <w:lang w:val="en-CA"/>
          </w:rPr>
          <w:t xml:space="preserve"> was agreed</w:t>
        </w:r>
      </w:ins>
      <w:ins w:id="288" w:author="Jens-Rainer Ohm" w:date="2026-02-11T16:07:00Z">
        <w:r w:rsidR="000466A6">
          <w:rPr>
            <w:lang w:val="en-CA"/>
          </w:rPr>
          <w:t>.</w:t>
        </w:r>
      </w:ins>
    </w:p>
    <w:p w14:paraId="2BCD5071" w14:textId="77777777" w:rsidR="000466A6" w:rsidRPr="00774964" w:rsidRDefault="000466A6" w:rsidP="008F3D27">
      <w:pPr>
        <w:rPr>
          <w:lang w:val="en-CA"/>
        </w:rPr>
      </w:pPr>
    </w:p>
    <w:p w14:paraId="6507DD40" w14:textId="3D95F461" w:rsidR="00A24095" w:rsidRPr="00774964" w:rsidRDefault="006868E4" w:rsidP="003D3306">
      <w:pPr>
        <w:pStyle w:val="berschrift9"/>
        <w:rPr>
          <w:szCs w:val="24"/>
          <w:lang w:val="en-CA" w:eastAsia="de-DE"/>
        </w:rPr>
      </w:pPr>
      <w:hyperlink r:id="rId812" w:history="1">
        <w:r w:rsidR="00A24095" w:rsidRPr="00774964">
          <w:rPr>
            <w:color w:val="0000FF"/>
            <w:szCs w:val="24"/>
            <w:u w:val="single"/>
            <w:lang w:val="en-CA" w:eastAsia="de-DE"/>
          </w:rPr>
          <w:t>JVET-AO0291</w:t>
        </w:r>
      </w:hyperlink>
      <w:r w:rsidR="00A24095" w:rsidRPr="00774964">
        <w:rPr>
          <w:szCs w:val="24"/>
          <w:lang w:val="en-CA" w:eastAsia="de-DE"/>
        </w:rPr>
        <w:t xml:space="preserve"> Crosscheck of JVET-AO0282 (Non-EE2: On GPM mode) [H.-J. </w:t>
      </w:r>
      <w:proofErr w:type="spellStart"/>
      <w:r w:rsidR="00A24095" w:rsidRPr="00774964">
        <w:rPr>
          <w:szCs w:val="24"/>
          <w:lang w:val="en-CA" w:eastAsia="de-DE"/>
        </w:rPr>
        <w:t>Jhu</w:t>
      </w:r>
      <w:proofErr w:type="spellEnd"/>
      <w:r w:rsidR="00A24095" w:rsidRPr="00774964">
        <w:rPr>
          <w:szCs w:val="24"/>
          <w:lang w:val="en-CA" w:eastAsia="de-DE"/>
        </w:rPr>
        <w:t xml:space="preserve"> (Kwai)] [late]</w:t>
      </w:r>
    </w:p>
    <w:p w14:paraId="20C5F2FF" w14:textId="77777777" w:rsidR="00A24095" w:rsidRPr="00774964" w:rsidRDefault="00A24095" w:rsidP="008F3D27">
      <w:pPr>
        <w:rPr>
          <w:lang w:val="en-CA"/>
        </w:rPr>
      </w:pPr>
    </w:p>
    <w:p w14:paraId="181599E5" w14:textId="4BFF163C" w:rsidR="003550A0" w:rsidRPr="00774964" w:rsidRDefault="006868E4" w:rsidP="00061D02">
      <w:pPr>
        <w:pStyle w:val="berschrift9"/>
        <w:rPr>
          <w:szCs w:val="24"/>
          <w:lang w:val="en-CA" w:eastAsia="de-DE"/>
        </w:rPr>
      </w:pPr>
      <w:hyperlink r:id="rId813" w:history="1">
        <w:r w:rsidR="003550A0" w:rsidRPr="00774964">
          <w:rPr>
            <w:color w:val="0000FF"/>
            <w:szCs w:val="24"/>
            <w:u w:val="single"/>
            <w:lang w:val="en-CA" w:eastAsia="de-DE"/>
          </w:rPr>
          <w:t>JVET-AO0283</w:t>
        </w:r>
      </w:hyperlink>
      <w:r w:rsidR="003550A0" w:rsidRPr="00774964">
        <w:rPr>
          <w:szCs w:val="24"/>
          <w:lang w:val="en-CA" w:eastAsia="de-DE"/>
        </w:rPr>
        <w:t xml:space="preserve"> Non-EE2: Deblocking for ASBT [S. Hong, L. Wang, K. </w:t>
      </w:r>
      <w:proofErr w:type="spellStart"/>
      <w:r w:rsidR="003550A0" w:rsidRPr="00774964">
        <w:rPr>
          <w:szCs w:val="24"/>
          <w:lang w:val="en-CA" w:eastAsia="de-DE"/>
        </w:rPr>
        <w:t>Panusopone</w:t>
      </w:r>
      <w:proofErr w:type="spellEnd"/>
      <w:r w:rsidR="003550A0" w:rsidRPr="00774964">
        <w:rPr>
          <w:szCs w:val="24"/>
          <w:lang w:val="en-CA" w:eastAsia="de-DE"/>
        </w:rPr>
        <w:t xml:space="preserve">, D. </w:t>
      </w:r>
      <w:proofErr w:type="spellStart"/>
      <w:r w:rsidR="003550A0" w:rsidRPr="00774964">
        <w:rPr>
          <w:szCs w:val="24"/>
          <w:lang w:val="en-CA" w:eastAsia="de-DE"/>
        </w:rPr>
        <w:t>Rusanovskyy</w:t>
      </w:r>
      <w:proofErr w:type="spellEnd"/>
      <w:r w:rsidR="003550A0" w:rsidRPr="00774964">
        <w:rPr>
          <w:szCs w:val="24"/>
          <w:lang w:val="en-CA" w:eastAsia="de-DE"/>
        </w:rPr>
        <w:t xml:space="preserve"> (Nokia)] [late]</w:t>
      </w:r>
    </w:p>
    <w:p w14:paraId="0EB80861" w14:textId="77777777" w:rsidR="00D5278F" w:rsidRPr="00774964" w:rsidRDefault="00D5278F" w:rsidP="00D5278F">
      <w:pPr>
        <w:rPr>
          <w:lang w:val="en-CA"/>
        </w:rPr>
      </w:pPr>
      <w:r w:rsidRPr="00774964">
        <w:rPr>
          <w:lang w:val="en-CA"/>
        </w:rPr>
        <w:t xml:space="preserve">In the current ECM-19.0, with Advanced Sub Block Transform (ASBT) enabled, it is asserted that mismatches in encoder and decoder reconstructed video can be triggered when deblocking filter length is </w:t>
      </w:r>
      <w:r w:rsidRPr="00774964">
        <w:rPr>
          <w:lang w:val="en-CA"/>
        </w:rPr>
        <w:lastRenderedPageBreak/>
        <w:t>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2810629A" w:rsidR="009049D8" w:rsidRPr="00774964" w:rsidRDefault="007A408B" w:rsidP="00D5278F">
      <w:pPr>
        <w:rPr>
          <w:lang w:val="en-CA"/>
        </w:rPr>
      </w:pPr>
      <w:r w:rsidRPr="00774964">
        <w:rPr>
          <w:lang w:val="en-CA"/>
        </w:rPr>
        <w:t xml:space="preserve">No </w:t>
      </w:r>
      <w:proofErr w:type="gramStart"/>
      <w:r w:rsidRPr="00774964">
        <w:rPr>
          <w:lang w:val="en-CA"/>
        </w:rPr>
        <w:t>i</w:t>
      </w:r>
      <w:r w:rsidR="009049D8" w:rsidRPr="00774964">
        <w:rPr>
          <w:lang w:val="en-CA"/>
        </w:rPr>
        <w:t>nvestigat</w:t>
      </w:r>
      <w:r w:rsidRPr="00774964">
        <w:rPr>
          <w:lang w:val="en-CA"/>
        </w:rPr>
        <w:t xml:space="preserve">ion </w:t>
      </w:r>
      <w:r w:rsidR="009049D8" w:rsidRPr="00774964">
        <w:rPr>
          <w:lang w:val="en-CA"/>
        </w:rPr>
        <w:t xml:space="preserve"> in</w:t>
      </w:r>
      <w:proofErr w:type="gramEnd"/>
      <w:r w:rsidR="009049D8" w:rsidRPr="00774964">
        <w:rPr>
          <w:lang w:val="en-CA"/>
        </w:rPr>
        <w:t xml:space="preserve">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6868E4" w:rsidP="00501F13">
      <w:pPr>
        <w:pStyle w:val="berschrift9"/>
        <w:rPr>
          <w:szCs w:val="24"/>
          <w:lang w:val="en-CA" w:eastAsia="de-DE"/>
        </w:rPr>
      </w:pPr>
      <w:hyperlink r:id="rId814" w:history="1">
        <w:r w:rsidR="003B1B88" w:rsidRPr="00774964">
          <w:rPr>
            <w:color w:val="0000FF"/>
            <w:szCs w:val="24"/>
            <w:u w:val="single"/>
            <w:lang w:val="en-CA" w:eastAsia="de-DE"/>
          </w:rPr>
          <w:t>JVET-AO0293</w:t>
        </w:r>
      </w:hyperlink>
      <w:r w:rsidR="003B1B88"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4C0DF69" w14:textId="42918079" w:rsidR="00316E91" w:rsidRPr="00774964" w:rsidRDefault="006868E4" w:rsidP="00061D02">
      <w:pPr>
        <w:pStyle w:val="berschrift9"/>
        <w:rPr>
          <w:szCs w:val="24"/>
          <w:lang w:val="en-CA" w:eastAsia="de-DE"/>
        </w:rPr>
      </w:pPr>
      <w:hyperlink r:id="rId815" w:history="1">
        <w:r w:rsidR="00316E91" w:rsidRPr="00774964">
          <w:rPr>
            <w:color w:val="0000FF"/>
            <w:szCs w:val="24"/>
            <w:u w:val="single"/>
            <w:lang w:val="en-CA" w:eastAsia="de-DE"/>
          </w:rPr>
          <w:t>JVET-AO0285</w:t>
        </w:r>
      </w:hyperlink>
      <w:r w:rsidR="00316E91" w:rsidRPr="00774964">
        <w:rPr>
          <w:szCs w:val="24"/>
          <w:lang w:val="en-CA" w:eastAsia="de-DE"/>
        </w:rPr>
        <w:t xml:space="preserve"> Non-EE2: GPM enhancements for non-square blocks [Y. </w:t>
      </w:r>
      <w:proofErr w:type="spellStart"/>
      <w:r w:rsidR="00316E91" w:rsidRPr="00774964">
        <w:rPr>
          <w:szCs w:val="24"/>
          <w:lang w:val="en-CA" w:eastAsia="de-DE"/>
        </w:rPr>
        <w:t>Kidani</w:t>
      </w:r>
      <w:proofErr w:type="spellEnd"/>
      <w:r w:rsidR="00316E91" w:rsidRPr="00774964">
        <w:rPr>
          <w:szCs w:val="24"/>
          <w:lang w:val="en-CA" w:eastAsia="de-DE"/>
        </w:rPr>
        <w:t xml:space="preserve">, H. Kato, T. </w:t>
      </w:r>
      <w:proofErr w:type="spellStart"/>
      <w:r w:rsidR="00316E91" w:rsidRPr="00774964">
        <w:rPr>
          <w:szCs w:val="24"/>
          <w:lang w:val="en-CA" w:eastAsia="de-DE"/>
        </w:rPr>
        <w:t>Chujoh</w:t>
      </w:r>
      <w:proofErr w:type="spellEnd"/>
      <w:r w:rsidR="00316E91" w:rsidRPr="00774964">
        <w:rPr>
          <w:szCs w:val="24"/>
          <w:lang w:val="en-CA" w:eastAsia="de-DE"/>
        </w:rPr>
        <w:t xml:space="preserve">, K. Kawamura (KDDI)] [late] </w:t>
      </w:r>
    </w:p>
    <w:p w14:paraId="656D9928" w14:textId="77777777" w:rsidR="00FE70DE" w:rsidRPr="00774964" w:rsidRDefault="00FE70DE" w:rsidP="00FE70DE">
      <w:pPr>
        <w:rPr>
          <w:lang w:val="en-CA" w:eastAsia="de-DE"/>
        </w:rPr>
      </w:pPr>
      <w:r w:rsidRPr="00774964">
        <w:rPr>
          <w:lang w:val="en-CA" w:eastAsia="de-DE"/>
        </w:rPr>
        <w:t xml:space="preserve">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w:t>
      </w:r>
      <w:proofErr w:type="spellStart"/>
      <w:r w:rsidRPr="00774964">
        <w:rPr>
          <w:lang w:val="en-CA" w:eastAsia="de-DE"/>
        </w:rPr>
        <w:t>EncT</w:t>
      </w:r>
      <w:proofErr w:type="spellEnd"/>
      <w:r w:rsidRPr="00774964">
        <w:rPr>
          <w:lang w:val="en-CA" w:eastAsia="de-DE"/>
        </w:rPr>
        <w:t xml:space="preserve">, and </w:t>
      </w:r>
      <w:proofErr w:type="spellStart"/>
      <w:r w:rsidRPr="00774964">
        <w:rPr>
          <w:lang w:val="en-CA" w:eastAsia="de-DE"/>
        </w:rPr>
        <w:t>DecT</w:t>
      </w:r>
      <w:proofErr w:type="spellEnd"/>
      <w:r w:rsidRPr="00774964">
        <w:rPr>
          <w:lang w:val="en-CA" w:eastAsia="de-DE"/>
        </w:rPr>
        <w:t xml:space="preserve"> {Y, U, V, </w:t>
      </w:r>
      <w:proofErr w:type="spellStart"/>
      <w:r w:rsidRPr="00774964">
        <w:rPr>
          <w:lang w:val="en-CA" w:eastAsia="de-DE"/>
        </w:rPr>
        <w:t>EncT</w:t>
      </w:r>
      <w:proofErr w:type="spellEnd"/>
      <w:r w:rsidRPr="00774964">
        <w:rPr>
          <w:lang w:val="en-CA" w:eastAsia="de-DE"/>
        </w:rPr>
        <w:t xml:space="preserve">, </w:t>
      </w:r>
      <w:proofErr w:type="spellStart"/>
      <w:r w:rsidRPr="00774964">
        <w:rPr>
          <w:lang w:val="en-CA" w:eastAsia="de-DE"/>
        </w:rPr>
        <w:t>DecT</w:t>
      </w:r>
      <w:proofErr w:type="spellEnd"/>
      <w:r w:rsidRPr="00774964">
        <w:rPr>
          <w:lang w:val="en-CA" w:eastAsia="de-DE"/>
        </w:rPr>
        <w: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 xml:space="preserve">RA: -0.08%, 0.02%, 0.05%, </w:t>
      </w:r>
      <w:proofErr w:type="spellStart"/>
      <w:r w:rsidRPr="00774964">
        <w:rPr>
          <w:lang w:val="en-CA" w:eastAsia="de-DE"/>
        </w:rPr>
        <w:t>EncT</w:t>
      </w:r>
      <w:proofErr w:type="spellEnd"/>
      <w:r w:rsidRPr="00774964">
        <w:rPr>
          <w:lang w:val="en-CA" w:eastAsia="de-DE"/>
        </w:rPr>
        <w:t xml:space="preserve"> 99.9%, </w:t>
      </w:r>
      <w:proofErr w:type="spellStart"/>
      <w:r w:rsidRPr="00774964">
        <w:rPr>
          <w:lang w:val="en-CA" w:eastAsia="de-DE"/>
        </w:rPr>
        <w:t>DecT</w:t>
      </w:r>
      <w:proofErr w:type="spellEnd"/>
      <w:r w:rsidRPr="00774964">
        <w:rPr>
          <w:lang w:val="en-CA" w:eastAsia="de-DE"/>
        </w:rPr>
        <w:t xml:space="preserve">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 xml:space="preserve">LDB: -0.10%, 0.06%, 0.03%, </w:t>
      </w:r>
      <w:proofErr w:type="spellStart"/>
      <w:r w:rsidRPr="00774964">
        <w:rPr>
          <w:lang w:val="en-CA" w:eastAsia="de-DE"/>
        </w:rPr>
        <w:t>EncT</w:t>
      </w:r>
      <w:proofErr w:type="spellEnd"/>
      <w:r w:rsidRPr="00774964">
        <w:rPr>
          <w:lang w:val="en-CA" w:eastAsia="de-DE"/>
        </w:rPr>
        <w:t xml:space="preserve"> 99.6%, </w:t>
      </w:r>
      <w:proofErr w:type="spellStart"/>
      <w:r w:rsidRPr="00774964">
        <w:rPr>
          <w:lang w:val="en-CA" w:eastAsia="de-DE"/>
        </w:rPr>
        <w:t>DecT</w:t>
      </w:r>
      <w:proofErr w:type="spellEnd"/>
      <w:r w:rsidRPr="00774964">
        <w:rPr>
          <w:lang w:val="en-CA" w:eastAsia="de-DE"/>
        </w:rPr>
        <w:t xml:space="preserve"> 99.4%.</w:t>
      </w:r>
    </w:p>
    <w:p w14:paraId="341091C7" w14:textId="375DABC6" w:rsidR="00FE70DE" w:rsidRPr="00774964" w:rsidRDefault="00FE70DE" w:rsidP="00501F13">
      <w:pPr>
        <w:rPr>
          <w:lang w:val="en-CA" w:eastAsia="de-DE"/>
        </w:rPr>
      </w:pPr>
      <w:r w:rsidRPr="00774964">
        <w:rPr>
          <w:lang w:val="en-CA" w:eastAsia="de-DE"/>
        </w:rPr>
        <w:t>Approach similar to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0466A6">
        <w:rPr>
          <w:lang w:val="en-CA"/>
          <w:rPrChange w:id="289" w:author="Jens-Rainer Ohm" w:date="2026-02-11T16:08:00Z">
            <w:rPr>
              <w:highlight w:val="yellow"/>
              <w:lang w:val="en-CA"/>
            </w:rPr>
          </w:rPrChange>
        </w:rPr>
        <w:t>Investigate in EE.</w:t>
      </w:r>
    </w:p>
    <w:p w14:paraId="2BECA0B6" w14:textId="736370FC" w:rsidR="00F44BFE" w:rsidRPr="00774964" w:rsidRDefault="00F44BFE" w:rsidP="00CA2E49">
      <w:pPr>
        <w:pStyle w:val="berschrift3"/>
        <w:rPr>
          <w:lang w:val="en-CA"/>
        </w:rPr>
      </w:pPr>
      <w:bookmarkStart w:id="290" w:name="_Ref133413576"/>
      <w:bookmarkStart w:id="291" w:name="_Ref181811556"/>
      <w:bookmarkStart w:id="292"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290"/>
      <w:bookmarkEnd w:id="291"/>
      <w:bookmarkEnd w:id="292"/>
    </w:p>
    <w:p w14:paraId="3AA1D403" w14:textId="32030E35" w:rsidR="008F3D27" w:rsidRPr="00774964" w:rsidRDefault="008F3D27" w:rsidP="008F3D27">
      <w:pPr>
        <w:rPr>
          <w:lang w:val="en-CA"/>
        </w:rPr>
      </w:pPr>
      <w:bookmarkStart w:id="293" w:name="_Ref108361748"/>
      <w:bookmarkStart w:id="294" w:name="_Ref166963015"/>
      <w:bookmarkStart w:id="295" w:name="_Ref181086449"/>
      <w:bookmarkStart w:id="296" w:name="_Ref432847868"/>
      <w:bookmarkStart w:id="297" w:name="_Ref503621255"/>
      <w:bookmarkStart w:id="298" w:name="_Ref518893023"/>
      <w:bookmarkStart w:id="299" w:name="_Ref526759020"/>
      <w:bookmarkStart w:id="300" w:name="_Ref534462118"/>
      <w:bookmarkStart w:id="301" w:name="_Ref20611004"/>
      <w:bookmarkStart w:id="302" w:name="_Ref37795170"/>
      <w:bookmarkStart w:id="303" w:name="_Ref52705416"/>
      <w:bookmarkStart w:id="304" w:name="_Ref110075408"/>
      <w:bookmarkEnd w:id="260"/>
      <w:bookmarkEnd w:id="261"/>
      <w:bookmarkEnd w:id="262"/>
      <w:bookmarkEnd w:id="263"/>
      <w:bookmarkEnd w:id="264"/>
      <w:bookmarkEnd w:id="265"/>
      <w:bookmarkEnd w:id="266"/>
      <w:bookmarkEnd w:id="267"/>
      <w:bookmarkEnd w:id="268"/>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6868E4" w:rsidP="003C0476">
      <w:pPr>
        <w:pStyle w:val="berschrift9"/>
        <w:rPr>
          <w:szCs w:val="24"/>
          <w:lang w:val="en-CA" w:eastAsia="de-DE"/>
        </w:rPr>
      </w:pPr>
      <w:hyperlink r:id="rId816" w:history="1">
        <w:r w:rsidR="002E712C" w:rsidRPr="00774964">
          <w:rPr>
            <w:color w:val="0000FF"/>
            <w:szCs w:val="24"/>
            <w:u w:val="single"/>
            <w:lang w:val="en-CA" w:eastAsia="de-DE"/>
          </w:rPr>
          <w:t>JVET-AO0145</w:t>
        </w:r>
      </w:hyperlink>
      <w:r w:rsidR="002E712C" w:rsidRPr="00774964">
        <w:rPr>
          <w:szCs w:val="24"/>
          <w:lang w:val="en-CA" w:eastAsia="de-DE"/>
        </w:rPr>
        <w:t xml:space="preserve"> AHG6: Larger CTU size for Class B in ECM Common Test Conditions [G. Laroche, P. </w:t>
      </w:r>
      <w:proofErr w:type="spellStart"/>
      <w:r w:rsidR="002E712C" w:rsidRPr="00774964">
        <w:rPr>
          <w:szCs w:val="24"/>
          <w:lang w:val="en-CA" w:eastAsia="de-DE"/>
        </w:rPr>
        <w:t>Onno</w:t>
      </w:r>
      <w:proofErr w:type="spellEnd"/>
      <w:r w:rsidR="002E712C" w:rsidRPr="00774964">
        <w:rPr>
          <w:szCs w:val="24"/>
          <w:lang w:val="en-CA" w:eastAsia="de-DE"/>
        </w:rPr>
        <w:t xml:space="preserve">, B. </w:t>
      </w:r>
      <w:proofErr w:type="spellStart"/>
      <w:r w:rsidR="002E712C" w:rsidRPr="00774964">
        <w:rPr>
          <w:szCs w:val="24"/>
          <w:lang w:val="en-CA" w:eastAsia="de-DE"/>
        </w:rPr>
        <w:t>Galmiche</w:t>
      </w:r>
      <w:proofErr w:type="spellEnd"/>
      <w:r w:rsidR="002E712C" w:rsidRPr="00774964">
        <w:rPr>
          <w:szCs w:val="24"/>
          <w:lang w:val="en-CA" w:eastAsia="de-DE"/>
        </w:rPr>
        <w:t xml:space="preserve"> (Canon)]</w:t>
      </w:r>
    </w:p>
    <w:p w14:paraId="090CF68F" w14:textId="77777777" w:rsidR="009E3A8A" w:rsidRPr="00774964"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 xml:space="preserve">as defined in JVET-AI2017. The modification is related to Class B of Random-Access configuration. Two aspects are proposed: </w:t>
      </w:r>
    </w:p>
    <w:p w14:paraId="515B7BFA" w14:textId="77777777" w:rsidR="009E3A8A" w:rsidRPr="00774964" w:rsidRDefault="009E3A8A" w:rsidP="009E3A8A">
      <w:pPr>
        <w:numPr>
          <w:ilvl w:val="0"/>
          <w:numId w:val="157"/>
        </w:numPr>
        <w:rPr>
          <w:lang w:val="en-CA" w:eastAsia="de-DE"/>
        </w:rPr>
      </w:pPr>
      <w:r w:rsidRPr="00774964">
        <w:rPr>
          <w:lang w:val="en-CA" w:eastAsia="de-DE"/>
        </w:rPr>
        <w:t xml:space="preserve">The CTU size is set equal to 256 instead to 128. </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266B0B7D" w14:textId="77777777" w:rsidR="009E3A8A" w:rsidRPr="00774964" w:rsidRDefault="009E3A8A" w:rsidP="009E3A8A">
      <w:pPr>
        <w:rPr>
          <w:lang w:val="en-CA" w:eastAsia="de-DE"/>
        </w:rPr>
      </w:pPr>
      <w:r w:rsidRPr="00774964">
        <w:rPr>
          <w:lang w:val="en-CA" w:eastAsia="de-DE"/>
        </w:rPr>
        <w:t xml:space="preserve">The results, compared to ECM-19.0 are as follows for Class B: </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proofErr w:type="gramStart"/>
      <w:r w:rsidRPr="00774964">
        <w:rPr>
          <w:lang w:val="en-CA" w:eastAsia="de-DE"/>
        </w:rPr>
        <w:tab/>
        <w:t xml:space="preserve">  94.6</w:t>
      </w:r>
      <w:proofErr w:type="gramEnd"/>
      <w:r w:rsidRPr="00774964">
        <w:rPr>
          <w:lang w:val="en-CA" w:eastAsia="de-DE"/>
        </w:rPr>
        <w:t>%</w:t>
      </w:r>
      <w:r w:rsidRPr="00774964">
        <w:rPr>
          <w:lang w:val="en-CA" w:eastAsia="de-DE"/>
        </w:rPr>
        <w:tab/>
        <w:t xml:space="preserve">  102.2% for the RA configuration.</w:t>
      </w:r>
    </w:p>
    <w:p w14:paraId="07857EB7" w14:textId="77777777" w:rsidR="009E3A8A" w:rsidRPr="00774964" w:rsidRDefault="009E3A8A" w:rsidP="009E3A8A">
      <w:pPr>
        <w:rPr>
          <w:lang w:val="en-CA" w:eastAsia="de-DE"/>
        </w:rPr>
      </w:pPr>
      <w:r w:rsidRPr="00774964">
        <w:rPr>
          <w:lang w:val="en-CA" w:eastAsia="de-DE"/>
        </w:rPr>
        <w:t xml:space="preserve">The results, compared to ECM-19.0 are as follows for CTC: </w:t>
      </w:r>
    </w:p>
    <w:p w14:paraId="275AF34C" w14:textId="77777777" w:rsidR="009E3A8A" w:rsidRPr="00774964" w:rsidRDefault="009E3A8A" w:rsidP="009E3A8A">
      <w:pPr>
        <w:rPr>
          <w:lang w:val="en-CA" w:eastAsia="de-DE"/>
        </w:rPr>
      </w:pPr>
      <w:r w:rsidRPr="00774964">
        <w:rPr>
          <w:lang w:val="en-CA" w:eastAsia="de-DE"/>
        </w:rPr>
        <w:t>-0.01%</w:t>
      </w:r>
      <w:r w:rsidRPr="00774964">
        <w:rPr>
          <w:lang w:val="en-CA" w:eastAsia="de-DE"/>
        </w:rPr>
        <w:tab/>
        <w:t>-0.21%</w:t>
      </w:r>
      <w:r w:rsidRPr="00774964">
        <w:rPr>
          <w:lang w:val="en-CA" w:eastAsia="de-DE"/>
        </w:rPr>
        <w:tab/>
        <w:t>-0.22%</w:t>
      </w:r>
      <w:proofErr w:type="gramStart"/>
      <w:r w:rsidRPr="00774964">
        <w:rPr>
          <w:lang w:val="en-CA" w:eastAsia="de-DE"/>
        </w:rPr>
        <w:tab/>
        <w:t xml:space="preserve">  98.2</w:t>
      </w:r>
      <w:proofErr w:type="gramEnd"/>
      <w:r w:rsidRPr="00774964">
        <w:rPr>
          <w:lang w:val="en-CA" w:eastAsia="de-DE"/>
        </w:rPr>
        <w:t>%</w:t>
      </w:r>
      <w:r w:rsidRPr="00774964">
        <w:rPr>
          <w:lang w:val="en-CA" w:eastAsia="de-DE"/>
        </w:rPr>
        <w:tab/>
        <w:t xml:space="preserve">  100.7% for the RA configuration.</w:t>
      </w:r>
    </w:p>
    <w:p w14:paraId="3F1583F0" w14:textId="77777777" w:rsidR="006D11E4" w:rsidRPr="00774964" w:rsidRDefault="006D11E4" w:rsidP="00192334">
      <w:pPr>
        <w:rPr>
          <w:lang w:val="en-CA" w:eastAsia="de-DE"/>
        </w:rPr>
      </w:pPr>
    </w:p>
    <w:p w14:paraId="4B395558" w14:textId="746685B1" w:rsidR="00192334" w:rsidRPr="00774964" w:rsidRDefault="006D11E4" w:rsidP="00192334">
      <w:pPr>
        <w:rPr>
          <w:lang w:val="en-CA" w:eastAsia="de-DE"/>
        </w:rPr>
      </w:pPr>
      <w:r w:rsidRPr="00774964">
        <w:rPr>
          <w:lang w:val="en-CA" w:eastAsia="de-DE"/>
        </w:rPr>
        <w:t>The cross-checker found similar enc time decrease, but no decoding time increase.</w:t>
      </w:r>
    </w:p>
    <w:p w14:paraId="1C23CA65" w14:textId="07CF4DDC" w:rsidR="006D11E4" w:rsidRPr="00774964" w:rsidRDefault="006D11E4" w:rsidP="00192334">
      <w:pPr>
        <w:rPr>
          <w:lang w:val="en-CA" w:eastAsia="de-DE"/>
        </w:rPr>
      </w:pPr>
      <w:proofErr w:type="spellStart"/>
      <w:r w:rsidRPr="000466A6">
        <w:rPr>
          <w:lang w:val="en-CA" w:eastAsia="de-DE"/>
          <w:rPrChange w:id="305" w:author="Jens-Rainer Ohm" w:date="2026-02-11T16:08:00Z">
            <w:rPr>
              <w:highlight w:val="yellow"/>
              <w:lang w:val="en-CA" w:eastAsia="de-DE"/>
            </w:rPr>
          </w:rPrChange>
        </w:rPr>
        <w:lastRenderedPageBreak/>
        <w:t>Agteed</w:t>
      </w:r>
      <w:proofErr w:type="spellEnd"/>
      <w:r w:rsidRPr="000466A6">
        <w:rPr>
          <w:lang w:val="en-CA" w:eastAsia="de-DE"/>
          <w:rPrChange w:id="306" w:author="Jens-Rainer Ohm" w:date="2026-02-11T16:08:00Z">
            <w:rPr>
              <w:highlight w:val="yellow"/>
              <w:lang w:val="en-CA" w:eastAsia="de-DE"/>
            </w:rPr>
          </w:rPrChange>
        </w:rPr>
        <w:t xml:space="preserve"> to modify CTC</w:t>
      </w:r>
      <w:r w:rsidRPr="00774964">
        <w:rPr>
          <w:lang w:val="en-CA" w:eastAsia="de-DE"/>
        </w:rPr>
        <w:t xml:space="preserve"> as suggested in JVET-AO0145.</w:t>
      </w:r>
    </w:p>
    <w:p w14:paraId="4FA9E900" w14:textId="444CE25F" w:rsidR="00BB68B5" w:rsidRPr="00774964" w:rsidRDefault="006868E4" w:rsidP="00BB68B5">
      <w:pPr>
        <w:pStyle w:val="berschrift9"/>
        <w:rPr>
          <w:szCs w:val="24"/>
          <w:lang w:val="en-CA" w:eastAsia="de-DE"/>
        </w:rPr>
      </w:pPr>
      <w:hyperlink r:id="rId817" w:history="1">
        <w:r w:rsidR="00BB68B5" w:rsidRPr="00774964">
          <w:rPr>
            <w:color w:val="0000FF"/>
            <w:szCs w:val="24"/>
            <w:u w:val="single"/>
            <w:lang w:val="en-CA" w:eastAsia="de-DE"/>
          </w:rPr>
          <w:t>JVET-AO0264</w:t>
        </w:r>
      </w:hyperlink>
      <w:r w:rsidR="00BB68B5"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6868E4" w:rsidP="003C0476">
      <w:pPr>
        <w:pStyle w:val="berschrift9"/>
        <w:rPr>
          <w:szCs w:val="24"/>
          <w:lang w:val="en-CA" w:eastAsia="de-DE"/>
        </w:rPr>
      </w:pPr>
      <w:hyperlink r:id="rId818" w:history="1">
        <w:r w:rsidR="002E712C" w:rsidRPr="00774964">
          <w:rPr>
            <w:color w:val="0000FF"/>
            <w:szCs w:val="24"/>
            <w:u w:val="single"/>
            <w:lang w:val="en-CA" w:eastAsia="de-DE"/>
          </w:rPr>
          <w:t>JVET-AO0153</w:t>
        </w:r>
      </w:hyperlink>
      <w:r w:rsidR="002E712C" w:rsidRPr="00774964">
        <w:rPr>
          <w:szCs w:val="24"/>
          <w:lang w:val="en-CA" w:eastAsia="de-DE"/>
        </w:rPr>
        <w:t xml:space="preserve"> AHG 12/17: On EIP in JVET-AN0267 software [Z. </w:t>
      </w:r>
      <w:proofErr w:type="spellStart"/>
      <w:r w:rsidR="002E712C" w:rsidRPr="00774964">
        <w:rPr>
          <w:szCs w:val="24"/>
          <w:lang w:val="en-CA" w:eastAsia="de-DE"/>
        </w:rPr>
        <w:t>Xie</w:t>
      </w:r>
      <w:proofErr w:type="spellEnd"/>
      <w:r w:rsidR="002E712C" w:rsidRPr="00774964">
        <w:rPr>
          <w:szCs w:val="24"/>
          <w:lang w:val="en-CA" w:eastAsia="de-DE"/>
        </w:rPr>
        <w:t>,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w:t>
      </w:r>
      <w:proofErr w:type="spellStart"/>
      <w:r w:rsidRPr="00774964">
        <w:rPr>
          <w:lang w:val="en-CA" w:eastAsia="de-DE"/>
        </w:rPr>
        <w:t>EncT</w:t>
      </w:r>
      <w:proofErr w:type="spellEnd"/>
      <w:r w:rsidRPr="00774964">
        <w:rPr>
          <w:lang w:val="en-CA" w:eastAsia="de-DE"/>
        </w:rPr>
        <w:t>), 103.4% (</w:t>
      </w:r>
      <w:proofErr w:type="spellStart"/>
      <w:r w:rsidRPr="00774964">
        <w:rPr>
          <w:lang w:val="en-CA" w:eastAsia="de-DE"/>
        </w:rPr>
        <w:t>DecT</w:t>
      </w:r>
      <w:proofErr w:type="spellEnd"/>
      <w:r w:rsidRPr="00774964">
        <w:rPr>
          <w:lang w:val="en-CA" w:eastAsia="de-DE"/>
        </w:rPr>
        <w:t>)</w:t>
      </w:r>
    </w:p>
    <w:p w14:paraId="04CE7464" w14:textId="77777777" w:rsidR="000C7EA1" w:rsidRPr="00774964" w:rsidRDefault="000C7EA1" w:rsidP="000C7EA1">
      <w:pPr>
        <w:rPr>
          <w:lang w:val="en-CA" w:eastAsia="de-DE"/>
        </w:rPr>
      </w:pPr>
      <w:r w:rsidRPr="00774964">
        <w:rPr>
          <w:lang w:val="en-CA" w:eastAsia="de-DE"/>
        </w:rPr>
        <w:t>Random-access: -0.08% (Y), -0.20% (U), -0.08% (V), 101.7% (</w:t>
      </w:r>
      <w:proofErr w:type="spellStart"/>
      <w:r w:rsidRPr="00774964">
        <w:rPr>
          <w:lang w:val="en-CA" w:eastAsia="de-DE"/>
        </w:rPr>
        <w:t>EncT</w:t>
      </w:r>
      <w:proofErr w:type="spellEnd"/>
      <w:r w:rsidRPr="00774964">
        <w:rPr>
          <w:lang w:val="en-CA" w:eastAsia="de-DE"/>
        </w:rPr>
        <w:t>), 99.5% (</w:t>
      </w:r>
      <w:proofErr w:type="spellStart"/>
      <w:r w:rsidRPr="00774964">
        <w:rPr>
          <w:lang w:val="en-CA" w:eastAsia="de-DE"/>
        </w:rPr>
        <w:t>DecT</w:t>
      </w:r>
      <w:proofErr w:type="spellEnd"/>
      <w:r w:rsidRPr="00774964">
        <w:rPr>
          <w:lang w:val="en-CA" w:eastAsia="de-DE"/>
        </w:rPr>
        <w: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w:t>
      </w:r>
      <w:proofErr w:type="spellStart"/>
      <w:r w:rsidRPr="00774964">
        <w:rPr>
          <w:lang w:val="en-CA" w:eastAsia="de-DE"/>
        </w:rPr>
        <w:t>EncT</w:t>
      </w:r>
      <w:proofErr w:type="spellEnd"/>
      <w:r w:rsidRPr="00774964">
        <w:rPr>
          <w:lang w:val="en-CA" w:eastAsia="de-DE"/>
        </w:rPr>
        <w:t>), 104.6% (</w:t>
      </w:r>
      <w:proofErr w:type="spellStart"/>
      <w:r w:rsidRPr="00774964">
        <w:rPr>
          <w:lang w:val="en-CA" w:eastAsia="de-DE"/>
        </w:rPr>
        <w:t>DecT</w:t>
      </w:r>
      <w:proofErr w:type="spellEnd"/>
      <w:r w:rsidRPr="00774964">
        <w:rPr>
          <w:lang w:val="en-CA" w:eastAsia="de-DE"/>
        </w:rPr>
        <w:t>)</w:t>
      </w:r>
    </w:p>
    <w:p w14:paraId="0DB54CE4" w14:textId="77777777" w:rsidR="000C7EA1" w:rsidRPr="00774964" w:rsidRDefault="000C7EA1" w:rsidP="000C7EA1">
      <w:pPr>
        <w:rPr>
          <w:lang w:val="en-CA" w:eastAsia="de-DE"/>
        </w:rPr>
      </w:pPr>
      <w:r w:rsidRPr="00774964">
        <w:rPr>
          <w:lang w:val="en-CA" w:eastAsia="de-DE"/>
        </w:rPr>
        <w:t>Random-access: -0.15% (Y), -0.13% (U), -0.24% (V), 102.1% (</w:t>
      </w:r>
      <w:proofErr w:type="spellStart"/>
      <w:r w:rsidRPr="00774964">
        <w:rPr>
          <w:lang w:val="en-CA" w:eastAsia="de-DE"/>
        </w:rPr>
        <w:t>EncT</w:t>
      </w:r>
      <w:proofErr w:type="spellEnd"/>
      <w:r w:rsidRPr="00774964">
        <w:rPr>
          <w:lang w:val="en-CA" w:eastAsia="de-DE"/>
        </w:rPr>
        <w:t>), 100.2% (</w:t>
      </w:r>
      <w:proofErr w:type="spellStart"/>
      <w:r w:rsidRPr="00774964">
        <w:rPr>
          <w:lang w:val="en-CA" w:eastAsia="de-DE"/>
        </w:rPr>
        <w:t>DecT</w:t>
      </w:r>
      <w:proofErr w:type="spellEnd"/>
      <w:r w:rsidRPr="00774964">
        <w:rPr>
          <w:lang w:val="en-CA" w:eastAsia="de-DE"/>
        </w:rPr>
        <w: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w:t>
      </w:r>
      <w:proofErr w:type="spellStart"/>
      <w:r w:rsidRPr="00774964">
        <w:rPr>
          <w:lang w:val="en-CA" w:eastAsia="de-DE"/>
        </w:rPr>
        <w:t>EncT</w:t>
      </w:r>
      <w:proofErr w:type="spellEnd"/>
      <w:r w:rsidRPr="00774964">
        <w:rPr>
          <w:lang w:val="en-CA" w:eastAsia="de-DE"/>
        </w:rPr>
        <w:t>), 105.0% (</w:t>
      </w:r>
      <w:proofErr w:type="spellStart"/>
      <w:r w:rsidRPr="00774964">
        <w:rPr>
          <w:lang w:val="en-CA" w:eastAsia="de-DE"/>
        </w:rPr>
        <w:t>DecT</w:t>
      </w:r>
      <w:proofErr w:type="spellEnd"/>
      <w:r w:rsidRPr="00774964">
        <w:rPr>
          <w:lang w:val="en-CA" w:eastAsia="de-DE"/>
        </w:rPr>
        <w:t>)</w:t>
      </w:r>
    </w:p>
    <w:p w14:paraId="282F966D" w14:textId="77777777" w:rsidR="000C7EA1" w:rsidRPr="00774964" w:rsidRDefault="000C7EA1" w:rsidP="000C7EA1">
      <w:pPr>
        <w:rPr>
          <w:lang w:val="en-CA" w:eastAsia="de-DE"/>
        </w:rPr>
      </w:pPr>
      <w:r w:rsidRPr="00774964">
        <w:rPr>
          <w:lang w:val="en-CA" w:eastAsia="de-DE"/>
        </w:rPr>
        <w:t>Random-access: -0.12% (Y), -0.27% (U), -0.11% (V), 102.2% (</w:t>
      </w:r>
      <w:proofErr w:type="spellStart"/>
      <w:r w:rsidRPr="00774964">
        <w:rPr>
          <w:lang w:val="en-CA" w:eastAsia="de-DE"/>
        </w:rPr>
        <w:t>EncT</w:t>
      </w:r>
      <w:proofErr w:type="spellEnd"/>
      <w:r w:rsidRPr="00774964">
        <w:rPr>
          <w:lang w:val="en-CA" w:eastAsia="de-DE"/>
        </w:rPr>
        <w:t>), 100.3% (</w:t>
      </w:r>
      <w:proofErr w:type="spellStart"/>
      <w:r w:rsidRPr="00774964">
        <w:rPr>
          <w:lang w:val="en-CA" w:eastAsia="de-DE"/>
        </w:rPr>
        <w:t>DecT</w:t>
      </w:r>
      <w:proofErr w:type="spellEnd"/>
      <w:r w:rsidRPr="00774964">
        <w:rPr>
          <w:lang w:val="en-CA" w:eastAsia="de-DE"/>
        </w:rPr>
        <w: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w:t>
      </w:r>
      <w:proofErr w:type="spellStart"/>
      <w:r w:rsidRPr="00774964">
        <w:rPr>
          <w:lang w:val="en-CA" w:eastAsia="de-DE"/>
        </w:rPr>
        <w:t>EncT</w:t>
      </w:r>
      <w:proofErr w:type="spellEnd"/>
      <w:r w:rsidRPr="00774964">
        <w:rPr>
          <w:lang w:val="en-CA" w:eastAsia="de-DE"/>
        </w:rPr>
        <w:t>), 105.4% (</w:t>
      </w:r>
      <w:proofErr w:type="spellStart"/>
      <w:r w:rsidRPr="00774964">
        <w:rPr>
          <w:lang w:val="en-CA" w:eastAsia="de-DE"/>
        </w:rPr>
        <w:t>DecT</w:t>
      </w:r>
      <w:proofErr w:type="spellEnd"/>
      <w:r w:rsidRPr="00774964">
        <w:rPr>
          <w:lang w:val="en-CA" w:eastAsia="de-DE"/>
        </w:rPr>
        <w:t>)</w:t>
      </w:r>
    </w:p>
    <w:p w14:paraId="5F00E1C0" w14:textId="77777777" w:rsidR="000C7EA1" w:rsidRPr="00774964" w:rsidRDefault="000C7EA1" w:rsidP="000C7EA1">
      <w:pPr>
        <w:rPr>
          <w:lang w:val="en-CA" w:eastAsia="de-DE"/>
        </w:rPr>
      </w:pPr>
      <w:r w:rsidRPr="00774964">
        <w:rPr>
          <w:lang w:val="en-CA" w:eastAsia="de-DE"/>
        </w:rPr>
        <w:t>Random-access: -0.14% (Y), -0.18% (U), -0.24% (V), 101.6% (</w:t>
      </w:r>
      <w:proofErr w:type="spellStart"/>
      <w:r w:rsidRPr="00774964">
        <w:rPr>
          <w:lang w:val="en-CA" w:eastAsia="de-DE"/>
        </w:rPr>
        <w:t>EncT</w:t>
      </w:r>
      <w:proofErr w:type="spellEnd"/>
      <w:r w:rsidRPr="00774964">
        <w:rPr>
          <w:lang w:val="en-CA" w:eastAsia="de-DE"/>
        </w:rPr>
        <w:t>), 99.9% (</w:t>
      </w:r>
      <w:proofErr w:type="spellStart"/>
      <w:r w:rsidRPr="00774964">
        <w:rPr>
          <w:lang w:val="en-CA" w:eastAsia="de-DE"/>
        </w:rPr>
        <w:t>DecT</w:t>
      </w:r>
      <w:proofErr w:type="spellEnd"/>
      <w:r w:rsidRPr="00774964">
        <w:rPr>
          <w:lang w:val="en-CA" w:eastAsia="de-DE"/>
        </w:rPr>
        <w:t>)</w:t>
      </w:r>
    </w:p>
    <w:p w14:paraId="48046551" w14:textId="3859E402" w:rsidR="00192334" w:rsidRPr="00774964" w:rsidRDefault="00192334" w:rsidP="00192334">
      <w:pPr>
        <w:rPr>
          <w:lang w:val="en-CA" w:eastAsia="de-DE"/>
        </w:rPr>
      </w:pPr>
    </w:p>
    <w:p w14:paraId="6B8CFB8A" w14:textId="2AB9E821"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bution for information. No action by JVET.</w:t>
      </w:r>
    </w:p>
    <w:p w14:paraId="390AF7E1" w14:textId="0FBE591D" w:rsidR="002D448A" w:rsidRPr="00774964" w:rsidRDefault="002D448A" w:rsidP="00192334">
      <w:pPr>
        <w:rPr>
          <w:lang w:val="en-CA" w:eastAsia="de-DE"/>
        </w:rPr>
      </w:pPr>
    </w:p>
    <w:p w14:paraId="68C928C1" w14:textId="0D48C2D3" w:rsidR="002E712C" w:rsidRPr="00774964" w:rsidRDefault="006868E4" w:rsidP="003C0476">
      <w:pPr>
        <w:pStyle w:val="berschrift9"/>
        <w:rPr>
          <w:szCs w:val="24"/>
          <w:lang w:val="en-CA" w:eastAsia="de-DE"/>
        </w:rPr>
      </w:pPr>
      <w:hyperlink r:id="rId819" w:history="1">
        <w:r w:rsidR="002E712C" w:rsidRPr="00774964">
          <w:rPr>
            <w:color w:val="0000FF"/>
            <w:szCs w:val="24"/>
            <w:u w:val="single"/>
            <w:lang w:val="en-CA" w:eastAsia="de-DE"/>
          </w:rPr>
          <w:t>JVET-AO0154</w:t>
        </w:r>
      </w:hyperlink>
      <w:r w:rsidR="002E712C" w:rsidRPr="00774964">
        <w:rPr>
          <w:szCs w:val="24"/>
          <w:lang w:val="en-CA" w:eastAsia="de-DE"/>
        </w:rPr>
        <w:t xml:space="preserve"> AHG 12/17: </w:t>
      </w:r>
      <w:proofErr w:type="spellStart"/>
      <w:r w:rsidR="002E712C" w:rsidRPr="00774964">
        <w:rPr>
          <w:szCs w:val="24"/>
          <w:lang w:val="en-CA" w:eastAsia="de-DE"/>
        </w:rPr>
        <w:t>IntraTMP</w:t>
      </w:r>
      <w:proofErr w:type="spellEnd"/>
      <w:r w:rsidR="002E712C" w:rsidRPr="00774964">
        <w:rPr>
          <w:szCs w:val="24"/>
          <w:lang w:val="en-CA" w:eastAsia="de-DE"/>
        </w:rPr>
        <w:t xml:space="preserve"> on JVET-AN0267 software [L. Zhang, F. Wang, Y. Yu, H. Yu, D. Wang (OPPO)]</w:t>
      </w:r>
    </w:p>
    <w:p w14:paraId="63C82372" w14:textId="77777777" w:rsidR="00A567D9" w:rsidRPr="00A567D9" w:rsidRDefault="00A567D9" w:rsidP="00A567D9">
      <w:pPr>
        <w:rPr>
          <w:ins w:id="307" w:author="Jens-Rainer Ohm" w:date="2026-02-11T16:11:00Z"/>
          <w:lang w:val="en-CA" w:eastAsia="de-DE"/>
        </w:rPr>
        <w:pPrChange w:id="308" w:author="Jens-Rainer Ohm" w:date="2026-02-11T16:11:00Z">
          <w:pPr>
            <w:pStyle w:val="berschrift9"/>
          </w:pPr>
        </w:pPrChange>
      </w:pPr>
      <w:ins w:id="309" w:author="Jens-Rainer Ohm" w:date="2026-02-11T16:11:00Z">
        <w:r w:rsidRPr="00A567D9">
          <w:rPr>
            <w:lang w:val="en-CA" w:eastAsia="de-DE"/>
          </w:rPr>
          <w:t xml:space="preserve">This contribution reports the test results of </w:t>
        </w:r>
        <w:proofErr w:type="spellStart"/>
        <w:r w:rsidRPr="00A567D9">
          <w:rPr>
            <w:lang w:val="en-CA" w:eastAsia="de-DE"/>
          </w:rPr>
          <w:t>IntraTMP</w:t>
        </w:r>
        <w:proofErr w:type="spellEnd"/>
        <w:r w:rsidRPr="00A567D9">
          <w:rPr>
            <w:lang w:val="en-CA" w:eastAsia="de-DE"/>
          </w:rPr>
          <w:t xml:space="preserve"> over the NextSoftware2 platform proposed in JVET-AN0267. A portion of the </w:t>
        </w:r>
        <w:proofErr w:type="spellStart"/>
        <w:r w:rsidRPr="00A567D9">
          <w:rPr>
            <w:lang w:val="en-CA" w:eastAsia="de-DE"/>
          </w:rPr>
          <w:t>IntraTMP</w:t>
        </w:r>
        <w:proofErr w:type="spellEnd"/>
        <w:r w:rsidRPr="00A567D9">
          <w:rPr>
            <w:lang w:val="en-CA" w:eastAsia="de-DE"/>
          </w:rPr>
          <w:t xml:space="preserve"> method in ECM is implemented and tested over NextSoftware2. The test conditions follow the CTC of ECM with Neural Network-based Loop Filter turning off. Simulation results comparing to NextSoftware2 anchor are reported as follows:</w:t>
        </w:r>
      </w:ins>
    </w:p>
    <w:p w14:paraId="1004B850" w14:textId="77777777" w:rsidR="00A567D9" w:rsidRPr="00A567D9" w:rsidRDefault="00A567D9" w:rsidP="00A567D9">
      <w:pPr>
        <w:pStyle w:val="berschrift9"/>
        <w:rPr>
          <w:ins w:id="310" w:author="Jens-Rainer Ohm" w:date="2026-02-11T16:11:00Z"/>
          <w:b w:val="0"/>
          <w:sz w:val="22"/>
          <w:szCs w:val="20"/>
          <w:lang w:val="en-CA" w:eastAsia="de-DE"/>
        </w:rPr>
      </w:pPr>
      <w:ins w:id="311" w:author="Jens-Rainer Ohm" w:date="2026-02-11T16:11:00Z">
        <w:r w:rsidRPr="00A567D9">
          <w:rPr>
            <w:b w:val="0"/>
            <w:sz w:val="22"/>
            <w:szCs w:val="20"/>
            <w:lang w:val="en-CA" w:eastAsia="de-DE"/>
          </w:rPr>
          <w:t>AI: {-0.93%, -0.75%, -0.84%, 112.6%, 115.8%}</w:t>
        </w:r>
      </w:ins>
    </w:p>
    <w:p w14:paraId="3B66CB14" w14:textId="7801C28E" w:rsidR="00192334" w:rsidRPr="00774964" w:rsidRDefault="00A567D9" w:rsidP="00A567D9">
      <w:pPr>
        <w:rPr>
          <w:lang w:val="en-CA" w:eastAsia="de-DE"/>
        </w:rPr>
      </w:pPr>
      <w:ins w:id="312" w:author="Jens-Rainer Ohm" w:date="2026-02-11T16:11:00Z">
        <w:r w:rsidRPr="00A567D9">
          <w:rPr>
            <w:lang w:val="en-CA" w:eastAsia="de-DE"/>
          </w:rPr>
          <w:t>RA: {-0.40%, -0.30%, -0.32%, 102.6%, 101.1%}</w:t>
        </w:r>
        <w:r w:rsidRPr="00A567D9" w:rsidDel="00A567D9">
          <w:rPr>
            <w:lang w:val="en-CA" w:eastAsia="de-DE"/>
          </w:rPr>
          <w:t xml:space="preserve"> </w:t>
        </w:r>
      </w:ins>
      <w:del w:id="313" w:author="Jens-Rainer Ohm" w:date="2026-02-11T16:11:00Z">
        <w:r w:rsidR="00013D3E" w:rsidRPr="00774964" w:rsidDel="00A567D9">
          <w:rPr>
            <w:lang w:val="en-CA" w:eastAsia="de-DE"/>
          </w:rPr>
          <w:delText>(</w:delText>
        </w:r>
        <w:r w:rsidR="00013D3E" w:rsidRPr="00774964" w:rsidDel="00A567D9">
          <w:rPr>
            <w:highlight w:val="yellow"/>
            <w:lang w:val="en-CA" w:eastAsia="de-DE"/>
          </w:rPr>
          <w:delText>include abstract – something goes wrong with copy from word doc</w:delText>
        </w:r>
      </w:del>
      <w:r w:rsidR="00013D3E" w:rsidRPr="00774964">
        <w:rPr>
          <w:lang w:val="en-CA" w:eastAsia="de-DE"/>
        </w:rPr>
        <w:t>)</w:t>
      </w:r>
    </w:p>
    <w:p w14:paraId="20B89E20" w14:textId="77777777" w:rsidR="00013D3E" w:rsidRPr="00774964" w:rsidRDefault="00013D3E" w:rsidP="00013D3E">
      <w:pPr>
        <w:rPr>
          <w:lang w:val="en-CA" w:eastAsia="de-DE"/>
        </w:rPr>
      </w:pPr>
      <w:r w:rsidRPr="00774964">
        <w:rPr>
          <w:lang w:val="en-CA" w:eastAsia="de-DE"/>
        </w:rPr>
        <w:t>Contribution for information. No action by JVET.</w:t>
      </w:r>
    </w:p>
    <w:p w14:paraId="18F8ED69" w14:textId="77777777" w:rsidR="00013D3E" w:rsidRPr="00774964" w:rsidRDefault="00013D3E" w:rsidP="00192334">
      <w:pPr>
        <w:rPr>
          <w:lang w:val="en-CA" w:eastAsia="de-DE"/>
        </w:rPr>
      </w:pPr>
    </w:p>
    <w:p w14:paraId="1376378C" w14:textId="5F118181" w:rsidR="002E712C" w:rsidRPr="00774964" w:rsidRDefault="006868E4" w:rsidP="003C0476">
      <w:pPr>
        <w:pStyle w:val="berschrift9"/>
        <w:rPr>
          <w:szCs w:val="24"/>
          <w:lang w:val="en-CA" w:eastAsia="de-DE"/>
        </w:rPr>
      </w:pPr>
      <w:hyperlink r:id="rId820" w:history="1">
        <w:r w:rsidR="002E712C" w:rsidRPr="00774964">
          <w:rPr>
            <w:color w:val="0000FF"/>
            <w:szCs w:val="24"/>
            <w:u w:val="single"/>
            <w:lang w:val="en-CA" w:eastAsia="de-DE"/>
          </w:rPr>
          <w:t>JVET-AO0200</w:t>
        </w:r>
      </w:hyperlink>
      <w:r w:rsidR="002E712C" w:rsidRPr="00774964">
        <w:rPr>
          <w:szCs w:val="24"/>
          <w:lang w:val="en-CA" w:eastAsia="de-DE"/>
        </w:rPr>
        <w:t xml:space="preserve"> AHG12: Tensor-Based Intra Mode Derivation in VTM and JVET-AN0267 software [Y.-U. Yoon, H. Huang, L.-F. Chen, R. </w:t>
      </w:r>
      <w:proofErr w:type="spellStart"/>
      <w:r w:rsidR="002E712C" w:rsidRPr="00774964">
        <w:rPr>
          <w:szCs w:val="24"/>
          <w:lang w:val="en-CA" w:eastAsia="de-DE"/>
        </w:rPr>
        <w:t>Chernyak</w:t>
      </w:r>
      <w:proofErr w:type="spellEnd"/>
      <w:r w:rsidR="002E712C" w:rsidRPr="00774964">
        <w:rPr>
          <w:szCs w:val="24"/>
          <w:lang w:val="en-CA" w:eastAsia="de-DE"/>
        </w:rPr>
        <w:t>,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xml:space="preserve">. </w:t>
      </w:r>
      <w:r w:rsidRPr="00774964">
        <w:rPr>
          <w:lang w:val="en-CA" w:eastAsia="de-DE"/>
        </w:rPr>
        <w:lastRenderedPageBreak/>
        <w:t>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w:t>
      </w:r>
      <w:proofErr w:type="spellStart"/>
      <w:r w:rsidRPr="00774964">
        <w:rPr>
          <w:lang w:val="en-CA" w:eastAsia="de-DE"/>
        </w:rPr>
        <w:t>EncT</w:t>
      </w:r>
      <w:proofErr w:type="spellEnd"/>
      <w:r w:rsidRPr="00774964">
        <w:rPr>
          <w:lang w:val="en-CA" w:eastAsia="de-DE"/>
        </w:rPr>
        <w:t>), 101.6% (</w:t>
      </w:r>
      <w:proofErr w:type="spellStart"/>
      <w:r w:rsidRPr="00774964">
        <w:rPr>
          <w:lang w:val="en-CA" w:eastAsia="de-DE"/>
        </w:rPr>
        <w:t>DecT</w:t>
      </w:r>
      <w:proofErr w:type="spellEnd"/>
      <w:r w:rsidRPr="00774964">
        <w:rPr>
          <w:lang w:val="en-CA" w:eastAsia="de-DE"/>
        </w:rPr>
        <w:t>)</w:t>
      </w:r>
    </w:p>
    <w:p w14:paraId="35DB10E0" w14:textId="77777777" w:rsidR="00013D3E" w:rsidRPr="00774964" w:rsidRDefault="00013D3E" w:rsidP="00013D3E">
      <w:pPr>
        <w:rPr>
          <w:lang w:val="en-CA" w:eastAsia="de-DE"/>
        </w:rPr>
      </w:pPr>
      <w:r w:rsidRPr="00774964">
        <w:rPr>
          <w:lang w:val="en-CA" w:eastAsia="de-DE"/>
        </w:rPr>
        <w:t>RA: -0.33% (Y), -0.28% (U), -0.36% (V), 102.1% (</w:t>
      </w:r>
      <w:proofErr w:type="spellStart"/>
      <w:r w:rsidRPr="00774964">
        <w:rPr>
          <w:lang w:val="en-CA" w:eastAsia="de-DE"/>
        </w:rPr>
        <w:t>EncT</w:t>
      </w:r>
      <w:proofErr w:type="spellEnd"/>
      <w:r w:rsidRPr="00774964">
        <w:rPr>
          <w:lang w:val="en-CA" w:eastAsia="de-DE"/>
        </w:rPr>
        <w:t>), 100.3% (</w:t>
      </w:r>
      <w:proofErr w:type="spellStart"/>
      <w:r w:rsidRPr="00774964">
        <w:rPr>
          <w:lang w:val="en-CA" w:eastAsia="de-DE"/>
        </w:rPr>
        <w:t>DecT</w:t>
      </w:r>
      <w:proofErr w:type="spellEnd"/>
      <w:r w:rsidRPr="00774964">
        <w:rPr>
          <w:lang w:val="en-CA" w:eastAsia="de-DE"/>
        </w:rPr>
        <w: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w:t>
      </w:r>
      <w:proofErr w:type="spellStart"/>
      <w:r w:rsidRPr="00774964">
        <w:rPr>
          <w:lang w:val="en-CA" w:eastAsia="de-DE"/>
        </w:rPr>
        <w:t>EncT</w:t>
      </w:r>
      <w:proofErr w:type="spellEnd"/>
      <w:r w:rsidRPr="00774964">
        <w:rPr>
          <w:lang w:val="en-CA" w:eastAsia="de-DE"/>
        </w:rPr>
        <w:t>), 97.4% (</w:t>
      </w:r>
      <w:proofErr w:type="spellStart"/>
      <w:r w:rsidRPr="00774964">
        <w:rPr>
          <w:lang w:val="en-CA" w:eastAsia="de-DE"/>
        </w:rPr>
        <w:t>DecT</w:t>
      </w:r>
      <w:proofErr w:type="spellEnd"/>
      <w:r w:rsidRPr="00774964">
        <w:rPr>
          <w:lang w:val="en-CA" w:eastAsia="de-DE"/>
        </w:rPr>
        <w:t>)</w:t>
      </w:r>
    </w:p>
    <w:p w14:paraId="3FC578AB" w14:textId="77777777" w:rsidR="00013D3E" w:rsidRPr="00774964" w:rsidRDefault="00013D3E" w:rsidP="00013D3E">
      <w:pPr>
        <w:rPr>
          <w:lang w:val="en-CA" w:eastAsia="de-DE"/>
        </w:rPr>
      </w:pPr>
      <w:r w:rsidRPr="00774964">
        <w:rPr>
          <w:lang w:val="en-CA" w:eastAsia="de-DE"/>
        </w:rPr>
        <w:t>RA: -0.03% (Y), -0.11% (U), -0.04% (V), 99.1% (</w:t>
      </w:r>
      <w:proofErr w:type="spellStart"/>
      <w:r w:rsidRPr="00774964">
        <w:rPr>
          <w:lang w:val="en-CA" w:eastAsia="de-DE"/>
        </w:rPr>
        <w:t>EncT</w:t>
      </w:r>
      <w:proofErr w:type="spellEnd"/>
      <w:r w:rsidRPr="00774964">
        <w:rPr>
          <w:lang w:val="en-CA" w:eastAsia="de-DE"/>
        </w:rPr>
        <w:t>), 99.0% (</w:t>
      </w:r>
      <w:proofErr w:type="spellStart"/>
      <w:r w:rsidRPr="00774964">
        <w:rPr>
          <w:lang w:val="en-CA" w:eastAsia="de-DE"/>
        </w:rPr>
        <w:t>DecT</w:t>
      </w:r>
      <w:proofErr w:type="spellEnd"/>
      <w:r w:rsidRPr="00774964">
        <w:rPr>
          <w:lang w:val="en-CA" w:eastAsia="de-DE"/>
        </w:rPr>
        <w:t>)</w:t>
      </w:r>
    </w:p>
    <w:p w14:paraId="60D25772" w14:textId="77777777" w:rsidR="00094B4F" w:rsidRPr="00774964" w:rsidRDefault="00094B4F" w:rsidP="00094B4F">
      <w:pPr>
        <w:rPr>
          <w:lang w:val="en-CA" w:eastAsia="de-DE"/>
        </w:rPr>
      </w:pPr>
    </w:p>
    <w:p w14:paraId="3C06677E" w14:textId="5CBD2F74" w:rsidR="00094B4F" w:rsidRPr="00774964" w:rsidRDefault="00094B4F" w:rsidP="00094B4F">
      <w:pPr>
        <w:rPr>
          <w:lang w:val="en-CA" w:eastAsia="de-DE"/>
        </w:rPr>
      </w:pPr>
      <w:r w:rsidRPr="00774964">
        <w:rPr>
          <w:lang w:val="en-CA" w:eastAsia="de-DE"/>
        </w:rPr>
        <w:t>Contribution for information. No action by JVET.</w:t>
      </w:r>
    </w:p>
    <w:p w14:paraId="3DA20FE6" w14:textId="77777777" w:rsidR="00192334" w:rsidRPr="00774964" w:rsidRDefault="00192334" w:rsidP="00192334">
      <w:pPr>
        <w:rPr>
          <w:lang w:val="en-CA" w:eastAsia="de-DE"/>
        </w:rPr>
      </w:pPr>
    </w:p>
    <w:p w14:paraId="3355E1F8" w14:textId="77777777" w:rsidR="002E712C" w:rsidRPr="00774964" w:rsidRDefault="006868E4" w:rsidP="003C0476">
      <w:pPr>
        <w:pStyle w:val="berschrift9"/>
        <w:rPr>
          <w:szCs w:val="24"/>
          <w:lang w:val="en-CA" w:eastAsia="de-DE"/>
        </w:rPr>
      </w:pPr>
      <w:hyperlink r:id="rId821" w:history="1">
        <w:r w:rsidR="002E712C" w:rsidRPr="00774964">
          <w:rPr>
            <w:color w:val="0000FF"/>
            <w:szCs w:val="24"/>
            <w:u w:val="single"/>
            <w:lang w:val="en-CA" w:eastAsia="de-DE"/>
          </w:rPr>
          <w:t>JVET-AO0220</w:t>
        </w:r>
      </w:hyperlink>
      <w:r w:rsidR="002E712C" w:rsidRPr="00774964">
        <w:rPr>
          <w:szCs w:val="24"/>
          <w:lang w:val="en-CA" w:eastAsia="de-DE"/>
        </w:rPr>
        <w:t xml:space="preserve"> AHG12: Optimizations for JVET-AN0271 software [Y.-J. Chang, C.-C. Chen, M. Coban, K. Cui, P. </w:t>
      </w:r>
      <w:proofErr w:type="spellStart"/>
      <w:r w:rsidR="002E712C" w:rsidRPr="00774964">
        <w:rPr>
          <w:szCs w:val="24"/>
          <w:lang w:val="en-CA" w:eastAsia="de-DE"/>
        </w:rPr>
        <w:t>Garus</w:t>
      </w:r>
      <w:proofErr w:type="spellEnd"/>
      <w:r w:rsidR="002E712C" w:rsidRPr="00774964">
        <w:rPr>
          <w:szCs w:val="24"/>
          <w:lang w:val="en-CA" w:eastAsia="de-DE"/>
        </w:rPr>
        <w:t xml:space="preserve">, N. Hu, M. </w:t>
      </w:r>
      <w:proofErr w:type="spellStart"/>
      <w:r w:rsidR="002E712C" w:rsidRPr="00774964">
        <w:rPr>
          <w:szCs w:val="24"/>
          <w:lang w:val="en-CA" w:eastAsia="de-DE"/>
        </w:rPr>
        <w:t>Karczewicz</w:t>
      </w:r>
      <w:proofErr w:type="spellEnd"/>
      <w:r w:rsidR="002E712C" w:rsidRPr="00774964">
        <w:rPr>
          <w:szCs w:val="24"/>
          <w:lang w:val="en-CA" w:eastAsia="de-DE"/>
        </w:rPr>
        <w:t xml:space="preserve">, P.-H. Lin, X. Meng, V. Menon, V. Seregin, Y. Shao, G. </w:t>
      </w:r>
      <w:proofErr w:type="spellStart"/>
      <w:r w:rsidR="002E712C" w:rsidRPr="00774964">
        <w:rPr>
          <w:szCs w:val="24"/>
          <w:lang w:val="en-CA" w:eastAsia="de-DE"/>
        </w:rPr>
        <w:t>Verba</w:t>
      </w:r>
      <w:proofErr w:type="spellEnd"/>
      <w:r w:rsidR="002E712C" w:rsidRPr="00774964">
        <w:rPr>
          <w:szCs w:val="24"/>
          <w:lang w:val="en-CA" w:eastAsia="de-DE"/>
        </w:rPr>
        <w:t>,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w:t>
      </w:r>
      <w:proofErr w:type="spellStart"/>
      <w:r w:rsidRPr="00774964">
        <w:rPr>
          <w:lang w:val="en-CA"/>
        </w:rPr>
        <w:t>EncT</w:t>
      </w:r>
      <w:proofErr w:type="spellEnd"/>
      <w:r w:rsidRPr="00774964">
        <w:rPr>
          <w:lang w:val="en-CA"/>
        </w:rPr>
        <w:t>), 100.4% (</w:t>
      </w:r>
      <w:proofErr w:type="spellStart"/>
      <w:r w:rsidRPr="00774964">
        <w:rPr>
          <w:lang w:val="en-CA"/>
        </w:rPr>
        <w:t>DecT</w:t>
      </w:r>
      <w:proofErr w:type="spellEnd"/>
      <w:r w:rsidRPr="00774964">
        <w:rPr>
          <w:lang w:val="en-CA"/>
        </w:rPr>
        <w:t>)</w:t>
      </w:r>
    </w:p>
    <w:p w14:paraId="349BDD29" w14:textId="61226A03" w:rsidR="006F0CB1" w:rsidRPr="00774964" w:rsidRDefault="006F0CB1" w:rsidP="006F0CB1">
      <w:pPr>
        <w:rPr>
          <w:lang w:val="en-CA"/>
        </w:rPr>
      </w:pPr>
      <w:r w:rsidRPr="00774964">
        <w:rPr>
          <w:lang w:val="en-CA"/>
        </w:rPr>
        <w:t>CFE: -1.77% (Y), -5.58% (U), -5.46% (V); 97.5% (</w:t>
      </w:r>
      <w:proofErr w:type="spellStart"/>
      <w:r w:rsidRPr="00774964">
        <w:rPr>
          <w:lang w:val="en-CA"/>
        </w:rPr>
        <w:t>EncT</w:t>
      </w:r>
      <w:proofErr w:type="spellEnd"/>
      <w:r w:rsidRPr="00774964">
        <w:rPr>
          <w:lang w:val="en-CA"/>
        </w:rPr>
        <w:t>), 100.5% (</w:t>
      </w:r>
      <w:proofErr w:type="spellStart"/>
      <w:r w:rsidRPr="00774964">
        <w:rPr>
          <w:lang w:val="en-CA"/>
        </w:rPr>
        <w:t>DecT</w:t>
      </w:r>
      <w:proofErr w:type="spellEnd"/>
      <w:r w:rsidRPr="00774964">
        <w:rPr>
          <w:lang w:val="en-CA"/>
        </w:rPr>
        <w: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sidRPr="00774964">
        <w:rPr>
          <w:lang w:val="en-CA"/>
        </w:rPr>
        <w:t>Disable LMCS for SDR sequences.</w:t>
      </w:r>
    </w:p>
    <w:p w14:paraId="720045B7"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Several bug fixes for tools including RPR, </w:t>
      </w:r>
      <w:proofErr w:type="spellStart"/>
      <w:r w:rsidRPr="00774964">
        <w:rPr>
          <w:lang w:val="en-CA"/>
        </w:rPr>
        <w:t>IntraNN</w:t>
      </w:r>
      <w:proofErr w:type="spellEnd"/>
      <w:r w:rsidRPr="00774964">
        <w:rPr>
          <w:lang w:val="en-CA"/>
        </w:rPr>
        <w:t xml:space="preserve">, </w:t>
      </w:r>
      <w:proofErr w:type="spellStart"/>
      <w:r w:rsidRPr="00774964">
        <w:rPr>
          <w:lang w:val="en-CA"/>
        </w:rPr>
        <w:t>IntraTMP</w:t>
      </w:r>
      <w:proofErr w:type="spellEnd"/>
      <w:r w:rsidRPr="00774964">
        <w:rPr>
          <w:lang w:val="en-CA"/>
        </w:rPr>
        <w:t>,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3A7697E8" w14:textId="77777777" w:rsidR="00451A1F" w:rsidRPr="00774964" w:rsidRDefault="00451A1F" w:rsidP="006F0CB1">
      <w:pPr>
        <w:rPr>
          <w:lang w:val="en-CA" w:eastAsia="de-DE"/>
        </w:rPr>
      </w:pPr>
    </w:p>
    <w:p w14:paraId="7C25ED39" w14:textId="45DE5F4F" w:rsidR="00F44BFE" w:rsidRPr="00774964" w:rsidRDefault="00F44BFE" w:rsidP="00CA2E49">
      <w:pPr>
        <w:pStyle w:val="berschrift1"/>
        <w:rPr>
          <w:lang w:val="en-CA"/>
        </w:rPr>
      </w:pPr>
      <w:bookmarkStart w:id="314" w:name="_Ref188715708"/>
      <w:r w:rsidRPr="00774964">
        <w:rPr>
          <w:lang w:val="en-CA"/>
        </w:rPr>
        <w:t>High-level syntax (HLS) and related proposals (</w:t>
      </w:r>
      <w:r w:rsidR="00A55084" w:rsidRPr="00774964">
        <w:rPr>
          <w:lang w:val="en-CA"/>
        </w:rPr>
        <w:t>81</w:t>
      </w:r>
      <w:r w:rsidRPr="00774964">
        <w:rPr>
          <w:lang w:val="en-CA"/>
        </w:rPr>
        <w:t>)</w:t>
      </w:r>
      <w:bookmarkEnd w:id="293"/>
      <w:bookmarkEnd w:id="294"/>
      <w:bookmarkEnd w:id="295"/>
      <w:bookmarkEnd w:id="314"/>
    </w:p>
    <w:p w14:paraId="262B9508" w14:textId="29CCEE26" w:rsidR="00744B7E" w:rsidRPr="00774964" w:rsidRDefault="002A01FB" w:rsidP="003065C8">
      <w:pPr>
        <w:rPr>
          <w:lang w:val="en-CA"/>
        </w:rPr>
      </w:pPr>
      <w:del w:id="315" w:author="Jens-Rainer Ohm" w:date="2026-02-11T16:12:00Z">
        <w:r w:rsidRPr="00A567D9" w:rsidDel="00A567D9">
          <w:rPr>
            <w:lang w:val="en-CA"/>
            <w:rPrChange w:id="316" w:author="Jens-Rainer Ohm" w:date="2026-02-11T16:11:00Z">
              <w:rPr>
                <w:highlight w:val="yellow"/>
                <w:lang w:val="en-CA"/>
              </w:rPr>
            </w:rPrChange>
          </w:rPr>
          <w:delText xml:space="preserve">Request </w:delText>
        </w:r>
      </w:del>
      <w:ins w:id="317" w:author="Jens-Rainer Ohm" w:date="2026-02-11T16:12:00Z">
        <w:r w:rsidR="00A567D9">
          <w:rPr>
            <w:lang w:val="en-CA"/>
          </w:rPr>
          <w:t>It was suggested</w:t>
        </w:r>
        <w:r w:rsidR="00A567D9" w:rsidRPr="00A567D9">
          <w:rPr>
            <w:lang w:val="en-CA"/>
            <w:rPrChange w:id="318" w:author="Jens-Rainer Ohm" w:date="2026-02-11T16:11:00Z">
              <w:rPr>
                <w:highlight w:val="yellow"/>
                <w:lang w:val="en-CA"/>
              </w:rPr>
            </w:rPrChange>
          </w:rPr>
          <w:t xml:space="preserve"> </w:t>
        </w:r>
      </w:ins>
      <w:r w:rsidRPr="00A567D9">
        <w:rPr>
          <w:lang w:val="en-CA"/>
          <w:rPrChange w:id="319" w:author="Jens-Rainer Ohm" w:date="2026-02-11T16:11:00Z">
            <w:rPr>
              <w:highlight w:val="yellow"/>
              <w:lang w:val="en-CA"/>
            </w:rPr>
          </w:rPrChange>
        </w:rPr>
        <w:t>to d</w:t>
      </w:r>
      <w:r w:rsidR="00744B7E" w:rsidRPr="00A567D9">
        <w:rPr>
          <w:lang w:val="en-CA"/>
          <w:rPrChange w:id="320" w:author="Jens-Rainer Ohm" w:date="2026-02-11T16:11:00Z">
            <w:rPr>
              <w:highlight w:val="yellow"/>
              <w:lang w:val="en-CA"/>
            </w:rPr>
          </w:rPrChange>
        </w:rPr>
        <w:t>iscuss in plenary</w:t>
      </w:r>
      <w:r w:rsidR="00744B7E" w:rsidRPr="00774964">
        <w:rPr>
          <w:lang w:val="en-CA"/>
        </w:rPr>
        <w:t xml:space="preserve"> to start ticketing systems for VSEI and for </w:t>
      </w:r>
      <w:proofErr w:type="spellStart"/>
      <w:r w:rsidR="00744B7E" w:rsidRPr="00774964">
        <w:rPr>
          <w:lang w:val="en-CA"/>
        </w:rPr>
        <w:t>TuC</w:t>
      </w:r>
      <w:proofErr w:type="spellEnd"/>
      <w:r w:rsidR="00744B7E" w:rsidRPr="00774964">
        <w:rPr>
          <w:lang w:val="en-CA"/>
        </w:rPr>
        <w:t xml:space="preserve"> to handle minor editorial changes and report bugs, to improve meeting efficiency</w:t>
      </w:r>
      <w:ins w:id="321" w:author="Jens-Rainer Ohm" w:date="2026-02-11T16:12:00Z">
        <w:r w:rsidR="00A567D9">
          <w:rPr>
            <w:lang w:val="en-CA"/>
          </w:rPr>
          <w:t xml:space="preserve"> (see notes under </w:t>
        </w:r>
        <w:r w:rsidR="00A567D9">
          <w:rPr>
            <w:lang w:val="en-CA"/>
          </w:rPr>
          <w:fldChar w:fldCharType="begin"/>
        </w:r>
        <w:r w:rsidR="00A567D9">
          <w:rPr>
            <w:lang w:val="en-CA"/>
          </w:rPr>
          <w:instrText xml:space="preserve"> REF _Ref220080872 \r \h </w:instrText>
        </w:r>
        <w:r w:rsidR="00A567D9">
          <w:rPr>
            <w:lang w:val="en-CA"/>
          </w:rPr>
        </w:r>
      </w:ins>
      <w:r w:rsidR="00A567D9">
        <w:rPr>
          <w:lang w:val="en-CA"/>
        </w:rPr>
        <w:fldChar w:fldCharType="separate"/>
      </w:r>
      <w:ins w:id="322" w:author="Jens-Rainer Ohm" w:date="2026-02-11T16:12:00Z">
        <w:r w:rsidR="00A567D9">
          <w:rPr>
            <w:lang w:val="en-CA"/>
          </w:rPr>
          <w:t>7.1.3</w:t>
        </w:r>
        <w:r w:rsidR="00A567D9">
          <w:rPr>
            <w:lang w:val="en-CA"/>
          </w:rPr>
          <w:fldChar w:fldCharType="end"/>
        </w:r>
        <w:r w:rsidR="00A567D9">
          <w:rPr>
            <w:lang w:val="en-CA"/>
          </w:rPr>
          <w:t>)</w:t>
        </w:r>
      </w:ins>
      <w:r w:rsidR="00744B7E" w:rsidRPr="00774964">
        <w:rPr>
          <w:lang w:val="en-CA"/>
        </w:rPr>
        <w:t>.</w:t>
      </w:r>
    </w:p>
    <w:p w14:paraId="189B223C" w14:textId="182307E4" w:rsidR="00A813C1" w:rsidRPr="00774964" w:rsidRDefault="00A813C1" w:rsidP="00CA2E49">
      <w:pPr>
        <w:pStyle w:val="berschrift2"/>
        <w:rPr>
          <w:lang w:val="en-CA"/>
        </w:rPr>
      </w:pPr>
      <w:bookmarkStart w:id="323" w:name="_Ref201509679"/>
      <w:bookmarkStart w:id="324" w:name="_Ref166958820"/>
      <w:bookmarkStart w:id="325" w:name="_Ref108361667"/>
      <w:bookmarkStart w:id="326" w:name="_Ref92384950"/>
      <w:bookmarkStart w:id="327" w:name="_Ref12827202"/>
      <w:bookmarkStart w:id="328" w:name="_Ref29123495"/>
      <w:bookmarkStart w:id="329" w:name="_Ref52705371"/>
      <w:bookmarkStart w:id="330" w:name="_Ref4665758"/>
      <w:bookmarkStart w:id="331" w:name="_Ref28875693"/>
      <w:bookmarkStart w:id="332" w:name="_Ref37795079"/>
      <w:r w:rsidRPr="00774964">
        <w:rPr>
          <w:lang w:val="en-CA"/>
        </w:rPr>
        <w:lastRenderedPageBreak/>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323"/>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703C3785" w14:textId="257E8D15" w:rsidR="00D925FF" w:rsidRPr="00774964"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 We may be able to squeeze </w:t>
      </w:r>
      <w:r w:rsidR="00D05739" w:rsidRPr="00774964">
        <w:rPr>
          <w:lang w:val="en-CA"/>
        </w:rPr>
        <w:t>some tiny editorial bugs</w:t>
      </w:r>
      <w:r w:rsidRPr="00774964">
        <w:rPr>
          <w:lang w:val="en-CA"/>
        </w:rPr>
        <w:t xml:space="preserve"> into the pre-publication process. The ISO text for VSEI has not yet been submitted. </w:t>
      </w:r>
    </w:p>
    <w:p w14:paraId="329C2229" w14:textId="52CEDF0E" w:rsidR="00D925FF" w:rsidRPr="00774964" w:rsidRDefault="00D925FF" w:rsidP="008F3D27">
      <w:pPr>
        <w:rPr>
          <w:lang w:val="en-CA"/>
        </w:rPr>
      </w:pPr>
      <w:r w:rsidRPr="00774964">
        <w:rPr>
          <w:lang w:val="en-CA"/>
        </w:rPr>
        <w:t xml:space="preserve">We can plan to make an errata document </w:t>
      </w:r>
      <w:r w:rsidR="00D15578" w:rsidRPr="00774964">
        <w:rPr>
          <w:lang w:val="en-CA"/>
        </w:rPr>
        <w:t xml:space="preserve">for VSEI at this meeting. </w:t>
      </w:r>
      <w:r w:rsidRPr="00774964">
        <w:rPr>
          <w:lang w:val="en-CA"/>
        </w:rPr>
        <w:t xml:space="preserve">We can also make a list of tiny editorial bugs and try to include them in </w:t>
      </w:r>
      <w:r w:rsidR="00A9262B" w:rsidRPr="00774964">
        <w:rPr>
          <w:lang w:val="en-CA"/>
        </w:rPr>
        <w:t xml:space="preserve">the pre-publication process. </w:t>
      </w:r>
    </w:p>
    <w:p w14:paraId="7E73FE79" w14:textId="28BBA48D" w:rsidR="00AB5215" w:rsidRPr="00774964" w:rsidRDefault="006868E4" w:rsidP="003C0476">
      <w:pPr>
        <w:pStyle w:val="berschrift9"/>
        <w:rPr>
          <w:szCs w:val="24"/>
          <w:lang w:val="en-CA" w:eastAsia="de-DE"/>
        </w:rPr>
      </w:pPr>
      <w:hyperlink r:id="rId822" w:history="1">
        <w:r w:rsidR="00AB5215" w:rsidRPr="00774964">
          <w:rPr>
            <w:color w:val="0000FF"/>
            <w:szCs w:val="24"/>
            <w:u w:val="single"/>
            <w:lang w:val="en-CA" w:eastAsia="de-DE"/>
          </w:rPr>
          <w:t>JVET-AO0081</w:t>
        </w:r>
      </w:hyperlink>
      <w:r w:rsidR="00AB5215"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xml:space="preserve">, M. M. </w:t>
      </w:r>
      <w:proofErr w:type="spellStart"/>
      <w:r w:rsidR="001B162E" w:rsidRPr="00774964">
        <w:rPr>
          <w:szCs w:val="24"/>
          <w:lang w:val="en-CA" w:eastAsia="de-DE"/>
        </w:rPr>
        <w:t>Hannuksela</w:t>
      </w:r>
      <w:proofErr w:type="spellEnd"/>
      <w:r w:rsidR="001B162E" w:rsidRPr="00774964">
        <w:rPr>
          <w:szCs w:val="24"/>
          <w:lang w:val="en-CA" w:eastAsia="de-DE"/>
        </w:rPr>
        <w:t xml:space="preserve"> (Nokia</w:t>
      </w:r>
      <w:r w:rsidR="00AB5215"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77777777" w:rsidR="00FC29ED" w:rsidRPr="00774964" w:rsidRDefault="00FC29ED" w:rsidP="00FC29ED">
      <w:pPr>
        <w:rPr>
          <w:lang w:val="en-CA" w:eastAsia="de-DE"/>
        </w:rPr>
      </w:pPr>
      <w:r w:rsidRPr="00774964">
        <w:rPr>
          <w:lang w:val="en-CA" w:eastAsia="de-DE"/>
        </w:rPr>
        <w:t>(Related to GFV and GFEV SEI messages)</w:t>
      </w:r>
    </w:p>
    <w:p w14:paraId="6A3EC82B" w14:textId="77777777" w:rsidR="00FC29ED" w:rsidRPr="00774964" w:rsidRDefault="00FC29ED" w:rsidP="00FC29ED">
      <w:pPr>
        <w:rPr>
          <w:lang w:val="en-CA" w:eastAsia="de-DE"/>
        </w:rPr>
      </w:pPr>
      <w:r w:rsidRPr="00774964">
        <w:rPr>
          <w:lang w:val="en-CA" w:eastAsia="de-DE"/>
        </w:rPr>
        <w:t>1</w:t>
      </w:r>
      <w:r w:rsidRPr="00774964">
        <w:rPr>
          <w:lang w:val="en-CA" w:eastAsia="de-DE"/>
        </w:rPr>
        <w:tab/>
        <w:t xml:space="preserve">Correction of reversed semantics of </w:t>
      </w:r>
      <w:proofErr w:type="spellStart"/>
      <w:r w:rsidRPr="00774964">
        <w:rPr>
          <w:lang w:val="en-CA" w:eastAsia="de-DE"/>
        </w:rPr>
        <w:t>gfv_matrix_pred_flag</w:t>
      </w:r>
      <w:proofErr w:type="spellEnd"/>
      <w:r w:rsidRPr="00774964">
        <w:rPr>
          <w:lang w:val="en-CA" w:eastAsia="de-DE"/>
        </w:rPr>
        <w:t xml:space="preserve"> and </w:t>
      </w:r>
      <w:proofErr w:type="spellStart"/>
      <w:r w:rsidRPr="00774964">
        <w:rPr>
          <w:lang w:val="en-CA" w:eastAsia="de-DE"/>
        </w:rPr>
        <w:t>gefv_matrix_pred_flag</w:t>
      </w:r>
      <w:proofErr w:type="spellEnd"/>
      <w:r w:rsidRPr="00774964">
        <w:rPr>
          <w:lang w:val="en-CA" w:eastAsia="de-DE"/>
        </w:rPr>
        <w:t xml:space="preserve"> </w:t>
      </w:r>
    </w:p>
    <w:p w14:paraId="05920B5E" w14:textId="77777777" w:rsidR="00FC29ED" w:rsidRPr="00774964" w:rsidRDefault="00FC29ED" w:rsidP="00FC29ED">
      <w:pPr>
        <w:rPr>
          <w:lang w:val="en-CA" w:eastAsia="de-DE"/>
        </w:rPr>
      </w:pPr>
      <w:r w:rsidRPr="00774964">
        <w:rPr>
          <w:lang w:val="en-CA" w:eastAsia="de-DE"/>
        </w:rPr>
        <w:t>(Related to TDI SEI messages)</w:t>
      </w:r>
    </w:p>
    <w:p w14:paraId="4ECABE49" w14:textId="77777777" w:rsidR="00FC29ED" w:rsidRPr="00774964" w:rsidRDefault="00FC29ED" w:rsidP="00FC29ED">
      <w:pPr>
        <w:rPr>
          <w:lang w:val="en-CA" w:eastAsia="de-DE"/>
        </w:rPr>
      </w:pPr>
      <w:r w:rsidRPr="00774964">
        <w:rPr>
          <w:lang w:val="en-CA" w:eastAsia="de-DE"/>
        </w:rPr>
        <w:t>2</w:t>
      </w:r>
      <w:r w:rsidRPr="00774964">
        <w:rPr>
          <w:lang w:val="en-CA" w:eastAsia="de-DE"/>
        </w:rPr>
        <w:tab/>
        <w:t xml:space="preserve">Modify the persistence scope of the TDI SEI message </w:t>
      </w:r>
    </w:p>
    <w:p w14:paraId="52F2C5A5" w14:textId="77777777" w:rsidR="00FC29ED" w:rsidRPr="00774964" w:rsidRDefault="00FC29ED" w:rsidP="00FC29ED">
      <w:pPr>
        <w:rPr>
          <w:lang w:val="en-CA" w:eastAsia="de-DE"/>
        </w:rPr>
      </w:pPr>
      <w:r w:rsidRPr="00774964">
        <w:rPr>
          <w:lang w:val="en-CA" w:eastAsia="de-DE"/>
        </w:rPr>
        <w:t>(Related to SPO SEI messages)</w:t>
      </w:r>
    </w:p>
    <w:p w14:paraId="46951D96" w14:textId="77777777" w:rsidR="00FC29ED" w:rsidRPr="00774964" w:rsidRDefault="00FC29ED" w:rsidP="00FC29ED">
      <w:pPr>
        <w:rPr>
          <w:lang w:val="en-CA" w:eastAsia="de-DE"/>
        </w:rPr>
      </w:pPr>
      <w:r w:rsidRPr="00774964">
        <w:rPr>
          <w:lang w:val="en-CA" w:eastAsia="de-DE"/>
        </w:rPr>
        <w:t>3</w:t>
      </w:r>
      <w:r w:rsidRPr="00774964">
        <w:rPr>
          <w:lang w:val="en-CA" w:eastAsia="de-DE"/>
        </w:rPr>
        <w:tab/>
        <w:t xml:space="preserve">Change the constraint on </w:t>
      </w:r>
      <w:proofErr w:type="spellStart"/>
      <w:r w:rsidRPr="00774964">
        <w:rPr>
          <w:lang w:val="en-CA" w:eastAsia="de-DE"/>
        </w:rPr>
        <w:t>po_sei_payload_type</w:t>
      </w:r>
      <w:proofErr w:type="spellEnd"/>
      <w:r w:rsidRPr="00774964">
        <w:rPr>
          <w:lang w:val="en-CA" w:eastAsia="de-DE"/>
        </w:rPr>
        <w:t xml:space="preserve"> and its relation to </w:t>
      </w:r>
      <w:proofErr w:type="spellStart"/>
      <w:r w:rsidRPr="00774964">
        <w:rPr>
          <w:lang w:val="en-CA" w:eastAsia="de-DE"/>
        </w:rPr>
        <w:t>SeiProcessingOrderSeiList</w:t>
      </w:r>
      <w:proofErr w:type="spellEnd"/>
      <w:r w:rsidRPr="00774964">
        <w:rPr>
          <w:lang w:val="en-CA" w:eastAsia="de-DE"/>
        </w:rPr>
        <w:t xml:space="preserve"> </w:t>
      </w: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77777777" w:rsidR="00654E22" w:rsidRPr="00774964" w:rsidRDefault="00FC29ED" w:rsidP="0036270A">
      <w:pPr>
        <w:rPr>
          <w:lang w:val="en-CA" w:eastAsia="de-DE"/>
        </w:rPr>
      </w:pPr>
      <w:r w:rsidRPr="00774964">
        <w:rPr>
          <w:lang w:val="en-CA" w:eastAsia="de-DE"/>
        </w:rPr>
        <w:t>5</w:t>
      </w:r>
      <w:r w:rsidRPr="00774964">
        <w:rPr>
          <w:lang w:val="en-CA" w:eastAsia="de-DE"/>
        </w:rPr>
        <w:tab/>
        <w:t>Clarification of AURR signalling in processing chains and sub-chains of SPO SEI messages</w:t>
      </w:r>
    </w:p>
    <w:p w14:paraId="7350BCE7" w14:textId="72C73325" w:rsidR="00A9262B" w:rsidRPr="00774964"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 </w:t>
      </w:r>
    </w:p>
    <w:p w14:paraId="5B430C9C" w14:textId="4EAA0219" w:rsidR="00D925FF" w:rsidRPr="00774964" w:rsidRDefault="00A9262B" w:rsidP="0036270A">
      <w:pPr>
        <w:rPr>
          <w:lang w:val="en-CA" w:eastAsia="de-DE"/>
        </w:rPr>
      </w:pPr>
      <w:r w:rsidRPr="00A567D9">
        <w:rPr>
          <w:lang w:val="en-CA" w:eastAsia="de-DE"/>
          <w:rPrChange w:id="333" w:author="Jens-Rainer Ohm" w:date="2026-02-11T16:12:00Z">
            <w:rPr>
              <w:highlight w:val="yellow"/>
              <w:lang w:val="en-CA" w:eastAsia="de-DE"/>
            </w:rPr>
          </w:rPrChange>
        </w:rPr>
        <w:t>Agreed</w:t>
      </w:r>
      <w:r w:rsidRPr="00774964">
        <w:rPr>
          <w:lang w:val="en-CA" w:eastAsia="de-DE"/>
        </w:rPr>
        <w:t xml:space="preserve"> to include item 1 in the list of tiny editorial bugs for possible inclusion in the pre-publication process. </w:t>
      </w:r>
    </w:p>
    <w:p w14:paraId="538C2E0C" w14:textId="77777777" w:rsidR="00A9262B" w:rsidRPr="00774964" w:rsidRDefault="00A9262B" w:rsidP="0036270A">
      <w:pPr>
        <w:rPr>
          <w:lang w:val="en-CA" w:eastAsia="de-DE"/>
        </w:rPr>
      </w:pPr>
    </w:p>
    <w:p w14:paraId="0D08240F" w14:textId="151E8EBE" w:rsidR="005F0213" w:rsidRPr="00774964" w:rsidRDefault="005F0213" w:rsidP="0036270A">
      <w:pPr>
        <w:rPr>
          <w:lang w:val="en-CA" w:eastAsia="de-DE"/>
        </w:rPr>
      </w:pPr>
      <w:r w:rsidRPr="00774964">
        <w:rPr>
          <w:lang w:val="en-CA" w:eastAsia="de-DE"/>
        </w:rPr>
        <w:t xml:space="preserve">Regarding item 2, </w:t>
      </w:r>
      <w:r w:rsidR="008A07FF" w:rsidRPr="00774964">
        <w:rPr>
          <w:lang w:val="en-CA" w:eastAsia="de-DE"/>
        </w:rPr>
        <w:t xml:space="preserve">it is proposed to replace “decoded picture” language with “picture unit and its decoded picture”. </w:t>
      </w:r>
    </w:p>
    <w:p w14:paraId="49C4A807" w14:textId="25A56D39" w:rsidR="008A07FF" w:rsidRPr="00774964" w:rsidRDefault="008A07FF" w:rsidP="0036270A">
      <w:pPr>
        <w:rPr>
          <w:lang w:val="en-CA" w:eastAsia="de-DE"/>
        </w:rPr>
      </w:pPr>
      <w:r w:rsidRPr="00A567D9">
        <w:rPr>
          <w:lang w:val="en-CA" w:eastAsia="de-DE"/>
          <w:rPrChange w:id="334" w:author="Jens-Rainer Ohm" w:date="2026-02-11T16:12:00Z">
            <w:rPr>
              <w:highlight w:val="yellow"/>
              <w:lang w:val="en-CA" w:eastAsia="de-DE"/>
            </w:rPr>
          </w:rPrChange>
        </w:rPr>
        <w:t>Agreed</w:t>
      </w:r>
      <w:r w:rsidRPr="00774964">
        <w:rPr>
          <w:lang w:val="en-CA" w:eastAsia="de-DE"/>
        </w:rPr>
        <w:t xml:space="preserve"> to include</w:t>
      </w:r>
      <w:r w:rsidR="007A505E" w:rsidRPr="00774964">
        <w:rPr>
          <w:lang w:val="en-CA" w:eastAsia="de-DE"/>
        </w:rPr>
        <w:t xml:space="preserve"> item 2 semantics language change</w:t>
      </w:r>
      <w:r w:rsidRPr="00774964">
        <w:rPr>
          <w:lang w:val="en-CA" w:eastAsia="de-DE"/>
        </w:rPr>
        <w:t xml:space="preserve"> in errata. </w:t>
      </w: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2632E910" w14:textId="77AF2399" w:rsidR="00122A48" w:rsidRPr="00774964" w:rsidRDefault="00122A48" w:rsidP="0036270A">
      <w:pPr>
        <w:rPr>
          <w:lang w:val="en-CA" w:eastAsia="de-DE"/>
        </w:rPr>
      </w:pPr>
      <w:r w:rsidRPr="00774964">
        <w:rPr>
          <w:lang w:val="en-CA" w:eastAsia="de-DE"/>
        </w:rPr>
        <w:t xml:space="preserve">It is noted that there is not a current problem, and a solution could wait until a new version of VSEI. </w:t>
      </w:r>
    </w:p>
    <w:p w14:paraId="067C3107" w14:textId="610CF0EE" w:rsidR="00437379" w:rsidRPr="00774964" w:rsidRDefault="0003432B" w:rsidP="0036270A">
      <w:pPr>
        <w:rPr>
          <w:lang w:val="en-CA" w:eastAsia="de-DE"/>
        </w:rPr>
      </w:pPr>
      <w:r w:rsidRPr="00A567D9">
        <w:rPr>
          <w:lang w:val="en-CA" w:eastAsia="de-DE"/>
          <w:rPrChange w:id="335" w:author="Jens-Rainer Ohm" w:date="2026-02-11T16:13:00Z">
            <w:rPr>
              <w:highlight w:val="yellow"/>
              <w:lang w:val="en-CA" w:eastAsia="de-DE"/>
            </w:rPr>
          </w:rPrChange>
        </w:rPr>
        <w:t>Agreed</w:t>
      </w:r>
      <w:r w:rsidRPr="00774964">
        <w:rPr>
          <w:lang w:val="en-CA" w:eastAsia="de-DE"/>
        </w:rPr>
        <w:t xml:space="preserve"> to add </w:t>
      </w:r>
      <w:proofErr w:type="gramStart"/>
      <w:r w:rsidRPr="00774964">
        <w:rPr>
          <w:lang w:val="en-CA" w:eastAsia="de-DE"/>
        </w:rPr>
        <w:t>the  item</w:t>
      </w:r>
      <w:proofErr w:type="gramEnd"/>
      <w:r w:rsidRPr="00774964">
        <w:rPr>
          <w:lang w:val="en-CA" w:eastAsia="de-DE"/>
        </w:rPr>
        <w:t xml:space="preserve">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03D7B1DC" w14:textId="086B545E" w:rsidR="00DB36A2" w:rsidRPr="00774964" w:rsidRDefault="00DB36A2" w:rsidP="0036270A">
      <w:pPr>
        <w:rPr>
          <w:lang w:val="en-CA" w:eastAsia="de-DE"/>
        </w:rPr>
      </w:pPr>
      <w:r w:rsidRPr="00774964">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Pr="00774964" w:rsidRDefault="0003432B" w:rsidP="0036270A">
      <w:pPr>
        <w:rPr>
          <w:lang w:val="en-CA" w:eastAsia="de-DE"/>
        </w:rPr>
      </w:pPr>
    </w:p>
    <w:p w14:paraId="3F61F7D3" w14:textId="731AE2DF" w:rsidR="002560F1" w:rsidRPr="00774964" w:rsidRDefault="002560F1" w:rsidP="0036270A">
      <w:pPr>
        <w:rPr>
          <w:lang w:val="en-CA" w:eastAsia="de-DE"/>
        </w:rPr>
      </w:pPr>
      <w:r w:rsidRPr="00774964">
        <w:rPr>
          <w:lang w:val="en-CA" w:eastAsia="de-DE"/>
        </w:rPr>
        <w:lastRenderedPageBreak/>
        <w:t xml:space="preserve">Item 5 option 2 is a technical change that extends the current design. A question was raised about backwards compatibility of making such a change. </w:t>
      </w:r>
    </w:p>
    <w:p w14:paraId="5F7CEC3B" w14:textId="7C432C81" w:rsidR="002A051E" w:rsidRPr="00774964"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 xml:space="preserve">. </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60CE224D" w:rsidR="00AF73BE" w:rsidRPr="00774964" w:rsidRDefault="00BF1A82" w:rsidP="0036270A">
      <w:pPr>
        <w:rPr>
          <w:lang w:val="en-CA" w:eastAsia="de-DE"/>
        </w:rPr>
      </w:pPr>
      <w:r w:rsidRPr="00774964">
        <w:rPr>
          <w:lang w:val="en-CA" w:eastAsia="de-DE"/>
        </w:rPr>
        <w:t xml:space="preserve">In v2 </w:t>
      </w:r>
      <w:proofErr w:type="gramStart"/>
      <w:r w:rsidR="00AF73BE" w:rsidRPr="00774964">
        <w:rPr>
          <w:lang w:val="en-CA" w:eastAsia="de-DE"/>
        </w:rPr>
        <w:t>The</w:t>
      </w:r>
      <w:proofErr w:type="gramEnd"/>
      <w:r w:rsidR="00AF73BE" w:rsidRPr="00774964">
        <w:rPr>
          <w:lang w:val="en-CA" w:eastAsia="de-DE"/>
        </w:rPr>
        <w:t xml:space="preserv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w:t>
      </w:r>
      <w:proofErr w:type="gramStart"/>
      <w:r w:rsidR="00221B91" w:rsidRPr="00774964">
        <w:rPr>
          <w:lang w:val="en-CA" w:eastAsia="de-DE"/>
        </w:rPr>
        <w:t>So</w:t>
      </w:r>
      <w:proofErr w:type="gramEnd"/>
      <w:r w:rsidR="00221B91" w:rsidRPr="00774964">
        <w:rPr>
          <w:lang w:val="en-CA" w:eastAsia="de-DE"/>
        </w:rPr>
        <w:t xml:space="preserve"> the v2 proposal only adds a NOTE.</w:t>
      </w:r>
      <w:r w:rsidR="00A46F3E" w:rsidRPr="00774964">
        <w:rPr>
          <w:lang w:val="en-CA" w:eastAsia="de-DE"/>
        </w:rPr>
        <w:t xml:space="preserve"> </w:t>
      </w:r>
      <w:r w:rsidR="00A46F3E" w:rsidRPr="00A567D9">
        <w:rPr>
          <w:lang w:val="en-CA" w:eastAsia="de-DE"/>
          <w:rPrChange w:id="336" w:author="Jens-Rainer Ohm" w:date="2026-02-11T16:13:00Z">
            <w:rPr>
              <w:highlight w:val="yellow"/>
              <w:lang w:val="en-CA" w:eastAsia="de-DE"/>
            </w:rPr>
          </w:rPrChange>
        </w:rPr>
        <w:t>Agreed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15B05543" w14:textId="3CF9A283" w:rsidR="002A051E" w:rsidRPr="00774964"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 </w:t>
      </w:r>
    </w:p>
    <w:p w14:paraId="55029D3F" w14:textId="77777777" w:rsidR="002560F1" w:rsidRPr="00774964" w:rsidRDefault="002560F1" w:rsidP="0036270A">
      <w:pPr>
        <w:rPr>
          <w:lang w:val="en-CA" w:eastAsia="de-DE"/>
        </w:rPr>
      </w:pPr>
    </w:p>
    <w:p w14:paraId="49F4498C" w14:textId="77777777" w:rsidR="00654E22" w:rsidRPr="00774964" w:rsidRDefault="006868E4" w:rsidP="00654E22">
      <w:pPr>
        <w:pStyle w:val="berschrift9"/>
        <w:rPr>
          <w:szCs w:val="24"/>
          <w:lang w:val="en-CA" w:eastAsia="de-DE"/>
        </w:rPr>
      </w:pPr>
      <w:hyperlink r:id="rId823" w:history="1">
        <w:r w:rsidR="00654E22" w:rsidRPr="00774964">
          <w:rPr>
            <w:color w:val="0000FF"/>
            <w:szCs w:val="24"/>
            <w:u w:val="single"/>
            <w:lang w:val="en-CA" w:eastAsia="de-DE"/>
          </w:rPr>
          <w:t>JVET-AO0083</w:t>
        </w:r>
      </w:hyperlink>
      <w:r w:rsidR="00654E22"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 xml:space="preserve">It was noted that the value of 0 can be used for both </w:t>
      </w:r>
      <w:proofErr w:type="spellStart"/>
      <w:r w:rsidRPr="00774964">
        <w:rPr>
          <w:lang w:val="en-CA" w:eastAsia="de-DE"/>
        </w:rPr>
        <w:t>po_for_human_viewing_idc</w:t>
      </w:r>
      <w:proofErr w:type="spellEnd"/>
      <w:r w:rsidRPr="00774964">
        <w:rPr>
          <w:lang w:val="en-CA" w:eastAsia="de-DE"/>
        </w:rPr>
        <w:t xml:space="preserve"> and for </w:t>
      </w:r>
      <w:proofErr w:type="spellStart"/>
      <w:r w:rsidRPr="00774964">
        <w:rPr>
          <w:lang w:val="en-CA" w:eastAsia="de-DE"/>
        </w:rPr>
        <w:t>po_for_machine_analysis_idc</w:t>
      </w:r>
      <w:proofErr w:type="spellEnd"/>
      <w:r w:rsidRPr="00774964">
        <w:rPr>
          <w:lang w:val="en-CA" w:eastAsia="de-DE"/>
        </w:rPr>
        <w:t>.</w:t>
      </w:r>
      <w:r w:rsidR="00515F3C" w:rsidRPr="00774964">
        <w:rPr>
          <w:lang w:val="en-CA" w:eastAsia="de-DE"/>
        </w:rPr>
        <w:t xml:space="preserve"> It was suggested that additional information in an extension could be provided when those values were both 0.</w:t>
      </w:r>
    </w:p>
    <w:p w14:paraId="16331B40" w14:textId="67FBF268" w:rsidR="00515F3C" w:rsidRPr="00774964" w:rsidRDefault="00341B25" w:rsidP="00654E22">
      <w:pPr>
        <w:rPr>
          <w:lang w:val="en-CA" w:eastAsia="de-DE"/>
        </w:rPr>
      </w:pPr>
      <w:r w:rsidRPr="00774964">
        <w:rPr>
          <w:lang w:val="en-CA" w:eastAsia="de-DE"/>
        </w:rPr>
        <w:t>Further study 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6648B9BE" w:rsidR="00B32770" w:rsidRPr="00774964" w:rsidRDefault="00B32770" w:rsidP="00654E22">
      <w:pPr>
        <w:rPr>
          <w:lang w:val="en-CA" w:eastAsia="de-DE"/>
        </w:rPr>
      </w:pPr>
    </w:p>
    <w:p w14:paraId="67F0EAF4" w14:textId="77777777" w:rsidR="00915B37" w:rsidRPr="00774964" w:rsidRDefault="006868E4" w:rsidP="00915B37">
      <w:pPr>
        <w:pStyle w:val="berschrift9"/>
        <w:rPr>
          <w:szCs w:val="24"/>
          <w:lang w:val="en-CA" w:eastAsia="de-DE"/>
        </w:rPr>
      </w:pPr>
      <w:hyperlink r:id="rId824" w:history="1">
        <w:r w:rsidR="00915B37" w:rsidRPr="00774964">
          <w:rPr>
            <w:color w:val="0000FF"/>
            <w:szCs w:val="24"/>
            <w:u w:val="single"/>
            <w:lang w:val="en-CA" w:eastAsia="de-DE"/>
          </w:rPr>
          <w:t>JVET-AO0084</w:t>
        </w:r>
      </w:hyperlink>
      <w:r w:rsidR="00915B37"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076D8250" w14:textId="77777777" w:rsidR="00145934" w:rsidRPr="00774964" w:rsidRDefault="00145934" w:rsidP="00145934">
      <w:pPr>
        <w:rPr>
          <w:szCs w:val="22"/>
          <w:lang w:val="en-CA" w:eastAsia="zh-CN"/>
        </w:rPr>
      </w:pPr>
      <w:r w:rsidRPr="00774964">
        <w:rPr>
          <w:szCs w:val="22"/>
          <w:lang w:val="en-CA" w:eastAsia="zh-CN"/>
        </w:rPr>
        <w:t xml:space="preserve">2: calculation methodology </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54B7EC00" w:rsidR="007C4137" w:rsidRPr="00774964" w:rsidRDefault="007C4137" w:rsidP="0036270A">
      <w:pPr>
        <w:rPr>
          <w:lang w:val="en-CA" w:eastAsia="de-DE"/>
        </w:rPr>
      </w:pPr>
      <w:r w:rsidRPr="00774964">
        <w:rPr>
          <w:lang w:val="en-CA" w:eastAsia="de-DE"/>
        </w:rPr>
        <w:lastRenderedPageBreak/>
        <w:t>The use case for this extension is unclear. No action.</w:t>
      </w:r>
    </w:p>
    <w:p w14:paraId="41A481BA" w14:textId="159A35C5" w:rsidR="00192334" w:rsidRPr="00774964" w:rsidRDefault="006868E4" w:rsidP="00654E22">
      <w:pPr>
        <w:pStyle w:val="berschrift9"/>
        <w:rPr>
          <w:szCs w:val="24"/>
          <w:lang w:val="en-CA" w:eastAsia="de-DE"/>
        </w:rPr>
      </w:pPr>
      <w:hyperlink r:id="rId825" w:history="1">
        <w:r w:rsidR="00654E22" w:rsidRPr="00774964">
          <w:rPr>
            <w:color w:val="0000FF"/>
            <w:szCs w:val="24"/>
            <w:u w:val="single"/>
            <w:lang w:val="en-CA" w:eastAsia="de-DE"/>
          </w:rPr>
          <w:t>JVET-AO0085</w:t>
        </w:r>
      </w:hyperlink>
      <w:r w:rsidR="00654E22" w:rsidRPr="00774964">
        <w:rPr>
          <w:szCs w:val="24"/>
          <w:lang w:val="en-CA" w:eastAsia="de-DE"/>
        </w:rPr>
        <w:t xml:space="preserve"> AHG9: Editorial improvements for VSEI v4 and </w:t>
      </w:r>
      <w:proofErr w:type="spellStart"/>
      <w:r w:rsidR="00654E22" w:rsidRPr="00774964">
        <w:rPr>
          <w:szCs w:val="24"/>
          <w:lang w:val="en-CA" w:eastAsia="de-DE"/>
        </w:rPr>
        <w:t>TuC</w:t>
      </w:r>
      <w:proofErr w:type="spellEnd"/>
      <w:r w:rsidR="00654E22" w:rsidRPr="00774964">
        <w:rPr>
          <w:szCs w:val="24"/>
          <w:lang w:val="en-CA" w:eastAsia="de-DE"/>
        </w:rPr>
        <w:t xml:space="preserve">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 xml:space="preserve">This contribution suggests a list of editorial improvements for the most recent VSEI v4 specification (JVET-AN1019) and </w:t>
      </w:r>
      <w:proofErr w:type="spellStart"/>
      <w:r w:rsidRPr="00774964">
        <w:rPr>
          <w:rFonts w:eastAsiaTheme="minorEastAsia"/>
          <w:szCs w:val="22"/>
          <w:lang w:val="en-CA" w:eastAsia="zh-CN"/>
        </w:rPr>
        <w:t>TuC</w:t>
      </w:r>
      <w:proofErr w:type="spellEnd"/>
      <w:r w:rsidRPr="00774964">
        <w:rPr>
          <w:rFonts w:eastAsiaTheme="minorEastAsia"/>
          <w:szCs w:val="22"/>
          <w:lang w:val="en-CA" w:eastAsia="zh-CN"/>
        </w:rPr>
        <w:t xml:space="preserve"> document (JVET-AN2032).</w:t>
      </w:r>
    </w:p>
    <w:p w14:paraId="42EA14C9" w14:textId="1ADB6FCE"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Only VSEI items to be reviewed in this section.</w:t>
      </w:r>
    </w:p>
    <w:p w14:paraId="723F729E" w14:textId="03BB0D2C"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 xml:space="preserve">rwp_reserved_zero_5bits. Item 2, item 3, and item 4 are small editorial bug fixes.  Item 5 updates semantic to account for added </w:t>
      </w:r>
      <w:proofErr w:type="spellStart"/>
      <w:r w:rsidRPr="0080354D">
        <w:rPr>
          <w:szCs w:val="22"/>
          <w:lang w:val="en-CA" w:eastAsia="zh-CN"/>
        </w:rPr>
        <w:t>sdi_aux_</w:t>
      </w:r>
      <w:proofErr w:type="gramStart"/>
      <w:r w:rsidRPr="0080354D">
        <w:rPr>
          <w:szCs w:val="22"/>
          <w:lang w:val="en-CA" w:eastAsia="zh-CN"/>
        </w:rPr>
        <w:t>id</w:t>
      </w:r>
      <w:proofErr w:type="spellEnd"/>
      <w:r w:rsidRPr="0080354D">
        <w:rPr>
          <w:szCs w:val="22"/>
          <w:lang w:val="en-CA" w:eastAsia="zh-CN"/>
        </w:rPr>
        <w:t>[</w:t>
      </w:r>
      <w:proofErr w:type="gramEnd"/>
      <w:r w:rsidRPr="0080354D">
        <w:rPr>
          <w:szCs w:val="22"/>
          <w:lang w:val="en-CA" w:eastAsia="zh-CN"/>
        </w:rPr>
        <w:t xml:space="preserve"> ] type. </w:t>
      </w:r>
      <w:r w:rsidR="003F01F1" w:rsidRPr="0080354D">
        <w:rPr>
          <w:szCs w:val="22"/>
          <w:lang w:val="en-CA" w:eastAsia="zh-CN"/>
        </w:rPr>
        <w:t xml:space="preserve">Items 6, 7, 8, and 10 use “0” instead of “zero” in semantics.  Item 11 removes unnecessary [ </w:t>
      </w:r>
      <w:proofErr w:type="spellStart"/>
      <w:proofErr w:type="gramStart"/>
      <w:r w:rsidR="003F01F1" w:rsidRPr="0080354D">
        <w:rPr>
          <w:szCs w:val="22"/>
          <w:lang w:val="en-CA" w:eastAsia="zh-CN"/>
        </w:rPr>
        <w:t>i</w:t>
      </w:r>
      <w:proofErr w:type="spellEnd"/>
      <w:r w:rsidR="003F01F1" w:rsidRPr="0080354D">
        <w:rPr>
          <w:szCs w:val="22"/>
          <w:lang w:val="en-CA" w:eastAsia="zh-CN"/>
        </w:rPr>
        <w:t xml:space="preserve"> ]</w:t>
      </w:r>
      <w:proofErr w:type="gramEnd"/>
      <w:r w:rsidR="003F01F1" w:rsidRPr="0080354D">
        <w:rPr>
          <w:szCs w:val="22"/>
          <w:lang w:val="en-CA" w:eastAsia="zh-CN"/>
        </w:rPr>
        <w:t xml:space="preserve">. </w:t>
      </w:r>
      <w:r w:rsidRPr="00A567D9">
        <w:rPr>
          <w:szCs w:val="22"/>
          <w:lang w:val="en-CA" w:eastAsia="zh-CN"/>
          <w:rPrChange w:id="337" w:author="Jens-Rainer Ohm" w:date="2026-02-11T16:13:00Z">
            <w:rPr>
              <w:szCs w:val="22"/>
              <w:highlight w:val="yellow"/>
              <w:lang w:val="en-CA" w:eastAsia="zh-CN"/>
            </w:rPr>
          </w:rPrChange>
        </w:rPr>
        <w:t>Agreed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614CA51A" w:rsidR="009B3802" w:rsidRPr="0080354D" w:rsidRDefault="003F01F1" w:rsidP="009B3802">
      <w:pPr>
        <w:rPr>
          <w:szCs w:val="22"/>
          <w:lang w:val="en-CA" w:eastAsia="zh-CN"/>
        </w:rPr>
      </w:pPr>
      <w:r w:rsidRPr="0080354D">
        <w:rPr>
          <w:szCs w:val="22"/>
          <w:lang w:val="en-CA" w:eastAsia="zh-CN"/>
        </w:rPr>
        <w:t>No action on item 9.</w:t>
      </w:r>
    </w:p>
    <w:p w14:paraId="3687F77D" w14:textId="77777777" w:rsidR="00654E22" w:rsidRPr="00774964" w:rsidRDefault="00654E22" w:rsidP="00654E22">
      <w:pPr>
        <w:rPr>
          <w:lang w:val="en-CA" w:eastAsia="de-DE"/>
        </w:rPr>
      </w:pPr>
    </w:p>
    <w:p w14:paraId="4965BAD4" w14:textId="6AADF725" w:rsidR="001D3B04" w:rsidRPr="00774964" w:rsidRDefault="006868E4" w:rsidP="003C0476">
      <w:pPr>
        <w:pStyle w:val="berschrift9"/>
        <w:rPr>
          <w:szCs w:val="24"/>
          <w:lang w:val="en-CA" w:eastAsia="de-DE"/>
        </w:rPr>
      </w:pPr>
      <w:hyperlink r:id="rId826" w:history="1">
        <w:r w:rsidR="001D3B04" w:rsidRPr="00774964">
          <w:rPr>
            <w:color w:val="0000FF"/>
            <w:szCs w:val="24"/>
            <w:u w:val="single"/>
            <w:lang w:val="en-CA" w:eastAsia="de-DE"/>
          </w:rPr>
          <w:t>JVET-AO0087</w:t>
        </w:r>
      </w:hyperlink>
      <w:r w:rsidR="001D3B04"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 xml:space="preserve">Inconsistent semantics descriptions of several SEI messages in VSEI v4 (JVET-AN1019) and </w:t>
      </w:r>
      <w:proofErr w:type="spellStart"/>
      <w:r w:rsidRPr="00774964">
        <w:rPr>
          <w:szCs w:val="22"/>
          <w:lang w:val="en-CA" w:eastAsia="zh-CN"/>
        </w:rPr>
        <w:t>TuC</w:t>
      </w:r>
      <w:proofErr w:type="spellEnd"/>
      <w:r w:rsidRPr="00774964">
        <w:rPr>
          <w:szCs w:val="22"/>
          <w:lang w:val="en-CA" w:eastAsia="zh-CN"/>
        </w:rPr>
        <w:t xml:space="preserve"> document (JVET-AN2032) for specifying the value range of layer identifier, are identified in this contribution. Solutions are suggested to better align all semantics descriptions </w:t>
      </w:r>
      <w:proofErr w:type="spellStart"/>
      <w:r w:rsidRPr="00774964">
        <w:rPr>
          <w:szCs w:val="22"/>
          <w:lang w:val="en-CA" w:eastAsia="zh-CN"/>
        </w:rPr>
        <w:t>w.r.t.</w:t>
      </w:r>
      <w:proofErr w:type="spellEnd"/>
      <w:r w:rsidRPr="00774964">
        <w:rPr>
          <w:szCs w:val="22"/>
          <w:lang w:val="en-CA" w:eastAsia="zh-CN"/>
        </w:rPr>
        <w:t xml:space="preserve"> layer identifier.</w:t>
      </w:r>
    </w:p>
    <w:p w14:paraId="2EEF2DC5" w14:textId="77777777" w:rsidR="00192334" w:rsidRPr="00774964"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sidRPr="00774964">
        <w:rPr>
          <w:lang w:val="en-CA" w:eastAsia="de-DE"/>
        </w:rPr>
        <w:t xml:space="preserve"> </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proofErr w:type="spellStart"/>
      <w:r w:rsidRPr="00774964">
        <w:rPr>
          <w:lang w:val="en-CA" w:eastAsia="de-DE"/>
        </w:rPr>
        <w:t>MaxLayerId</w:t>
      </w:r>
      <w:proofErr w:type="spellEnd"/>
      <w:r w:rsidRPr="00774964">
        <w:rPr>
          <w:lang w:val="en-CA" w:eastAsia="de-DE"/>
        </w:rPr>
        <w:t>.</w:t>
      </w:r>
      <w:r w:rsidR="00076521" w:rsidRPr="00774964">
        <w:rPr>
          <w:lang w:val="en-CA" w:eastAsia="de-DE"/>
        </w:rPr>
        <w:t xml:space="preserve"> It was suggested that there is no need to make a change to the current design.</w:t>
      </w:r>
    </w:p>
    <w:p w14:paraId="2DED5777" w14:textId="33B2251E" w:rsidR="00363156" w:rsidRPr="00774964" w:rsidRDefault="0092710A" w:rsidP="00192334">
      <w:pPr>
        <w:rPr>
          <w:lang w:val="en-CA" w:eastAsia="de-DE"/>
        </w:rPr>
      </w:pPr>
      <w:r w:rsidRPr="00774964">
        <w:rPr>
          <w:lang w:val="en-CA" w:eastAsia="de-DE"/>
        </w:rPr>
        <w:t xml:space="preserve">For the </w:t>
      </w:r>
      <w:proofErr w:type="spellStart"/>
      <w:r w:rsidRPr="00774964">
        <w:rPr>
          <w:lang w:val="en-CA" w:eastAsia="de-DE"/>
        </w:rPr>
        <w:t>TuC</w:t>
      </w:r>
      <w:proofErr w:type="spellEnd"/>
      <w:r w:rsidRPr="00774964">
        <w:rPr>
          <w:lang w:val="en-CA" w:eastAsia="de-DE"/>
        </w:rPr>
        <w:t xml:space="preserve">, it would be possible to change the allowable range for any of the new SEI messages if considered to be desirable. </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2647081C" w:rsidR="0092710A" w:rsidRPr="00774964" w:rsidRDefault="00511F9A" w:rsidP="00192334">
      <w:pPr>
        <w:rPr>
          <w:lang w:val="en-CA" w:eastAsia="de-DE"/>
        </w:rPr>
      </w:pPr>
      <w:r w:rsidRPr="00774964">
        <w:rPr>
          <w:lang w:val="en-CA" w:eastAsia="de-DE"/>
        </w:rPr>
        <w:t>No action.</w:t>
      </w:r>
    </w:p>
    <w:p w14:paraId="5EBD368C" w14:textId="2102F457" w:rsidR="001D3B04" w:rsidRPr="00774964" w:rsidRDefault="006868E4" w:rsidP="003C0476">
      <w:pPr>
        <w:pStyle w:val="berschrift9"/>
        <w:rPr>
          <w:szCs w:val="24"/>
          <w:lang w:val="en-CA" w:eastAsia="de-DE"/>
        </w:rPr>
      </w:pPr>
      <w:hyperlink r:id="rId827" w:history="1">
        <w:r w:rsidR="001D3B04" w:rsidRPr="00774964">
          <w:rPr>
            <w:color w:val="0000FF"/>
            <w:szCs w:val="24"/>
            <w:u w:val="single"/>
            <w:lang w:val="en-CA" w:eastAsia="de-DE"/>
          </w:rPr>
          <w:t>JVET-AO0088</w:t>
        </w:r>
      </w:hyperlink>
      <w:r w:rsidR="001D3B04" w:rsidRPr="00774964">
        <w:rPr>
          <w:szCs w:val="24"/>
          <w:lang w:val="en-CA" w:eastAsia="de-DE"/>
        </w:rPr>
        <w:t xml:space="preserve"> AHG9: On consistency of </w:t>
      </w:r>
      <w:proofErr w:type="spellStart"/>
      <w:r w:rsidR="001D3B04" w:rsidRPr="00774964">
        <w:rPr>
          <w:szCs w:val="24"/>
          <w:lang w:val="en-CA" w:eastAsia="de-DE"/>
        </w:rPr>
        <w:t>ViewId</w:t>
      </w:r>
      <w:proofErr w:type="spellEnd"/>
      <w:r w:rsidR="001D3B04" w:rsidRPr="00774964">
        <w:rPr>
          <w:szCs w:val="24"/>
          <w:lang w:val="en-CA" w:eastAsia="de-DE"/>
        </w:rPr>
        <w:t xml:space="preserve"> and </w:t>
      </w:r>
      <w:proofErr w:type="spellStart"/>
      <w:r w:rsidR="001D3B04" w:rsidRPr="00774964">
        <w:rPr>
          <w:szCs w:val="24"/>
          <w:lang w:val="en-CA" w:eastAsia="de-DE"/>
        </w:rPr>
        <w:t>NumViews</w:t>
      </w:r>
      <w:proofErr w:type="spellEnd"/>
      <w:r w:rsidR="001D3B04" w:rsidRPr="00774964">
        <w:rPr>
          <w:szCs w:val="24"/>
          <w:lang w:val="en-CA" w:eastAsia="de-DE"/>
        </w:rPr>
        <w:t xml:space="preserve">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3CEF265F" w14:textId="77777777" w:rsidR="00913214" w:rsidRPr="00774964" w:rsidRDefault="000853D8" w:rsidP="00F75172">
      <w:pPr>
        <w:rPr>
          <w:szCs w:val="22"/>
          <w:lang w:val="en-CA" w:eastAsia="zh-CN"/>
        </w:rPr>
      </w:pPr>
      <w:r w:rsidRPr="00774964">
        <w:rPr>
          <w:szCs w:val="22"/>
          <w:lang w:val="en-CA" w:eastAsia="zh-CN"/>
        </w:rPr>
        <w:t xml:space="preserve">It is proposed to make changes to the Multiview acquisition information SEI message and depth representation information, which are old SEI messages. </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425A8F3A" w14:textId="724F4E49" w:rsidR="00AD6E5D" w:rsidRPr="00774964" w:rsidRDefault="00913214" w:rsidP="00F75172">
      <w:pPr>
        <w:rPr>
          <w:szCs w:val="22"/>
          <w:lang w:val="en-CA" w:eastAsia="zh-CN"/>
        </w:rPr>
      </w:pPr>
      <w:r w:rsidRPr="00774964">
        <w:rPr>
          <w:szCs w:val="22"/>
          <w:lang w:val="en-CA" w:eastAsia="zh-CN"/>
        </w:rPr>
        <w:t xml:space="preserve">The identified issues of unaligned ranges </w:t>
      </w:r>
      <w:proofErr w:type="gramStart"/>
      <w:r w:rsidRPr="00774964">
        <w:rPr>
          <w:szCs w:val="22"/>
          <w:lang w:val="en-CA" w:eastAsia="zh-CN"/>
        </w:rPr>
        <w:t>does</w:t>
      </w:r>
      <w:proofErr w:type="gramEnd"/>
      <w:r w:rsidRPr="00774964">
        <w:rPr>
          <w:szCs w:val="22"/>
          <w:lang w:val="en-CA" w:eastAsia="zh-CN"/>
        </w:rPr>
        <w:t xml:space="preserve"> not seem necessary to fix. </w:t>
      </w:r>
    </w:p>
    <w:p w14:paraId="5AADBEED" w14:textId="1B1F4585" w:rsidR="000853D8" w:rsidRPr="00774964" w:rsidRDefault="00913214" w:rsidP="00F75172">
      <w:pPr>
        <w:rPr>
          <w:szCs w:val="22"/>
          <w:lang w:val="en-CA" w:eastAsia="zh-CN"/>
        </w:rPr>
      </w:pPr>
      <w:r w:rsidRPr="00774964">
        <w:rPr>
          <w:szCs w:val="22"/>
          <w:lang w:val="en-CA" w:eastAsia="zh-CN"/>
        </w:rPr>
        <w:t>No action.</w:t>
      </w:r>
    </w:p>
    <w:p w14:paraId="1BE28967" w14:textId="7C76AECD" w:rsidR="001D3B04" w:rsidRPr="00774964" w:rsidRDefault="006868E4" w:rsidP="003C0476">
      <w:pPr>
        <w:pStyle w:val="berschrift9"/>
        <w:rPr>
          <w:szCs w:val="24"/>
          <w:lang w:val="en-CA" w:eastAsia="de-DE"/>
        </w:rPr>
      </w:pPr>
      <w:hyperlink r:id="rId828" w:history="1">
        <w:r w:rsidR="001D3B04" w:rsidRPr="00774964">
          <w:rPr>
            <w:color w:val="0000FF"/>
            <w:szCs w:val="24"/>
            <w:u w:val="single"/>
            <w:lang w:val="en-CA" w:eastAsia="de-DE"/>
          </w:rPr>
          <w:t>JVET-AO0089</w:t>
        </w:r>
      </w:hyperlink>
      <w:r w:rsidR="001D3B04"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 xml:space="preserve">Inconsistent semantics descriptions in current VSEI </w:t>
      </w:r>
      <w:proofErr w:type="spellStart"/>
      <w:r w:rsidRPr="00774964">
        <w:rPr>
          <w:szCs w:val="22"/>
          <w:lang w:val="en-CA" w:eastAsia="zh-CN"/>
        </w:rPr>
        <w:t>TuC</w:t>
      </w:r>
      <w:proofErr w:type="spellEnd"/>
      <w:r w:rsidRPr="00774964">
        <w:rPr>
          <w:szCs w:val="22"/>
          <w:lang w:val="en-CA" w:eastAsia="zh-CN"/>
        </w:rPr>
        <w:t xml:space="preserve"> document (JVET-AN2032) for specifying the maximum number of temporal sub-layers in various related syntax elements are identified in this contribution. Solutions are suggested to better align all semantics descriptions.</w:t>
      </w:r>
    </w:p>
    <w:p w14:paraId="701CEED2" w14:textId="77777777" w:rsidR="00192334" w:rsidRPr="00774964" w:rsidRDefault="00A570FD" w:rsidP="00192334">
      <w:pPr>
        <w:rPr>
          <w:lang w:val="en-CA" w:eastAsia="de-DE"/>
        </w:rPr>
      </w:pPr>
      <w:r w:rsidRPr="00774964">
        <w:rPr>
          <w:lang w:val="en-CA" w:eastAsia="de-DE"/>
        </w:rPr>
        <w:lastRenderedPageBreak/>
        <w:t xml:space="preserve">It is noted that in the original version of AVC, temporal sublayers were not supported. That support was added in the SVC extension, and temporal sublayers can be used with single layer bitstreams. </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255D63C7" w14:textId="77777777" w:rsidR="00C54312" w:rsidRPr="00774964" w:rsidRDefault="00C54312" w:rsidP="00192334">
      <w:pPr>
        <w:rPr>
          <w:lang w:val="en-CA" w:eastAsia="de-DE"/>
        </w:rPr>
      </w:pPr>
      <w:r w:rsidRPr="00774964">
        <w:rPr>
          <w:lang w:val="en-CA" w:eastAsia="de-DE"/>
        </w:rPr>
        <w:t xml:space="preserve">The usage of temporal sublayers in the EOI SEI message is in the </w:t>
      </w:r>
      <w:proofErr w:type="spellStart"/>
      <w:r w:rsidRPr="00774964">
        <w:rPr>
          <w:lang w:val="en-CA" w:eastAsia="de-DE"/>
        </w:rPr>
        <w:t>TuC</w:t>
      </w:r>
      <w:proofErr w:type="spellEnd"/>
      <w:r w:rsidRPr="00774964">
        <w:rPr>
          <w:lang w:val="en-CA" w:eastAsia="de-DE"/>
        </w:rPr>
        <w:t xml:space="preserve"> extension and can be changed. </w:t>
      </w:r>
    </w:p>
    <w:p w14:paraId="61216B9B" w14:textId="05501DBB" w:rsidR="00C54312" w:rsidRPr="00774964" w:rsidRDefault="00C54312" w:rsidP="00C54312">
      <w:pPr>
        <w:rPr>
          <w:lang w:val="en-CA" w:eastAsia="de-DE"/>
        </w:rPr>
      </w:pPr>
      <w:r w:rsidRPr="00774964">
        <w:rPr>
          <w:lang w:val="en-CA" w:eastAsia="de-DE"/>
        </w:rPr>
        <w:t xml:space="preserve">It is acknowledged that there is a problem with the current semantics in EOI in the </w:t>
      </w:r>
      <w:proofErr w:type="spellStart"/>
      <w:r w:rsidRPr="00774964">
        <w:rPr>
          <w:lang w:val="en-CA" w:eastAsia="de-DE"/>
        </w:rPr>
        <w:t>TuC</w:t>
      </w:r>
      <w:proofErr w:type="spellEnd"/>
      <w:r w:rsidRPr="00774964">
        <w:rPr>
          <w:lang w:val="en-CA" w:eastAsia="de-DE"/>
        </w:rPr>
        <w:t xml:space="preserve"> regarding temporal sublayers. </w:t>
      </w:r>
    </w:p>
    <w:p w14:paraId="2F9376AC" w14:textId="77777777" w:rsidR="00C54312" w:rsidRPr="00774964" w:rsidRDefault="00C54312" w:rsidP="00192334">
      <w:pPr>
        <w:rPr>
          <w:lang w:val="en-CA" w:eastAsia="de-DE"/>
        </w:rPr>
      </w:pPr>
      <w:r w:rsidRPr="00774964">
        <w:rPr>
          <w:lang w:val="en-CA" w:eastAsia="de-DE"/>
        </w:rPr>
        <w:t xml:space="preserve">It was suggested to change the semantics of </w:t>
      </w:r>
      <w:proofErr w:type="spellStart"/>
      <w:r w:rsidRPr="00774964">
        <w:rPr>
          <w:lang w:val="en-CA" w:eastAsia="de-DE"/>
        </w:rPr>
        <w:t>eoi_num_sublayers</w:t>
      </w:r>
      <w:proofErr w:type="spellEnd"/>
      <w:r w:rsidRPr="00774964">
        <w:rPr>
          <w:lang w:val="en-CA" w:eastAsia="de-DE"/>
        </w:rPr>
        <w:t xml:space="preserve">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 xml:space="preserve">It is noted that the </w:t>
      </w:r>
      <w:proofErr w:type="spellStart"/>
      <w:r w:rsidRPr="00774964">
        <w:rPr>
          <w:lang w:val="en-CA" w:eastAsia="de-DE"/>
        </w:rPr>
        <w:t>TuC</w:t>
      </w:r>
      <w:proofErr w:type="spellEnd"/>
      <w:r w:rsidRPr="00774964">
        <w:rPr>
          <w:lang w:val="en-CA" w:eastAsia="de-DE"/>
        </w:rPr>
        <w:t xml:space="preserve"> currently has the </w:t>
      </w:r>
      <w:proofErr w:type="spellStart"/>
      <w:r w:rsidRPr="00774964">
        <w:rPr>
          <w:lang w:val="en-CA" w:eastAsia="de-DE"/>
        </w:rPr>
        <w:t>eoi_num_sublayers</w:t>
      </w:r>
      <w:proofErr w:type="spellEnd"/>
      <w:r w:rsidRPr="00774964">
        <w:rPr>
          <w:lang w:val="en-CA" w:eastAsia="de-DE"/>
        </w:rPr>
        <w:t xml:space="preserve"> and </w:t>
      </w:r>
      <w:proofErr w:type="spellStart"/>
      <w:r w:rsidRPr="00774964">
        <w:rPr>
          <w:lang w:val="en-CA" w:eastAsia="de-DE"/>
        </w:rPr>
        <w:t>eoi_min_tid</w:t>
      </w:r>
      <w:proofErr w:type="spellEnd"/>
      <w:r w:rsidRPr="00774964">
        <w:rPr>
          <w:lang w:val="en-CA" w:eastAsia="de-DE"/>
        </w:rPr>
        <w:t xml:space="preserve"> that are in the main EOI SEI message and needs to be moved to an extension because it is not present in VSEI v4.</w:t>
      </w:r>
    </w:p>
    <w:p w14:paraId="39939866" w14:textId="0F138A77" w:rsidR="005A6A28" w:rsidRPr="00774964" w:rsidRDefault="00C54312" w:rsidP="00192334">
      <w:pPr>
        <w:rPr>
          <w:lang w:val="en-CA" w:eastAsia="de-DE"/>
        </w:rPr>
      </w:pPr>
      <w:r w:rsidRPr="00774964">
        <w:rPr>
          <w:lang w:val="en-CA" w:eastAsia="de-DE"/>
        </w:rPr>
        <w:t xml:space="preserve">Further study 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6868E4" w:rsidP="00AA7CFB">
      <w:pPr>
        <w:pStyle w:val="berschrift9"/>
        <w:rPr>
          <w:szCs w:val="24"/>
          <w:lang w:val="en-CA" w:eastAsia="de-DE"/>
        </w:rPr>
      </w:pPr>
      <w:hyperlink r:id="rId829" w:history="1">
        <w:r w:rsidR="00AA7CFB" w:rsidRPr="00774964">
          <w:rPr>
            <w:color w:val="0000FF"/>
            <w:szCs w:val="24"/>
            <w:u w:val="single"/>
            <w:lang w:val="en-CA" w:eastAsia="de-DE"/>
          </w:rPr>
          <w:t>JVET-AO0212</w:t>
        </w:r>
      </w:hyperlink>
      <w:r w:rsidR="00AA7CFB"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w:t>
      </w:r>
      <w:proofErr w:type="spellStart"/>
      <w:r w:rsidR="00B333AA" w:rsidRPr="00774964">
        <w:rPr>
          <w:szCs w:val="24"/>
          <w:lang w:val="en-CA" w:eastAsia="de-DE"/>
        </w:rPr>
        <w:t>Bytedance</w:t>
      </w:r>
      <w:proofErr w:type="spellEnd"/>
      <w:r w:rsidR="00AA7CFB"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17BD5B2" w14:textId="5AF0CE2E" w:rsidR="00B93ED5" w:rsidRPr="00774964" w:rsidRDefault="00B93ED5" w:rsidP="00192334">
      <w:pPr>
        <w:rPr>
          <w:lang w:val="en-CA" w:eastAsia="de-DE"/>
        </w:rPr>
      </w:pPr>
      <w:r w:rsidRPr="00774964">
        <w:rPr>
          <w:lang w:val="en-CA" w:eastAsia="de-DE"/>
        </w:rPr>
        <w:t xml:space="preserve">There may be other changes needed in VSEI. </w:t>
      </w:r>
    </w:p>
    <w:p w14:paraId="00C5A01C" w14:textId="046D6F07"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 xml:space="preserve"> 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 xml:space="preserve">The current proposal has a condition </w:t>
      </w:r>
      <w:proofErr w:type="spellStart"/>
      <w:r w:rsidRPr="00774964">
        <w:rPr>
          <w:lang w:val="en-CA" w:eastAsia="de-DE"/>
        </w:rPr>
        <w:t>payloadType</w:t>
      </w:r>
      <w:proofErr w:type="spellEnd"/>
      <w:r w:rsidRPr="00774964">
        <w:rPr>
          <w:lang w:val="en-CA" w:eastAsia="de-DE"/>
        </w:rPr>
        <w:t xml:space="preserve"> &lt;= 212. It is noted that specific </w:t>
      </w:r>
      <w:proofErr w:type="spellStart"/>
      <w:r w:rsidRPr="00774964">
        <w:rPr>
          <w:lang w:val="en-CA" w:eastAsia="de-DE"/>
        </w:rPr>
        <w:t>payloadType</w:t>
      </w:r>
      <w:proofErr w:type="spellEnd"/>
      <w:r w:rsidRPr="00774964">
        <w:rPr>
          <w:lang w:val="en-CA" w:eastAsia="de-DE"/>
        </w:rPr>
        <w:t xml:space="preserv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 xml:space="preserve">It was suggested that the proposed syntax table could be restructured to have common syntax elements for </w:t>
      </w:r>
      <w:proofErr w:type="spellStart"/>
      <w:r w:rsidRPr="00774964">
        <w:rPr>
          <w:lang w:val="en-CA" w:eastAsia="de-DE"/>
        </w:rPr>
        <w:t>bit_equal_to_one</w:t>
      </w:r>
      <w:proofErr w:type="spellEnd"/>
      <w:r w:rsidRPr="00774964">
        <w:rPr>
          <w:lang w:val="en-CA" w:eastAsia="de-DE"/>
        </w:rPr>
        <w:t xml:space="preserve"> and </w:t>
      </w:r>
      <w:proofErr w:type="spellStart"/>
      <w:r w:rsidRPr="00774964">
        <w:rPr>
          <w:lang w:val="en-CA" w:eastAsia="de-DE"/>
        </w:rPr>
        <w:t>bit_equal_to_zero</w:t>
      </w:r>
      <w:proofErr w:type="spellEnd"/>
      <w:r w:rsidRPr="00774964">
        <w:rPr>
          <w:lang w:val="en-CA" w:eastAsia="de-DE"/>
        </w:rPr>
        <w:t>.</w:t>
      </w:r>
    </w:p>
    <w:p w14:paraId="0693F0AC" w14:textId="4A2713FB" w:rsidR="00395E11" w:rsidRPr="00774964" w:rsidDel="00A567D9" w:rsidRDefault="00395E11" w:rsidP="00192334">
      <w:pPr>
        <w:rPr>
          <w:del w:id="338" w:author="Jens-Rainer Ohm" w:date="2026-02-11T16:13:00Z"/>
          <w:lang w:val="en-CA" w:eastAsia="de-DE"/>
        </w:rPr>
      </w:pPr>
      <w:r w:rsidRPr="00774964">
        <w:rPr>
          <w:lang w:val="en-CA" w:eastAsia="de-DE"/>
        </w:rPr>
        <w:t xml:space="preserve">There was some support </w:t>
      </w:r>
      <w:ins w:id="339" w:author="Jens-Rainer Ohm" w:date="2026-02-11T16:13:00Z">
        <w:r w:rsidR="00A567D9">
          <w:rPr>
            <w:lang w:val="en-CA" w:eastAsia="de-DE"/>
          </w:rPr>
          <w:t xml:space="preserve">initially </w:t>
        </w:r>
      </w:ins>
      <w:r w:rsidRPr="00774964">
        <w:rPr>
          <w:lang w:val="en-CA" w:eastAsia="de-DE"/>
        </w:rPr>
        <w:t>expressed for the proposal</w:t>
      </w:r>
      <w:ins w:id="340" w:author="Jens-Rainer Ohm" w:date="2026-02-11T16:13:00Z">
        <w:r w:rsidR="00A567D9">
          <w:rPr>
            <w:lang w:val="en-CA" w:eastAsia="de-DE"/>
          </w:rPr>
          <w:t xml:space="preserve">, </w:t>
        </w:r>
      </w:ins>
      <w:del w:id="341" w:author="Jens-Rainer Ohm" w:date="2026-02-11T16:13:00Z">
        <w:r w:rsidRPr="00774964" w:rsidDel="00A567D9">
          <w:rPr>
            <w:lang w:val="en-CA" w:eastAsia="de-DE"/>
          </w:rPr>
          <w:delText xml:space="preserve">. </w:delText>
        </w:r>
      </w:del>
    </w:p>
    <w:p w14:paraId="3CDFDCDE" w14:textId="6CC9B8D8" w:rsidR="002477E7" w:rsidRPr="00774964" w:rsidRDefault="00A567D9" w:rsidP="00192334">
      <w:pPr>
        <w:rPr>
          <w:lang w:val="en-CA" w:eastAsia="de-DE"/>
        </w:rPr>
      </w:pPr>
      <w:ins w:id="342" w:author="Jens-Rainer Ohm" w:date="2026-02-11T16:13:00Z">
        <w:r>
          <w:rPr>
            <w:lang w:val="en-CA" w:eastAsia="de-DE"/>
          </w:rPr>
          <w:t>f</w:t>
        </w:r>
      </w:ins>
      <w:del w:id="343" w:author="Jens-Rainer Ohm" w:date="2026-02-11T16:13:00Z">
        <w:r w:rsidR="00D27D26" w:rsidRPr="00A567D9" w:rsidDel="00A567D9">
          <w:rPr>
            <w:lang w:val="en-CA" w:eastAsia="de-DE"/>
            <w:rPrChange w:id="344" w:author="Jens-Rainer Ohm" w:date="2026-02-11T16:13:00Z">
              <w:rPr>
                <w:highlight w:val="yellow"/>
                <w:lang w:val="en-CA" w:eastAsia="de-DE"/>
              </w:rPr>
            </w:rPrChange>
          </w:rPr>
          <w:delText>F</w:delText>
        </w:r>
      </w:del>
      <w:r w:rsidR="00D27D26" w:rsidRPr="00A567D9">
        <w:rPr>
          <w:lang w:val="en-CA" w:eastAsia="de-DE"/>
          <w:rPrChange w:id="345" w:author="Jens-Rainer Ohm" w:date="2026-02-11T16:13:00Z">
            <w:rPr>
              <w:highlight w:val="yellow"/>
              <w:lang w:val="en-CA" w:eastAsia="de-DE"/>
            </w:rPr>
          </w:rPrChange>
        </w:rPr>
        <w:t>urther discussion</w:t>
      </w:r>
      <w:ins w:id="346" w:author="Jens-Rainer Ohm" w:date="2026-02-11T16:13:00Z">
        <w:r>
          <w:rPr>
            <w:lang w:val="en-CA" w:eastAsia="de-DE"/>
          </w:rPr>
          <w:t xml:space="preserve"> was</w:t>
        </w:r>
      </w:ins>
      <w:r w:rsidR="00D27D26" w:rsidRPr="00A567D9">
        <w:rPr>
          <w:lang w:val="en-CA" w:eastAsia="de-DE"/>
          <w:rPrChange w:id="347" w:author="Jens-Rainer Ohm" w:date="2026-02-11T16:13:00Z">
            <w:rPr>
              <w:highlight w:val="yellow"/>
              <w:lang w:val="en-CA" w:eastAsia="de-DE"/>
            </w:rPr>
          </w:rPrChang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6AD4EDCB" w14:textId="0DD3D79D" w:rsidR="00B333AA" w:rsidRPr="00774964"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 xml:space="preserve">is to be uploaded. </w:t>
      </w:r>
    </w:p>
    <w:p w14:paraId="44DF0E73" w14:textId="5B760309" w:rsidR="003578AE" w:rsidRPr="00774964" w:rsidRDefault="003578AE" w:rsidP="00192334">
      <w:pPr>
        <w:rPr>
          <w:lang w:val="en-CA" w:eastAsia="de-DE"/>
        </w:rPr>
      </w:pPr>
      <w:r w:rsidRPr="00A567D9">
        <w:rPr>
          <w:lang w:val="en-CA" w:eastAsia="de-DE"/>
          <w:rPrChange w:id="348" w:author="Jens-Rainer Ohm" w:date="2026-02-11T16:14:00Z">
            <w:rPr>
              <w:highlight w:val="yellow"/>
              <w:lang w:val="en-CA" w:eastAsia="de-DE"/>
            </w:rPr>
          </w:rPrChange>
        </w:rPr>
        <w:t>Agreed</w:t>
      </w:r>
      <w:r w:rsidRPr="00774964">
        <w:rPr>
          <w:lang w:val="en-CA" w:eastAsia="de-DE"/>
        </w:rPr>
        <w:t xml:space="preserve"> to add this to the AVC output documents in both JVET-AO1016 and JVET-AO1017. </w:t>
      </w:r>
    </w:p>
    <w:p w14:paraId="2E46462C" w14:textId="77777777" w:rsidR="00B333AA" w:rsidRPr="00774964" w:rsidRDefault="00B333AA" w:rsidP="00192334">
      <w:pPr>
        <w:rPr>
          <w:lang w:val="en-CA" w:eastAsia="de-DE"/>
        </w:rPr>
      </w:pPr>
    </w:p>
    <w:p w14:paraId="7225B3AD" w14:textId="77777777" w:rsidR="009271EA" w:rsidRPr="00774964" w:rsidRDefault="006868E4" w:rsidP="007D18CC">
      <w:pPr>
        <w:pStyle w:val="berschrift9"/>
        <w:rPr>
          <w:szCs w:val="24"/>
          <w:lang w:val="en-CA" w:eastAsia="de-DE"/>
        </w:rPr>
      </w:pPr>
      <w:hyperlink r:id="rId830" w:history="1">
        <w:r w:rsidR="009271EA" w:rsidRPr="00774964">
          <w:rPr>
            <w:color w:val="0000FF"/>
            <w:szCs w:val="24"/>
            <w:u w:val="single"/>
            <w:lang w:val="en-CA" w:eastAsia="de-DE"/>
          </w:rPr>
          <w:t>JVET-AO0280</w:t>
        </w:r>
      </w:hyperlink>
      <w:r w:rsidR="009271EA"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 xml:space="preserve">The suggested text is provided with highlighting relative to JVET-AN1016 (the AVC draft text produced from the previous meeting). Some aspects of this refinement, such as the handling of the semantics of </w:t>
      </w:r>
      <w:proofErr w:type="spellStart"/>
      <w:r w:rsidRPr="00774964">
        <w:rPr>
          <w:lang w:val="en-CA"/>
        </w:rPr>
        <w:t>SeiExtensionBitsPresentFlag</w:t>
      </w:r>
      <w:proofErr w:type="spellEnd"/>
      <w:r w:rsidRPr="00774964">
        <w:rPr>
          <w:lang w:val="en-CA"/>
        </w:rPr>
        <w:t>,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 xml:space="preserve">One of the editorial suggestions is to clarify that the value of </w:t>
      </w:r>
      <w:proofErr w:type="spellStart"/>
      <w:r w:rsidRPr="00774964">
        <w:rPr>
          <w:lang w:val="en-CA"/>
        </w:rPr>
        <w:t>SeiExtensionBitsPresentFlag</w:t>
      </w:r>
      <w:proofErr w:type="spellEnd"/>
      <w:r w:rsidRPr="00774964">
        <w:rPr>
          <w:lang w:val="en-CA"/>
        </w:rPr>
        <w:t xml:space="preserve">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A567D9">
        <w:rPr>
          <w:lang w:val="en-CA"/>
          <w:rPrChange w:id="349" w:author="Jens-Rainer Ohm" w:date="2026-02-11T16:14:00Z">
            <w:rPr>
              <w:highlight w:val="yellow"/>
              <w:lang w:val="en-CA"/>
            </w:rPr>
          </w:rPrChange>
        </w:rPr>
        <w:t>agreed</w:t>
      </w:r>
      <w:r w:rsidRPr="00774964">
        <w:rPr>
          <w:lang w:val="en-CA"/>
        </w:rPr>
        <w:t xml:space="preserve"> to be added to the errata document.</w:t>
      </w:r>
    </w:p>
    <w:p w14:paraId="6F7EF26B" w14:textId="6C9B0ABF" w:rsidR="00013C42" w:rsidRPr="00774964" w:rsidRDefault="003F3579" w:rsidP="00921245">
      <w:pPr>
        <w:rPr>
          <w:lang w:val="en-CA"/>
        </w:rPr>
      </w:pPr>
      <w:r w:rsidRPr="00774964">
        <w:rPr>
          <w:lang w:val="en-CA"/>
        </w:rPr>
        <w:t xml:space="preserve">A modified syntax is proposed </w:t>
      </w:r>
      <w:r w:rsidR="00D27D26" w:rsidRPr="00774964">
        <w:rPr>
          <w:lang w:val="en-CA"/>
        </w:rPr>
        <w:t xml:space="preserve">that is an editorial alternative to the proposal in JVET-AO0212. </w:t>
      </w:r>
    </w:p>
    <w:p w14:paraId="2C50109D" w14:textId="517F1A3B" w:rsidR="0044641C" w:rsidRPr="00774964" w:rsidRDefault="0044641C" w:rsidP="00921245">
      <w:pPr>
        <w:rPr>
          <w:lang w:val="en-CA"/>
        </w:rPr>
      </w:pPr>
      <w:r w:rsidRPr="00774964">
        <w:rPr>
          <w:lang w:val="en-CA"/>
        </w:rPr>
        <w:t xml:space="preserve">It was suggested the condition </w:t>
      </w:r>
      <w:proofErr w:type="gramStart"/>
      <w:r w:rsidRPr="00774964">
        <w:rPr>
          <w:lang w:val="en-CA"/>
        </w:rPr>
        <w:t xml:space="preserve">( </w:t>
      </w:r>
      <w:proofErr w:type="spellStart"/>
      <w:r w:rsidRPr="00774964">
        <w:rPr>
          <w:lang w:val="en-CA"/>
        </w:rPr>
        <w:t>payloadType</w:t>
      </w:r>
      <w:proofErr w:type="spellEnd"/>
      <w:proofErr w:type="gramEnd"/>
      <w:r w:rsidRPr="00774964">
        <w:rPr>
          <w:lang w:val="en-CA"/>
        </w:rPr>
        <w:t xml:space="preserve"> &lt;= 212 ) could be replaced with a list of payload types, and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2A2D9468" w14:textId="1FC0AFF8" w:rsidR="008B3CB8" w:rsidRPr="00774964" w:rsidRDefault="00B57E2F" w:rsidP="00921245">
      <w:pPr>
        <w:rPr>
          <w:lang w:val="en-CA"/>
        </w:rPr>
      </w:pPr>
      <w:r w:rsidRPr="00774964">
        <w:rPr>
          <w:lang w:val="en-CA"/>
        </w:rPr>
        <w:t xml:space="preserve">AVC interface text would be needed for the FGC SEI message. </w:t>
      </w:r>
    </w:p>
    <w:p w14:paraId="59AE06C0" w14:textId="069EC247" w:rsidR="00F44BFE" w:rsidRPr="00774964" w:rsidRDefault="00F44BFE" w:rsidP="00CA2E49">
      <w:pPr>
        <w:pStyle w:val="berschrift2"/>
        <w:rPr>
          <w:lang w:val="en-CA"/>
        </w:rPr>
      </w:pPr>
      <w:bookmarkStart w:id="350" w:name="_Ref163833024"/>
      <w:bookmarkStart w:id="351" w:name="_Ref181086359"/>
      <w:bookmarkStart w:id="352" w:name="_Ref201766761"/>
      <w:bookmarkEnd w:id="324"/>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w:t>
      </w:r>
      <w:proofErr w:type="spellStart"/>
      <w:r w:rsidRPr="00774964">
        <w:rPr>
          <w:lang w:val="en-CA"/>
        </w:rPr>
        <w:t>TuC</w:t>
      </w:r>
      <w:proofErr w:type="spellEnd"/>
      <w:r w:rsidRPr="00774964">
        <w:rPr>
          <w:lang w:val="en-CA"/>
        </w:rPr>
        <w:t xml:space="preserve">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350"/>
      <w:bookmarkEnd w:id="351"/>
      <w:bookmarkEnd w:id="352"/>
    </w:p>
    <w:p w14:paraId="3B75F027" w14:textId="28744C13" w:rsidR="003C7153" w:rsidRPr="00774964" w:rsidRDefault="003C7153" w:rsidP="00040006">
      <w:pPr>
        <w:pStyle w:val="berschrift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353" w:name="_Hlk219985440"/>
    <w:p w14:paraId="7BB838AA" w14:textId="1438AC32" w:rsidR="003C7153"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w:t>
      </w:r>
      <w:proofErr w:type="spellStart"/>
      <w:r w:rsidR="003C7153" w:rsidRPr="00774964">
        <w:rPr>
          <w:szCs w:val="24"/>
          <w:lang w:val="en-CA" w:eastAsia="de-DE"/>
        </w:rPr>
        <w:t>TuC</w:t>
      </w:r>
      <w:proofErr w:type="spellEnd"/>
      <w:r w:rsidR="003C7153" w:rsidRPr="00774964">
        <w:rPr>
          <w:szCs w:val="24"/>
          <w:lang w:val="en-CA" w:eastAsia="de-DE"/>
        </w:rPr>
        <w:t xml:space="preserve"> </w:t>
      </w:r>
      <w:bookmarkEnd w:id="353"/>
      <w:r w:rsidR="003C7153" w:rsidRPr="00774964">
        <w:rPr>
          <w:szCs w:val="24"/>
          <w:lang w:val="en-CA" w:eastAsia="de-DE"/>
        </w:rPr>
        <w:t>[Y.-K. Wang, J. Xu (</w:t>
      </w:r>
      <w:proofErr w:type="spellStart"/>
      <w:r w:rsidR="003C7153" w:rsidRPr="00774964">
        <w:rPr>
          <w:szCs w:val="24"/>
          <w:lang w:val="en-CA" w:eastAsia="de-DE"/>
        </w:rPr>
        <w:t>Bytedance</w:t>
      </w:r>
      <w:proofErr w:type="spellEnd"/>
      <w:r w:rsidR="003C7153" w:rsidRPr="00774964">
        <w:rPr>
          <w:szCs w:val="24"/>
          <w:lang w:val="en-CA" w:eastAsia="de-DE"/>
        </w:rPr>
        <w:t>),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 xml:space="preserve">This contribution proposes a set of miscellaneous changes, assertedly editorial, for VSEI </w:t>
      </w:r>
      <w:proofErr w:type="spellStart"/>
      <w:r w:rsidRPr="0080354D">
        <w:rPr>
          <w:rFonts w:eastAsia="DengXian"/>
          <w:lang w:val="en-CA"/>
        </w:rPr>
        <w:t>TuC</w:t>
      </w:r>
      <w:proofErr w:type="spellEnd"/>
      <w:r w:rsidRPr="0080354D">
        <w:rPr>
          <w:rFonts w:eastAsia="DengXian"/>
          <w:lang w:val="en-CA"/>
        </w:rPr>
        <w:t>.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206DB62C" w:rsidR="004568D2" w:rsidRPr="00774964" w:rsidRDefault="004568D2" w:rsidP="00861637">
      <w:pPr>
        <w:tabs>
          <w:tab w:val="clear" w:pos="360"/>
        </w:tabs>
        <w:rPr>
          <w:lang w:val="en-CA" w:eastAsia="de-DE"/>
        </w:rPr>
      </w:pPr>
      <w:r w:rsidRPr="00A567D9">
        <w:rPr>
          <w:rFonts w:eastAsia="DengXian"/>
          <w:lang w:val="en-CA"/>
          <w:rPrChange w:id="354" w:author="Jens-Rainer Ohm" w:date="2026-02-11T16:14:00Z">
            <w:rPr>
              <w:rFonts w:eastAsia="DengXian"/>
              <w:highlight w:val="yellow"/>
              <w:lang w:val="en-CA"/>
            </w:rPr>
          </w:rPrChange>
        </w:rPr>
        <w:t>Agreed</w:t>
      </w:r>
      <w:r w:rsidRPr="0080354D">
        <w:rPr>
          <w:rFonts w:eastAsia="DengXian"/>
          <w:lang w:val="en-CA"/>
        </w:rPr>
        <w:t xml:space="preserve"> to use as the starting point for the </w:t>
      </w:r>
      <w:proofErr w:type="spellStart"/>
      <w:r w:rsidRPr="0080354D">
        <w:rPr>
          <w:rFonts w:eastAsia="DengXian"/>
          <w:lang w:val="en-CA"/>
        </w:rPr>
        <w:t>TuC</w:t>
      </w:r>
      <w:proofErr w:type="spellEnd"/>
      <w:r w:rsidRPr="0080354D">
        <w:rPr>
          <w:rFonts w:eastAsia="DengXian"/>
          <w:lang w:val="en-CA"/>
        </w:rPr>
        <w:t xml:space="preserve"> output of this meeting.</w:t>
      </w:r>
    </w:p>
    <w:bookmarkStart w:id="355" w:name="_Hlk219985458"/>
    <w:p w14:paraId="2AF339DC" w14:textId="5D32A698"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w:t>
      </w:r>
      <w:proofErr w:type="spellStart"/>
      <w:r w:rsidR="001D3B04" w:rsidRPr="00774964">
        <w:rPr>
          <w:szCs w:val="24"/>
          <w:lang w:val="en-CA" w:eastAsia="de-DE"/>
        </w:rPr>
        <w:t>TuC</w:t>
      </w:r>
      <w:proofErr w:type="spellEnd"/>
      <w:r w:rsidR="001D3B04" w:rsidRPr="00774964">
        <w:rPr>
          <w:szCs w:val="24"/>
          <w:lang w:val="en-CA" w:eastAsia="de-DE"/>
        </w:rPr>
        <w:t xml:space="preserve"> </w:t>
      </w:r>
      <w:bookmarkEnd w:id="355"/>
      <w:r w:rsidR="001D3B04" w:rsidRPr="00774964">
        <w:rPr>
          <w:szCs w:val="24"/>
          <w:lang w:val="en-CA" w:eastAsia="de-DE"/>
        </w:rPr>
        <w:t>[X. Xu, S. Liu (Tencent)]</w:t>
      </w:r>
    </w:p>
    <w:p w14:paraId="4E0757C9" w14:textId="4199D5BE" w:rsidR="00192334" w:rsidRPr="00774964" w:rsidRDefault="00654E22" w:rsidP="00192334">
      <w:pPr>
        <w:rPr>
          <w:lang w:val="en-CA" w:eastAsia="de-DE"/>
        </w:rPr>
      </w:pPr>
      <w:proofErr w:type="gramStart"/>
      <w:r w:rsidRPr="00774964">
        <w:rPr>
          <w:lang w:val="en-CA" w:eastAsia="de-DE"/>
        </w:rPr>
        <w:t>Also</w:t>
      </w:r>
      <w:proofErr w:type="gramEnd"/>
      <w:r w:rsidRPr="00774964">
        <w:rPr>
          <w:lang w:val="en-CA" w:eastAsia="de-DE"/>
        </w:rPr>
        <w:t xml:space="preserve"> in 6.1</w:t>
      </w:r>
    </w:p>
    <w:p w14:paraId="177670A8" w14:textId="77777777" w:rsidR="009F381A" w:rsidRPr="00774964" w:rsidRDefault="009F381A" w:rsidP="009F381A">
      <w:pPr>
        <w:rPr>
          <w:szCs w:val="22"/>
          <w:lang w:val="en-CA" w:eastAsia="zh-CN"/>
        </w:rPr>
      </w:pPr>
      <w:r w:rsidRPr="00774964">
        <w:rPr>
          <w:szCs w:val="22"/>
          <w:lang w:val="en-CA" w:eastAsia="zh-CN"/>
        </w:rPr>
        <w:lastRenderedPageBreak/>
        <w:t xml:space="preserve">This contribution suggests a list of editorial improvements for the most recent VSEI v4 specification (JVET-AN1019) and </w:t>
      </w:r>
      <w:proofErr w:type="spellStart"/>
      <w:r w:rsidRPr="00774964">
        <w:rPr>
          <w:szCs w:val="22"/>
          <w:lang w:val="en-CA" w:eastAsia="zh-CN"/>
        </w:rPr>
        <w:t>TuC</w:t>
      </w:r>
      <w:proofErr w:type="spellEnd"/>
      <w:r w:rsidRPr="00774964">
        <w:rPr>
          <w:szCs w:val="22"/>
          <w:lang w:val="en-CA" w:eastAsia="zh-CN"/>
        </w:rPr>
        <w:t xml:space="preserve"> document (JVET-AN2032).</w:t>
      </w:r>
    </w:p>
    <w:p w14:paraId="6C2457E0" w14:textId="62F96FF5" w:rsidR="009F381A" w:rsidRPr="00774964" w:rsidRDefault="009F381A" w:rsidP="00192334">
      <w:pPr>
        <w:rPr>
          <w:lang w:val="en-CA" w:eastAsia="de-DE"/>
        </w:rPr>
      </w:pPr>
      <w:r w:rsidRPr="00774964">
        <w:rPr>
          <w:lang w:val="en-CA" w:eastAsia="de-DE"/>
        </w:rPr>
        <w:t xml:space="preserve">The </w:t>
      </w:r>
      <w:proofErr w:type="spellStart"/>
      <w:r w:rsidRPr="00774964">
        <w:rPr>
          <w:lang w:val="en-CA" w:eastAsia="de-DE"/>
        </w:rPr>
        <w:t>TuC</w:t>
      </w:r>
      <w:proofErr w:type="spellEnd"/>
      <w:r w:rsidRPr="00774964">
        <w:rPr>
          <w:lang w:val="en-CA" w:eastAsia="de-DE"/>
        </w:rPr>
        <w:t xml:space="preserve"> changes are reviewed in this section.</w:t>
      </w:r>
    </w:p>
    <w:p w14:paraId="78AF5416" w14:textId="293BEFD2" w:rsidR="009F381A" w:rsidRPr="00774964" w:rsidRDefault="00F47311" w:rsidP="00192334">
      <w:pPr>
        <w:rPr>
          <w:lang w:val="en-CA" w:eastAsia="de-DE"/>
        </w:rPr>
      </w:pPr>
      <w:r w:rsidRPr="00774964">
        <w:rPr>
          <w:lang w:val="en-CA" w:eastAsia="de-DE"/>
        </w:rPr>
        <w:t>Agreed on i</w:t>
      </w:r>
      <w:r w:rsidR="001321F3" w:rsidRPr="00774964">
        <w:rPr>
          <w:lang w:val="en-CA" w:eastAsia="de-DE"/>
        </w:rPr>
        <w:t>tems in section 2.1, 2.2, 2.3, 2.4, 2.5, 2.6</w:t>
      </w:r>
      <w:r w:rsidR="006D23E0" w:rsidRPr="00774964">
        <w:rPr>
          <w:lang w:val="en-CA" w:eastAsia="de-DE"/>
        </w:rPr>
        <w:t>, 2.7, and 2.8</w:t>
      </w:r>
      <w:r w:rsidR="001321F3" w:rsidRPr="00774964">
        <w:rPr>
          <w:lang w:val="en-CA" w:eastAsia="de-DE"/>
        </w:rPr>
        <w:t>.</w:t>
      </w:r>
    </w:p>
    <w:p w14:paraId="6E8118C2" w14:textId="2D53B95D"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 xml:space="preserve">if the </w:t>
      </w:r>
      <w:proofErr w:type="spellStart"/>
      <w:r w:rsidRPr="00774964">
        <w:rPr>
          <w:lang w:val="en-CA" w:eastAsia="de-DE"/>
        </w:rPr>
        <w:t>ecfi</w:t>
      </w:r>
      <w:proofErr w:type="spellEnd"/>
      <w:r w:rsidRPr="00774964">
        <w:rPr>
          <w:lang w:val="en-CA" w:eastAsia="de-DE"/>
        </w:rPr>
        <w:t xml:space="preserve"> portioning is in a 2D grid with 2 array indices or a single index.</w:t>
      </w:r>
    </w:p>
    <w:p w14:paraId="4D66E371" w14:textId="2CA5C9DC" w:rsidR="005864EE" w:rsidRPr="00774964" w:rsidRDefault="009519C5" w:rsidP="00192334">
      <w:pPr>
        <w:rPr>
          <w:lang w:val="en-CA" w:eastAsia="de-DE"/>
        </w:rPr>
      </w:pPr>
      <w:r w:rsidRPr="00774964">
        <w:rPr>
          <w:lang w:val="en-CA" w:eastAsia="de-DE"/>
        </w:rPr>
        <w:t xml:space="preserve">Further discussion requested on </w:t>
      </w:r>
      <w:r w:rsidR="005864EE" w:rsidRPr="00774964">
        <w:rPr>
          <w:lang w:val="en-CA" w:eastAsia="de-DE"/>
        </w:rPr>
        <w:t xml:space="preserve">section 2.9. </w:t>
      </w:r>
    </w:p>
    <w:p w14:paraId="66E9524C" w14:textId="1939ED1C" w:rsidR="006200F7" w:rsidRPr="00774964" w:rsidRDefault="006200F7" w:rsidP="00192334">
      <w:pPr>
        <w:rPr>
          <w:lang w:val="en-CA" w:eastAsia="de-DE"/>
        </w:rPr>
      </w:pPr>
      <w:r w:rsidRPr="00774964">
        <w:rPr>
          <w:lang w:val="en-CA" w:eastAsia="de-DE"/>
        </w:rPr>
        <w:t xml:space="preserve">Further discussed </w:t>
      </w:r>
      <w:r w:rsidR="00F30FF9" w:rsidRPr="00774964">
        <w:rPr>
          <w:lang w:val="en-CA" w:eastAsia="de-DE"/>
        </w:rPr>
        <w:t>2345 on Wednesday 21 Jan. 2026.</w:t>
      </w:r>
    </w:p>
    <w:p w14:paraId="5B80CC86" w14:textId="56298E5E" w:rsidR="00F30FF9" w:rsidRPr="00774964" w:rsidRDefault="009519C5" w:rsidP="00192334">
      <w:pPr>
        <w:rPr>
          <w:lang w:val="en-CA" w:eastAsia="de-DE"/>
        </w:rPr>
      </w:pPr>
      <w:r w:rsidRPr="00A567D9">
        <w:rPr>
          <w:lang w:val="en-CA" w:eastAsia="de-DE"/>
          <w:rPrChange w:id="356" w:author="Jens-Rainer Ohm" w:date="2026-02-11T16:14:00Z">
            <w:rPr>
              <w:highlight w:val="yellow"/>
              <w:lang w:val="en-CA" w:eastAsia="de-DE"/>
            </w:rPr>
          </w:rPrChange>
        </w:rPr>
        <w:t>Agreed</w:t>
      </w:r>
      <w:r w:rsidRPr="00774964">
        <w:rPr>
          <w:lang w:val="en-CA" w:eastAsia="de-DE"/>
        </w:rPr>
        <w:t xml:space="preserve"> on 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o</w:t>
      </w:r>
      <w:r w:rsidR="00035036" w:rsidRPr="00774964">
        <w:rPr>
          <w:lang w:val="en-CA" w:eastAsia="de-DE"/>
        </w:rPr>
        <w:t>n quality metrics</w:t>
      </w:r>
      <w:r w:rsidRPr="00774964">
        <w:rPr>
          <w:lang w:val="en-CA" w:eastAsia="de-DE"/>
        </w:rPr>
        <w:t>.</w:t>
      </w:r>
    </w:p>
    <w:p w14:paraId="1E29D4B2" w14:textId="77777777" w:rsidR="009519C5" w:rsidRPr="00774964" w:rsidRDefault="009519C5" w:rsidP="00192334">
      <w:pPr>
        <w:rPr>
          <w:lang w:val="en-CA" w:eastAsia="de-DE"/>
        </w:rPr>
      </w:pPr>
    </w:p>
    <w:bookmarkStart w:id="357" w:name="_Hlk219985472"/>
    <w:p w14:paraId="4FFF741A" w14:textId="7B2E0A67"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357"/>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 xml:space="preserve">Inconsistent semantics descriptions in between current VSEI v4 (JVET-AN1019) and </w:t>
      </w:r>
      <w:proofErr w:type="spellStart"/>
      <w:r w:rsidRPr="00774964">
        <w:rPr>
          <w:szCs w:val="22"/>
          <w:lang w:val="en-CA" w:eastAsia="zh-CN"/>
        </w:rPr>
        <w:t>TuC</w:t>
      </w:r>
      <w:proofErr w:type="spellEnd"/>
      <w:r w:rsidRPr="00774964">
        <w:rPr>
          <w:szCs w:val="22"/>
          <w:lang w:val="en-CA" w:eastAsia="zh-CN"/>
        </w:rPr>
        <w:t xml:space="preserve">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 xml:space="preserve">The </w:t>
      </w:r>
      <w:proofErr w:type="spellStart"/>
      <w:r w:rsidRPr="00774964">
        <w:rPr>
          <w:lang w:val="en-CA" w:eastAsia="de-DE"/>
        </w:rPr>
        <w:t>rn_alignment</w:t>
      </w:r>
      <w:proofErr w:type="spellEnd"/>
      <w:r w:rsidRPr="00774964">
        <w:rPr>
          <w:lang w:val="en-CA" w:eastAsia="de-DE"/>
        </w:rPr>
        <w: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6868E4" w:rsidP="003C0476">
      <w:pPr>
        <w:pStyle w:val="berschrift9"/>
        <w:rPr>
          <w:szCs w:val="24"/>
          <w:lang w:val="en-CA" w:eastAsia="de-DE"/>
        </w:rPr>
      </w:pPr>
      <w:hyperlink r:id="rId831" w:history="1">
        <w:r w:rsidR="001D3B04" w:rsidRPr="00774964">
          <w:rPr>
            <w:color w:val="0000FF"/>
            <w:szCs w:val="24"/>
            <w:u w:val="single"/>
            <w:lang w:val="en-CA" w:eastAsia="de-DE"/>
          </w:rPr>
          <w:t>JVET-AO0096</w:t>
        </w:r>
      </w:hyperlink>
      <w:r w:rsidR="001D3B04" w:rsidRPr="00774964">
        <w:rPr>
          <w:szCs w:val="24"/>
          <w:lang w:val="en-CA" w:eastAsia="de-DE"/>
        </w:rPr>
        <w:t xml:space="preserve"> AHG9: On interface text for SEI messages in </w:t>
      </w:r>
      <w:proofErr w:type="spellStart"/>
      <w:r w:rsidR="001D3B04" w:rsidRPr="00774964">
        <w:rPr>
          <w:szCs w:val="24"/>
          <w:lang w:val="en-CA" w:eastAsia="de-DE"/>
        </w:rPr>
        <w:t>TuC</w:t>
      </w:r>
      <w:proofErr w:type="spellEnd"/>
      <w:r w:rsidR="001D3B04" w:rsidRPr="00774964">
        <w:rPr>
          <w:szCs w:val="24"/>
          <w:lang w:val="en-CA" w:eastAsia="de-DE"/>
        </w:rPr>
        <w:t xml:space="preserve"> [J. Nam, H. Tan, J. Lee, C. Kim, J. Lim, S. Kim (LGE)]</w:t>
      </w:r>
    </w:p>
    <w:p w14:paraId="79FA3E1E" w14:textId="77777777" w:rsidR="00310745" w:rsidRPr="00774964" w:rsidRDefault="00310745" w:rsidP="00310745">
      <w:pPr>
        <w:rPr>
          <w:lang w:val="en-CA" w:eastAsia="de-DE"/>
        </w:rPr>
      </w:pPr>
      <w:r w:rsidRPr="00774964">
        <w:rPr>
          <w:lang w:val="en-CA" w:eastAsia="de-DE"/>
        </w:rPr>
        <w:t xml:space="preserve">This contribution proposes modification to some aspects in the interface text of VVC for SEI messages in </w:t>
      </w:r>
      <w:proofErr w:type="spellStart"/>
      <w:r w:rsidRPr="00774964">
        <w:rPr>
          <w:lang w:val="en-CA" w:eastAsia="de-DE"/>
        </w:rPr>
        <w:t>TuC</w:t>
      </w:r>
      <w:proofErr w:type="spellEnd"/>
      <w:r w:rsidRPr="00774964">
        <w:rPr>
          <w:lang w:val="en-CA" w:eastAsia="de-DE"/>
        </w:rPr>
        <w:t>.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1570B5F2" w14:textId="182FD898" w:rsidR="00301F4E" w:rsidRPr="00774964" w:rsidRDefault="00301F4E" w:rsidP="00310745">
      <w:pPr>
        <w:rPr>
          <w:lang w:val="en-CA" w:eastAsia="de-DE"/>
        </w:rPr>
      </w:pPr>
      <w:r w:rsidRPr="00774964">
        <w:rPr>
          <w:lang w:val="en-CA" w:eastAsia="de-DE"/>
        </w:rPr>
        <w:t xml:space="preserve">For item 1, suggests to use </w:t>
      </w:r>
      <w:proofErr w:type="spellStart"/>
      <w:r w:rsidRPr="00774964">
        <w:rPr>
          <w:lang w:val="en-CA" w:eastAsia="de-DE"/>
        </w:rPr>
        <w:t>doi_nuh_layer_</w:t>
      </w:r>
      <w:proofErr w:type="gramStart"/>
      <w:r w:rsidRPr="00774964">
        <w:rPr>
          <w:lang w:val="en-CA" w:eastAsia="de-DE"/>
        </w:rPr>
        <w:t>id</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as a variable index rather than </w:t>
      </w:r>
      <w:proofErr w:type="spellStart"/>
      <w:r w:rsidRPr="00774964">
        <w:rPr>
          <w:lang w:val="en-CA" w:eastAsia="de-DE"/>
        </w:rPr>
        <w:t>i</w:t>
      </w:r>
      <w:proofErr w:type="spellEnd"/>
      <w:r w:rsidRPr="00774964">
        <w:rPr>
          <w:lang w:val="en-CA" w:eastAsia="de-DE"/>
        </w:rPr>
        <w:t xml:space="preserve">  </w:t>
      </w:r>
    </w:p>
    <w:p w14:paraId="200FD46E" w14:textId="0856A5E1" w:rsidR="00301F4E" w:rsidRPr="00774964" w:rsidRDefault="00301F4E" w:rsidP="00310745">
      <w:pPr>
        <w:rPr>
          <w:lang w:val="en-CA" w:eastAsia="de-DE"/>
        </w:rPr>
      </w:pPr>
      <w:r w:rsidRPr="00774964">
        <w:rPr>
          <w:lang w:val="en-CA" w:eastAsia="de-DE"/>
        </w:rPr>
        <w:t xml:space="preserve">It was suggested to also indicate what the value of </w:t>
      </w:r>
      <w:proofErr w:type="spellStart"/>
      <w:r w:rsidRPr="00774964">
        <w:rPr>
          <w:lang w:val="en-CA" w:eastAsia="de-DE"/>
        </w:rPr>
        <w:t>i</w:t>
      </w:r>
      <w:proofErr w:type="spellEnd"/>
      <w:r w:rsidRPr="00774964">
        <w:rPr>
          <w:lang w:val="en-CA" w:eastAsia="de-DE"/>
        </w:rPr>
        <w:t xml:space="preserve">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FF9AE7E" w14:textId="77777777" w:rsidR="0069766D" w:rsidRPr="00774964" w:rsidRDefault="0069766D" w:rsidP="00310745">
      <w:pPr>
        <w:rPr>
          <w:lang w:val="en-CA" w:eastAsia="de-DE"/>
        </w:rPr>
      </w:pPr>
      <w:r w:rsidRPr="00774964">
        <w:rPr>
          <w:lang w:val="en-CA" w:eastAsia="de-DE"/>
        </w:rPr>
        <w:t xml:space="preserve">Some modification is seen to be necessary. </w:t>
      </w: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Pr="00774964" w:rsidRDefault="0069766D" w:rsidP="00310745">
      <w:pPr>
        <w:rPr>
          <w:lang w:val="en-CA" w:eastAsia="de-DE"/>
        </w:rPr>
      </w:pPr>
      <w:r w:rsidRPr="00774964">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Pr="00774964" w:rsidRDefault="001D5F06" w:rsidP="00310745">
      <w:pPr>
        <w:rPr>
          <w:lang w:val="en-CA" w:eastAsia="de-DE"/>
        </w:rPr>
      </w:pPr>
      <w:r w:rsidRPr="00774964">
        <w:rPr>
          <w:lang w:val="en-CA" w:eastAsia="de-DE"/>
        </w:rPr>
        <w:t xml:space="preserve">It was suggested that the PRI SEI message includes information only for the layers used. This might be considered editorial and possible to change in an </w:t>
      </w:r>
      <w:proofErr w:type="gramStart"/>
      <w:r w:rsidRPr="00774964">
        <w:rPr>
          <w:lang w:val="en-CA" w:eastAsia="de-DE"/>
        </w:rPr>
        <w:t>errata</w:t>
      </w:r>
      <w:proofErr w:type="gramEnd"/>
      <w:r w:rsidRPr="00774964">
        <w:rPr>
          <w:lang w:val="en-CA" w:eastAsia="de-DE"/>
        </w:rPr>
        <w:t xml:space="preserve">. </w:t>
      </w:r>
    </w:p>
    <w:p w14:paraId="66FC5EB7" w14:textId="58A7FC40" w:rsidR="00301F4E" w:rsidRPr="00774964" w:rsidRDefault="0069766D" w:rsidP="00310745">
      <w:pPr>
        <w:rPr>
          <w:lang w:val="en-CA" w:eastAsia="de-DE"/>
        </w:rPr>
      </w:pPr>
      <w:r w:rsidRPr="00774964">
        <w:rPr>
          <w:lang w:val="en-CA" w:eastAsia="de-DE"/>
        </w:rPr>
        <w:t>Offline activity suggested.</w:t>
      </w:r>
    </w:p>
    <w:p w14:paraId="0CB10365" w14:textId="2DBBDE2F" w:rsidR="0069766D" w:rsidRPr="00774964" w:rsidRDefault="008A5A88" w:rsidP="00310745">
      <w:pPr>
        <w:rPr>
          <w:lang w:val="en-CA" w:eastAsia="de-DE"/>
        </w:rPr>
      </w:pPr>
      <w:r w:rsidRPr="00774964">
        <w:rPr>
          <w:lang w:val="en-CA" w:eastAsia="de-DE"/>
        </w:rPr>
        <w:t>Further discussion requested.</w:t>
      </w:r>
    </w:p>
    <w:p w14:paraId="62C7BDF6" w14:textId="436F82B2" w:rsidR="008A5A88" w:rsidRPr="00774964" w:rsidRDefault="008A5A88" w:rsidP="00310745">
      <w:pPr>
        <w:rPr>
          <w:lang w:val="en-CA" w:eastAsia="de-DE"/>
        </w:rPr>
      </w:pPr>
      <w:r w:rsidRPr="00774964">
        <w:rPr>
          <w:lang w:val="en-CA" w:eastAsia="de-DE"/>
        </w:rPr>
        <w:t>Further discussed 0000 on Thursday 22 Jan 2026.</w:t>
      </w:r>
    </w:p>
    <w:p w14:paraId="6E491C02" w14:textId="21725BA9" w:rsidR="008A5A88" w:rsidRPr="00774964" w:rsidRDefault="00BB28A3" w:rsidP="00310745">
      <w:pPr>
        <w:rPr>
          <w:lang w:val="en-CA" w:eastAsia="de-DE"/>
        </w:rPr>
      </w:pPr>
      <w:r w:rsidRPr="00A567D9">
        <w:rPr>
          <w:lang w:val="en-CA" w:eastAsia="de-DE"/>
          <w:rPrChange w:id="358" w:author="Jens-Rainer Ohm" w:date="2026-02-11T16:14:00Z">
            <w:rPr>
              <w:highlight w:val="yellow"/>
              <w:lang w:val="en-CA" w:eastAsia="de-DE"/>
            </w:rPr>
          </w:rPrChange>
        </w:rPr>
        <w:t>Agreed</w:t>
      </w:r>
      <w:r w:rsidRPr="00774964">
        <w:rPr>
          <w:lang w:val="en-CA" w:eastAsia="de-DE"/>
        </w:rPr>
        <w:t xml:space="preserve"> </w:t>
      </w:r>
      <w:r w:rsidR="00A4647F" w:rsidRPr="00774964">
        <w:rPr>
          <w:lang w:val="en-CA" w:eastAsia="de-DE"/>
        </w:rPr>
        <w:t xml:space="preserve">with all items in the -v2 version. </w:t>
      </w:r>
    </w:p>
    <w:p w14:paraId="217378DD" w14:textId="2030A122" w:rsidR="00A015BD" w:rsidRPr="00774964" w:rsidRDefault="006868E4" w:rsidP="003C0476">
      <w:pPr>
        <w:pStyle w:val="berschrift9"/>
        <w:rPr>
          <w:szCs w:val="24"/>
          <w:lang w:val="en-CA" w:eastAsia="de-DE"/>
        </w:rPr>
      </w:pPr>
      <w:hyperlink r:id="rId832" w:history="1">
        <w:r w:rsidR="00A015BD" w:rsidRPr="00774964">
          <w:rPr>
            <w:color w:val="0000FF"/>
            <w:szCs w:val="24"/>
            <w:u w:val="single"/>
            <w:lang w:val="en-CA" w:eastAsia="de-DE"/>
          </w:rPr>
          <w:t>JVET-AO0150</w:t>
        </w:r>
      </w:hyperlink>
      <w:r w:rsidR="00A015BD"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33" w:history="1">
        <w:r w:rsidR="00515E8D" w:rsidRPr="0080354D">
          <w:rPr>
            <w:rStyle w:val="Hyperlink"/>
            <w:bCs/>
            <w:szCs w:val="24"/>
            <w:lang w:val="en-CA" w:eastAsia="de-DE"/>
          </w:rPr>
          <w:t xml:space="preserve">M. </w:t>
        </w:r>
        <w:proofErr w:type="spellStart"/>
        <w:r w:rsidR="00515E8D" w:rsidRPr="0080354D">
          <w:rPr>
            <w:rStyle w:val="Hyperlink"/>
            <w:bCs/>
            <w:szCs w:val="24"/>
            <w:lang w:val="en-CA" w:eastAsia="de-DE"/>
          </w:rPr>
          <w:t>Pettersson</w:t>
        </w:r>
        <w:proofErr w:type="spellEnd"/>
        <w:r w:rsidR="00515E8D" w:rsidRPr="0080354D">
          <w:rPr>
            <w:rStyle w:val="Hyperlink"/>
            <w:bCs/>
            <w:szCs w:val="24"/>
            <w:lang w:val="en-CA" w:eastAsia="de-DE"/>
          </w:rPr>
          <w:t xml:space="preserve"> (Ericsson)</w:t>
        </w:r>
      </w:hyperlink>
      <w:r w:rsidR="00A015BD"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 xml:space="preserve">This contribution proposes the following changes to </w:t>
      </w:r>
      <w:proofErr w:type="spellStart"/>
      <w:r w:rsidRPr="00774964">
        <w:rPr>
          <w:lang w:val="en-CA" w:eastAsia="de-DE"/>
        </w:rPr>
        <w:t>versatile_</w:t>
      </w:r>
      <w:proofErr w:type="gramStart"/>
      <w:r w:rsidRPr="00774964">
        <w:rPr>
          <w:lang w:val="en-CA" w:eastAsia="de-DE"/>
        </w:rPr>
        <w:t>rbsp</w:t>
      </w:r>
      <w:proofErr w:type="spellEnd"/>
      <w:r w:rsidRPr="00774964">
        <w:rPr>
          <w:lang w:val="en-CA" w:eastAsia="de-DE"/>
        </w:rPr>
        <w:t>(</w:t>
      </w:r>
      <w:proofErr w:type="gramEnd"/>
      <w:r w:rsidRPr="00774964">
        <w:rPr>
          <w:lang w:val="en-CA" w:eastAsia="de-DE"/>
        </w:rPr>
        <w:t xml:space="preserve">) and </w:t>
      </w:r>
      <w:proofErr w:type="spellStart"/>
      <w:r w:rsidRPr="00774964">
        <w:rPr>
          <w:lang w:val="en-CA" w:eastAsia="de-DE"/>
        </w:rPr>
        <w:t>versatile_sei_message</w:t>
      </w:r>
      <w:proofErr w:type="spellEnd"/>
      <w:r w:rsidRPr="00774964">
        <w:rPr>
          <w:lang w:val="en-CA" w:eastAsia="de-DE"/>
        </w:rPr>
        <w:t xml:space="preserve">() in </w:t>
      </w:r>
      <w:proofErr w:type="spellStart"/>
      <w:r w:rsidRPr="00774964">
        <w:rPr>
          <w:lang w:val="en-CA" w:eastAsia="de-DE"/>
        </w:rPr>
        <w:t>TuC</w:t>
      </w:r>
      <w:proofErr w:type="spellEnd"/>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 xml:space="preserve">Remove the constraint “When </w:t>
      </w:r>
      <w:proofErr w:type="spellStart"/>
      <w:r w:rsidRPr="00774964">
        <w:rPr>
          <w:lang w:val="en-CA" w:eastAsia="de-DE"/>
        </w:rPr>
        <w:t>vsei_payload_size_flag</w:t>
      </w:r>
      <w:proofErr w:type="spellEnd"/>
      <w:r w:rsidRPr="00774964">
        <w:rPr>
          <w:lang w:val="en-CA" w:eastAsia="de-DE"/>
        </w:rPr>
        <w:t xml:space="preserve"> is equal to 0, the SEI message shall be the only SEI message in the NAL unit”, as it is asserted to be redundant.</w:t>
      </w:r>
    </w:p>
    <w:p w14:paraId="10E29ED2" w14:textId="77777777" w:rsidR="0043051B" w:rsidRPr="00774964" w:rsidRDefault="0043051B" w:rsidP="0043051B">
      <w:pPr>
        <w:rPr>
          <w:lang w:val="en-CA" w:eastAsia="de-DE"/>
        </w:rPr>
      </w:pPr>
      <w:r w:rsidRPr="00774964">
        <w:rPr>
          <w:lang w:val="en-CA" w:eastAsia="de-DE"/>
        </w:rPr>
        <w:t>2)</w:t>
      </w:r>
      <w:r w:rsidRPr="00774964">
        <w:rPr>
          <w:lang w:val="en-CA" w:eastAsia="de-DE"/>
        </w:rPr>
        <w:tab/>
        <w:t xml:space="preserve">Allow multiple bytes signaling for </w:t>
      </w:r>
      <w:proofErr w:type="spellStart"/>
      <w:r w:rsidRPr="00774964">
        <w:rPr>
          <w:lang w:val="en-CA" w:eastAsia="de-DE"/>
        </w:rPr>
        <w:t>vsei_payload_type_byte</w:t>
      </w:r>
      <w:proofErr w:type="spellEnd"/>
      <w:r w:rsidRPr="00774964">
        <w:rPr>
          <w:lang w:val="en-CA" w:eastAsia="de-DE"/>
        </w:rPr>
        <w:t xml:space="preserve"> to support more than 256 payload types.</w:t>
      </w:r>
    </w:p>
    <w:p w14:paraId="4E4B4CDE" w14:textId="77777777" w:rsidR="00192334" w:rsidRPr="00774964" w:rsidRDefault="0043051B" w:rsidP="00192334">
      <w:pPr>
        <w:rPr>
          <w:lang w:val="en-CA" w:eastAsia="de-DE"/>
        </w:rPr>
      </w:pPr>
      <w:r w:rsidRPr="00774964">
        <w:rPr>
          <w:lang w:val="en-CA" w:eastAsia="de-DE"/>
        </w:rPr>
        <w:t>3)</w:t>
      </w:r>
      <w:r w:rsidRPr="00774964">
        <w:rPr>
          <w:lang w:val="en-CA" w:eastAsia="de-DE"/>
        </w:rPr>
        <w:tab/>
        <w:t xml:space="preserve">Extend </w:t>
      </w:r>
      <w:proofErr w:type="spellStart"/>
      <w:r w:rsidRPr="00774964">
        <w:rPr>
          <w:lang w:val="en-CA" w:eastAsia="de-DE"/>
        </w:rPr>
        <w:t>vsei_payload_size_flag</w:t>
      </w:r>
      <w:proofErr w:type="spellEnd"/>
      <w:r w:rsidRPr="00774964">
        <w:rPr>
          <w:lang w:val="en-CA" w:eastAsia="de-DE"/>
        </w:rPr>
        <w:t xml:space="preserve"> to </w:t>
      </w:r>
      <w:proofErr w:type="spellStart"/>
      <w:r w:rsidRPr="00774964">
        <w:rPr>
          <w:lang w:val="en-CA" w:eastAsia="de-DE"/>
        </w:rPr>
        <w:t>vsei_payload_size_byte_num</w:t>
      </w:r>
      <w:proofErr w:type="spellEnd"/>
      <w:r w:rsidRPr="00774964">
        <w:rPr>
          <w:lang w:val="en-CA" w:eastAsia="de-DE"/>
        </w:rPr>
        <w:t xml:space="preserve"> to indicate the number of bytes signaled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 xml:space="preserve">NOTE: When </w:t>
      </w:r>
      <w:proofErr w:type="spellStart"/>
      <w:r w:rsidRPr="00774964">
        <w:rPr>
          <w:lang w:val="en-CA" w:eastAsia="de-DE"/>
        </w:rPr>
        <w:t>vsei_payload_size_flag</w:t>
      </w:r>
      <w:proofErr w:type="spellEnd"/>
      <w:r w:rsidRPr="00774964">
        <w:rPr>
          <w:lang w:val="en-CA" w:eastAsia="de-DE"/>
        </w:rPr>
        <w:t xml:space="preserve"> is equal to 0, the NAL unit contains only one SEI message.</w:t>
      </w:r>
    </w:p>
    <w:p w14:paraId="441C4F6A" w14:textId="6A05AC15" w:rsidR="001A611A" w:rsidRPr="00774964" w:rsidRDefault="001A611A" w:rsidP="0043051B">
      <w:pPr>
        <w:rPr>
          <w:lang w:val="en-CA" w:eastAsia="de-DE"/>
        </w:rPr>
      </w:pPr>
      <w:r w:rsidRPr="00A567D9">
        <w:rPr>
          <w:lang w:val="en-CA" w:eastAsia="de-DE"/>
          <w:rPrChange w:id="359" w:author="Jens-Rainer Ohm" w:date="2026-02-11T16:14:00Z">
            <w:rPr>
              <w:highlight w:val="yellow"/>
              <w:lang w:val="en-CA" w:eastAsia="de-DE"/>
            </w:rPr>
          </w:rPrChange>
        </w:rPr>
        <w:t>Agreed</w:t>
      </w:r>
      <w:r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A567D9">
        <w:rPr>
          <w:lang w:val="en-CA" w:eastAsia="de-DE"/>
          <w:rPrChange w:id="360" w:author="Jens-Rainer Ohm" w:date="2026-02-11T16:14:00Z">
            <w:rPr>
              <w:highlight w:val="yellow"/>
              <w:lang w:val="en-CA" w:eastAsia="de-DE"/>
            </w:rPr>
          </w:rPrChange>
        </w:rPr>
        <w:t>agreed</w:t>
      </w:r>
      <w:r w:rsidRPr="00774964">
        <w:rPr>
          <w:lang w:val="en-CA" w:eastAsia="de-DE"/>
        </w:rPr>
        <w:t>.</w:t>
      </w:r>
    </w:p>
    <w:p w14:paraId="6D3213AA" w14:textId="77777777" w:rsidR="001A611A" w:rsidRPr="00774964" w:rsidRDefault="001A611A" w:rsidP="0043051B">
      <w:pPr>
        <w:rPr>
          <w:lang w:val="en-CA" w:eastAsia="de-DE"/>
        </w:rPr>
      </w:pPr>
    </w:p>
    <w:p w14:paraId="2174C118" w14:textId="77777777" w:rsidR="00D33030" w:rsidRPr="00774964" w:rsidRDefault="00010793" w:rsidP="0043051B">
      <w:pPr>
        <w:rPr>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 xml:space="preserve"> With the contribution, the maximum payload size is 16 MB vs. previously is 16 KB. </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4553938B" w14:textId="29F8EA15" w:rsidR="00065EFD" w:rsidRPr="00774964" w:rsidRDefault="00065EFD" w:rsidP="0043051B">
      <w:pPr>
        <w:rPr>
          <w:lang w:val="en-CA" w:eastAsia="de-DE"/>
        </w:rPr>
      </w:pPr>
      <w:r w:rsidRPr="00774964">
        <w:rPr>
          <w:lang w:val="en-CA" w:eastAsia="de-DE"/>
        </w:rPr>
        <w:t xml:space="preserve">It was suggested to use u(v) for </w:t>
      </w:r>
      <w:proofErr w:type="spellStart"/>
      <w:r w:rsidRPr="00774964">
        <w:rPr>
          <w:lang w:val="en-CA" w:eastAsia="de-DE"/>
        </w:rPr>
        <w:t>vsei_payload_size_byte</w:t>
      </w:r>
      <w:proofErr w:type="spellEnd"/>
      <w:r w:rsidRPr="00774964">
        <w:rPr>
          <w:lang w:val="en-CA" w:eastAsia="de-DE"/>
        </w:rPr>
        <w:t xml:space="preserve">. </w:t>
      </w: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21C02A4F" w:rsidR="005F12F5" w:rsidRPr="00774964" w:rsidRDefault="00515E8D" w:rsidP="0043051B">
      <w:pPr>
        <w:rPr>
          <w:lang w:val="en-CA" w:eastAsia="de-DE"/>
        </w:rPr>
      </w:pPr>
      <w:r w:rsidRPr="00A567D9">
        <w:rPr>
          <w:lang w:val="en-CA" w:eastAsia="de-DE"/>
          <w:rPrChange w:id="361" w:author="Jens-Rainer Ohm" w:date="2026-02-11T16:14:00Z">
            <w:rPr>
              <w:highlight w:val="yellow"/>
              <w:lang w:val="en-CA" w:eastAsia="de-DE"/>
            </w:rPr>
          </w:rPrChange>
        </w:rPr>
        <w:t>Agreed</w:t>
      </w:r>
      <w:r w:rsidRPr="00774964">
        <w:rPr>
          <w:lang w:val="en-CA" w:eastAsia="de-DE"/>
        </w:rPr>
        <w:t xml:space="preserve"> to item 3 in the -v2 version of the document.</w:t>
      </w:r>
    </w:p>
    <w:p w14:paraId="79F48CD2" w14:textId="77777777" w:rsidR="005F12F5" w:rsidRPr="00774964" w:rsidRDefault="005F12F5" w:rsidP="0043051B">
      <w:pPr>
        <w:rPr>
          <w:lang w:val="en-CA" w:eastAsia="de-DE"/>
        </w:rPr>
      </w:pPr>
    </w:p>
    <w:p w14:paraId="3FF6AB0D" w14:textId="77777777" w:rsidR="00D10A34" w:rsidRPr="00774964" w:rsidRDefault="006868E4" w:rsidP="00D10A34">
      <w:pPr>
        <w:pStyle w:val="berschrift9"/>
        <w:rPr>
          <w:szCs w:val="24"/>
          <w:lang w:val="en-CA" w:eastAsia="de-DE"/>
        </w:rPr>
      </w:pPr>
      <w:hyperlink r:id="rId834" w:history="1">
        <w:r w:rsidR="00D10A34" w:rsidRPr="00774964">
          <w:rPr>
            <w:color w:val="0000FF"/>
            <w:szCs w:val="24"/>
            <w:u w:val="single"/>
            <w:lang w:val="en-CA" w:eastAsia="de-DE"/>
          </w:rPr>
          <w:t>JVET-AO0167</w:t>
        </w:r>
      </w:hyperlink>
      <w:r w:rsidR="00D10A34" w:rsidRPr="00774964">
        <w:rPr>
          <w:szCs w:val="24"/>
          <w:lang w:val="en-CA" w:eastAsia="de-DE"/>
        </w:rPr>
        <w:t xml:space="preserve"> AHG9: Proposed Localization and Mapping SEI message for version 5 of VSEI [L. </w:t>
      </w:r>
      <w:proofErr w:type="spellStart"/>
      <w:r w:rsidR="00D10A34" w:rsidRPr="00774964">
        <w:rPr>
          <w:szCs w:val="24"/>
          <w:lang w:val="en-CA" w:eastAsia="de-DE"/>
        </w:rPr>
        <w:t>Kerofsky</w:t>
      </w:r>
      <w:proofErr w:type="spellEnd"/>
      <w:r w:rsidR="00D10A34" w:rsidRPr="00774964">
        <w:rPr>
          <w:szCs w:val="24"/>
          <w:lang w:val="en-CA" w:eastAsia="de-DE"/>
        </w:rPr>
        <w:t xml:space="preserve">, Y. He, S. Zhao, M. </w:t>
      </w:r>
      <w:proofErr w:type="spellStart"/>
      <w:r w:rsidR="00D10A34" w:rsidRPr="00774964">
        <w:rPr>
          <w:szCs w:val="24"/>
          <w:lang w:val="en-CA" w:eastAsia="de-DE"/>
        </w:rPr>
        <w:t>Karczewicz</w:t>
      </w:r>
      <w:proofErr w:type="spellEnd"/>
      <w:r w:rsidR="00D10A34" w:rsidRPr="00774964">
        <w:rPr>
          <w:szCs w:val="24"/>
          <w:lang w:val="en-CA" w:eastAsia="de-DE"/>
        </w:rPr>
        <w:t xml:space="preserve"> (Qualcomm), G. </w:t>
      </w:r>
      <w:proofErr w:type="spellStart"/>
      <w:r w:rsidR="00D10A34" w:rsidRPr="00774964">
        <w:rPr>
          <w:szCs w:val="24"/>
          <w:lang w:val="en-CA" w:eastAsia="de-DE"/>
        </w:rPr>
        <w:t>Teniou</w:t>
      </w:r>
      <w:proofErr w:type="spellEnd"/>
      <w:r w:rsidR="00D10A34" w:rsidRPr="00774964">
        <w:rPr>
          <w:szCs w:val="24"/>
          <w:lang w:val="en-CA" w:eastAsia="de-DE"/>
        </w:rPr>
        <w:t xml:space="preserve"> (Tencent)]</w:t>
      </w:r>
    </w:p>
    <w:p w14:paraId="6ECF0D33" w14:textId="77777777"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t>No software is currently available for the LAM SEI message.</w:t>
      </w:r>
    </w:p>
    <w:bookmarkStart w:id="362" w:name="_Hlk219985276"/>
    <w:p w14:paraId="008C9EDA" w14:textId="305214EB"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"https://jvet-experts.org/doc_end_user/current_document.php?id=16533" </w:instrText>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w:t>
      </w:r>
      <w:proofErr w:type="spellStart"/>
      <w:r w:rsidR="00963181" w:rsidRPr="00774964">
        <w:rPr>
          <w:szCs w:val="24"/>
          <w:lang w:val="en-CA" w:eastAsia="de-DE"/>
        </w:rPr>
        <w:t>flf</w:t>
      </w:r>
      <w:proofErr w:type="spellEnd"/>
      <w:r w:rsidR="00963181" w:rsidRPr="00774964">
        <w:rPr>
          <w:szCs w:val="24"/>
          <w:lang w:val="en-CA" w:eastAsia="de-DE"/>
        </w:rPr>
        <w:t xml:space="preserve"> </w:t>
      </w:r>
      <w:bookmarkEnd w:id="362"/>
      <w:r w:rsidR="00963181" w:rsidRPr="00774964">
        <w:rPr>
          <w:szCs w:val="24"/>
          <w:lang w:val="en-CA" w:eastAsia="de-DE"/>
        </w:rPr>
        <w:t xml:space="preserve">[L. </w:t>
      </w:r>
      <w:proofErr w:type="spellStart"/>
      <w:r w:rsidR="00963181" w:rsidRPr="00774964">
        <w:rPr>
          <w:szCs w:val="24"/>
          <w:lang w:val="en-CA" w:eastAsia="de-DE"/>
        </w:rPr>
        <w:t>Kerofsky</w:t>
      </w:r>
      <w:proofErr w:type="spellEnd"/>
      <w:r w:rsidR="00963181" w:rsidRPr="00774964">
        <w:rPr>
          <w:szCs w:val="24"/>
          <w:lang w:val="en-CA" w:eastAsia="de-DE"/>
        </w:rPr>
        <w:t xml:space="preserve">, Y. He,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0472EC54" w14:textId="77777777" w:rsidR="000B312A" w:rsidRPr="00774964"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r w:rsidRPr="00774964">
        <w:rPr>
          <w:lang w:val="en-CA"/>
        </w:rPr>
        <w:t xml:space="preserve"> </w:t>
      </w:r>
    </w:p>
    <w:p w14:paraId="47E1132E" w14:textId="77777777" w:rsidR="000B312A" w:rsidRPr="00774964" w:rsidRDefault="000B312A" w:rsidP="000B312A">
      <w:pPr>
        <w:rPr>
          <w:lang w:val="en-CA"/>
        </w:rPr>
      </w:pPr>
      <w:r w:rsidRPr="00774964">
        <w:rPr>
          <w:lang w:val="en-CA"/>
        </w:rPr>
        <w:t xml:space="preserve">1 Eliminate </w:t>
      </w:r>
      <w:proofErr w:type="spellStart"/>
      <w:r w:rsidRPr="00774964">
        <w:rPr>
          <w:lang w:val="en-CA"/>
        </w:rPr>
        <w:t>NaN</w:t>
      </w:r>
      <w:proofErr w:type="spellEnd"/>
      <w:r w:rsidRPr="00774964">
        <w:rPr>
          <w:lang w:val="en-CA"/>
        </w:rPr>
        <w:t xml:space="preserve"> and infinite values from being allowed. </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5D99410" w14:textId="77777777" w:rsidR="000B312A" w:rsidRPr="00774964" w:rsidRDefault="000B312A" w:rsidP="000B312A">
      <w:pPr>
        <w:rPr>
          <w:lang w:val="en-CA"/>
        </w:rPr>
      </w:pPr>
      <w:r w:rsidRPr="00774964">
        <w:rPr>
          <w:lang w:val="en-CA"/>
        </w:rPr>
        <w:lastRenderedPageBreak/>
        <w:t xml:space="preserve">Changes for version 2 of this document:  </w:t>
      </w:r>
    </w:p>
    <w:p w14:paraId="2711ED40" w14:textId="77777777" w:rsidR="000B312A" w:rsidRPr="00774964"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Used green highlighting or reconstruction the five formulas. </w:t>
      </w:r>
    </w:p>
    <w:p w14:paraId="75C77601" w14:textId="77777777" w:rsidR="000B312A" w:rsidRPr="00774964"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 xml:space="preserve">ISO/IEC 60559:2020.  </w:t>
      </w:r>
    </w:p>
    <w:p w14:paraId="000708B1" w14:textId="77777777" w:rsidR="000B312A" w:rsidRPr="00774964"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Details on definitions of </w:t>
      </w:r>
      <w:proofErr w:type="spellStart"/>
      <w:r w:rsidRPr="00774964">
        <w:rPr>
          <w:lang w:val="en-CA"/>
        </w:rPr>
        <w:t>emin</w:t>
      </w:r>
      <w:proofErr w:type="spellEnd"/>
      <w:r w:rsidRPr="00774964">
        <w:rPr>
          <w:lang w:val="en-CA"/>
        </w:rPr>
        <w:t xml:space="preserve"> and bias values in </w:t>
      </w:r>
      <w:r w:rsidRPr="0080354D">
        <w:rPr>
          <w:noProof/>
          <w:lang w:val="en-CA"/>
        </w:rPr>
        <w:t>ISO/IEC 60559:2020 are noted.</w:t>
      </w:r>
    </w:p>
    <w:p w14:paraId="1C723F15" w14:textId="77777777" w:rsidR="00F30E03" w:rsidRPr="00774964"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Proposes text of note formulated to mention general result of float parsing and reconstruction may give </w:t>
      </w:r>
      <w:proofErr w:type="spellStart"/>
      <w:r w:rsidRPr="00774964">
        <w:rPr>
          <w:lang w:val="en-CA"/>
        </w:rPr>
        <w:t>NaN</w:t>
      </w:r>
      <w:proofErr w:type="spellEnd"/>
      <w:r w:rsidRPr="00774964">
        <w:rPr>
          <w:lang w:val="en-CA"/>
        </w:rPr>
        <w:t>, infinite or signed zero values.</w:t>
      </w:r>
    </w:p>
    <w:p w14:paraId="65EAC492" w14:textId="77777777" w:rsidR="00F30E03" w:rsidRPr="00774964"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 xml:space="preserve">NOTE – The values of </w:t>
      </w:r>
      <w:proofErr w:type="spellStart"/>
      <w:r w:rsidRPr="00774964">
        <w:rPr>
          <w:lang w:val="en-CA" w:eastAsia="de-DE"/>
        </w:rPr>
        <w:t>realVal</w:t>
      </w:r>
      <w:proofErr w:type="spellEnd"/>
      <w:r w:rsidRPr="00774964">
        <w:rPr>
          <w:lang w:val="en-CA" w:eastAsia="de-DE"/>
        </w:rPr>
        <w:t xml:space="preserve"> specified in ISO/IEC 60559:2020 include </w:t>
      </w:r>
      <w:proofErr w:type="spellStart"/>
      <w:r w:rsidRPr="00774964">
        <w:rPr>
          <w:lang w:val="en-CA" w:eastAsia="de-DE"/>
        </w:rPr>
        <w:t>NaN</w:t>
      </w:r>
      <w:proofErr w:type="spellEnd"/>
      <w:r w:rsidRPr="00774964">
        <w:rPr>
          <w:lang w:val="en-CA" w:eastAsia="de-DE"/>
        </w:rPr>
        <w:t>, infinit</w:t>
      </w:r>
      <w:r w:rsidR="003338EE" w:rsidRPr="00774964">
        <w:rPr>
          <w:lang w:val="en-CA" w:eastAsia="de-DE"/>
        </w:rPr>
        <w:t>e</w:t>
      </w:r>
      <w:r w:rsidRPr="00774964">
        <w:rPr>
          <w:lang w:val="en-CA" w:eastAsia="de-DE"/>
        </w:rPr>
        <w:t xml:space="preserve"> and signed zero values.</w:t>
      </w:r>
    </w:p>
    <w:p w14:paraId="72E64B72" w14:textId="0F0B399B" w:rsidR="00A47C55" w:rsidRPr="00774964" w:rsidRDefault="00A47C55" w:rsidP="00A47C55">
      <w:pPr>
        <w:rPr>
          <w:lang w:val="en-CA" w:eastAsia="de-DE"/>
        </w:rPr>
      </w:pPr>
      <w:r w:rsidRPr="00A567D9">
        <w:rPr>
          <w:lang w:val="en-CA" w:eastAsia="de-DE"/>
          <w:rPrChange w:id="363" w:author="Jens-Rainer Ohm" w:date="2026-02-11T16:14:00Z">
            <w:rPr>
              <w:highlight w:val="yellow"/>
              <w:lang w:val="en-CA" w:eastAsia="de-DE"/>
            </w:rPr>
          </w:rPrChange>
        </w:rPr>
        <w:t>Agreed</w:t>
      </w:r>
      <w:r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w:t>
      </w:r>
      <w:proofErr w:type="spellStart"/>
      <w:r w:rsidRPr="00774964">
        <w:rPr>
          <w:lang w:val="en-CA"/>
        </w:rPr>
        <w:t>emin</w:t>
      </w:r>
      <w:proofErr w:type="spellEnd"/>
      <w:r w:rsidRPr="00774964">
        <w:rPr>
          <w:lang w:val="en-CA"/>
        </w:rPr>
        <w:t xml:space="preserve">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364" w:name="_Hlk219985349"/>
    <w:p w14:paraId="50D12C6A" w14:textId="57F94CD1"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w:t>
      </w:r>
      <w:proofErr w:type="spellStart"/>
      <w:r w:rsidR="00963181" w:rsidRPr="00774964">
        <w:rPr>
          <w:szCs w:val="24"/>
          <w:lang w:val="en-CA" w:eastAsia="de-DE"/>
        </w:rPr>
        <w:t>TuC</w:t>
      </w:r>
      <w:proofErr w:type="spellEnd"/>
      <w:r w:rsidR="00963181" w:rsidRPr="00774964">
        <w:rPr>
          <w:szCs w:val="24"/>
          <w:lang w:val="en-CA" w:eastAsia="de-DE"/>
        </w:rPr>
        <w:t xml:space="preserve"> </w:t>
      </w:r>
      <w:bookmarkEnd w:id="364"/>
      <w:r w:rsidR="00963181" w:rsidRPr="00774964">
        <w:rPr>
          <w:szCs w:val="24"/>
          <w:lang w:val="en-CA" w:eastAsia="de-DE"/>
        </w:rPr>
        <w:t xml:space="preserve">[Y. He, L. </w:t>
      </w:r>
      <w:proofErr w:type="spellStart"/>
      <w:r w:rsidR="00963181" w:rsidRPr="00774964">
        <w:rPr>
          <w:szCs w:val="24"/>
          <w:lang w:val="en-CA" w:eastAsia="de-DE"/>
        </w:rPr>
        <w:t>Kerofsky</w:t>
      </w:r>
      <w:proofErr w:type="spellEnd"/>
      <w:r w:rsidR="00963181" w:rsidRPr="00774964">
        <w:rPr>
          <w:szCs w:val="24"/>
          <w:lang w:val="en-CA" w:eastAsia="de-DE"/>
        </w:rPr>
        <w:t xml:space="preserv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2D4A5051" w14:textId="77777777" w:rsidR="005B6E60" w:rsidRPr="00774964" w:rsidRDefault="005B6E60" w:rsidP="005B6E60">
      <w:pPr>
        <w:rPr>
          <w:lang w:val="en-CA"/>
        </w:rPr>
      </w:pPr>
      <w:r w:rsidRPr="00774964">
        <w:rPr>
          <w:lang w:val="en-CA"/>
        </w:rPr>
        <w:t xml:space="preserve">This contribution proposes following editorial changes on the SEI messages in the </w:t>
      </w:r>
      <w:proofErr w:type="spellStart"/>
      <w:r w:rsidRPr="00774964">
        <w:rPr>
          <w:lang w:val="en-CA"/>
        </w:rPr>
        <w:t>TuC</w:t>
      </w:r>
      <w:proofErr w:type="spellEnd"/>
      <w:r w:rsidRPr="00774964">
        <w:rPr>
          <w:lang w:val="en-CA"/>
        </w:rPr>
        <w:t>.</w:t>
      </w:r>
    </w:p>
    <w:p w14:paraId="16F7FDD5" w14:textId="77777777" w:rsidR="005B6E60" w:rsidRPr="00774964"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Alpha overlay component derivation bug </w:t>
      </w:r>
      <w:proofErr w:type="gramStart"/>
      <w:r w:rsidRPr="00774964">
        <w:rPr>
          <w:lang w:val="en-CA"/>
        </w:rPr>
        <w:t>fix</w:t>
      </w:r>
      <w:proofErr w:type="gramEnd"/>
      <w:r w:rsidRPr="00774964">
        <w:rPr>
          <w:lang w:val="en-CA"/>
        </w:rPr>
        <w:t xml:space="preserve"> in DOI SEI message</w:t>
      </w:r>
    </w:p>
    <w:p w14:paraId="42D19604" w14:textId="77777777" w:rsidR="005B6E60" w:rsidRPr="00774964"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Closed bracket missed in NNPFC SEI message</w:t>
      </w:r>
    </w:p>
    <w:p w14:paraId="7D74F5C9" w14:textId="77777777" w:rsidR="005B6E60" w:rsidRPr="00774964"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Unified naming for layer identifier syntax elements</w:t>
      </w:r>
    </w:p>
    <w:p w14:paraId="0B061429" w14:textId="67010037" w:rsidR="005B6E60" w:rsidRPr="00774964" w:rsidRDefault="005B6E60" w:rsidP="005B6E60">
      <w:pPr>
        <w:rPr>
          <w:lang w:val="en-CA"/>
        </w:rPr>
      </w:pPr>
      <w:r w:rsidRPr="00774964">
        <w:rPr>
          <w:lang w:val="en-CA"/>
        </w:rPr>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312AC168" w:rsidR="005B4D30" w:rsidRPr="00774964" w:rsidRDefault="005B4D30" w:rsidP="00192334">
      <w:pPr>
        <w:rPr>
          <w:lang w:val="en-CA" w:eastAsia="de-DE"/>
        </w:rPr>
      </w:pPr>
      <w:r w:rsidRPr="00A567D9">
        <w:rPr>
          <w:lang w:val="en-CA" w:eastAsia="de-DE"/>
          <w:rPrChange w:id="365" w:author="Jens-Rainer Ohm" w:date="2026-02-11T16:14:00Z">
            <w:rPr>
              <w:highlight w:val="yellow"/>
              <w:lang w:val="en-CA" w:eastAsia="de-DE"/>
            </w:rPr>
          </w:rPrChange>
        </w:rPr>
        <w:t>Agreed</w:t>
      </w:r>
      <w:r w:rsidRPr="00774964">
        <w:rPr>
          <w:lang w:val="en-CA" w:eastAsia="de-DE"/>
        </w:rPr>
        <w:t xml:space="preserve"> to item 1</w:t>
      </w:r>
      <w:r w:rsidR="009B167F" w:rsidRPr="00774964">
        <w:rPr>
          <w:lang w:val="en-CA" w:eastAsia="de-DE"/>
        </w:rPr>
        <w:t>, item 2, item 3.</w:t>
      </w:r>
    </w:p>
    <w:p w14:paraId="7AF70609" w14:textId="77777777" w:rsidR="005B4D30" w:rsidRPr="00774964" w:rsidRDefault="005B4D30" w:rsidP="00192334">
      <w:pPr>
        <w:rPr>
          <w:lang w:val="en-CA" w:eastAsia="de-DE"/>
        </w:rPr>
      </w:pPr>
    </w:p>
    <w:bookmarkStart w:id="366" w:name="_Hlk219985557"/>
    <w:p w14:paraId="03A1C3D1" w14:textId="1204D8C7" w:rsidR="00963181" w:rsidRPr="00774964" w:rsidRDefault="009B487A" w:rsidP="003C0476">
      <w:pPr>
        <w:pStyle w:val="berschrift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"https://jvet-experts.org/doc_end_user/current_document.php?id=16551" </w:instrText>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w:t>
      </w:r>
      <w:proofErr w:type="spellStart"/>
      <w:r w:rsidR="00963181" w:rsidRPr="00774964">
        <w:rPr>
          <w:szCs w:val="24"/>
          <w:lang w:val="en-CA" w:eastAsia="de-DE"/>
        </w:rPr>
        <w:t>TuC</w:t>
      </w:r>
      <w:proofErr w:type="spellEnd"/>
      <w:r w:rsidR="00963181" w:rsidRPr="00774964">
        <w:rPr>
          <w:szCs w:val="24"/>
          <w:lang w:val="en-CA" w:eastAsia="de-DE"/>
        </w:rPr>
        <w:t xml:space="preserve"> </w:t>
      </w:r>
      <w:bookmarkEnd w:id="366"/>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 xml:space="preserve">This contribution proposes several modifications to quality metrics SEI message and constituent rectangles SEI message that are currently included in the </w:t>
      </w:r>
      <w:proofErr w:type="spellStart"/>
      <w:r w:rsidRPr="00774964">
        <w:rPr>
          <w:lang w:val="en-CA" w:eastAsia="de-DE"/>
        </w:rPr>
        <w:t>TuC</w:t>
      </w:r>
      <w:proofErr w:type="spellEnd"/>
      <w:r w:rsidRPr="00774964">
        <w:rPr>
          <w:lang w:val="en-CA" w:eastAsia="de-DE"/>
        </w:rPr>
        <w:t xml:space="preserve">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 xml:space="preserve">Specify inference value for syntax element </w:t>
      </w:r>
      <w:proofErr w:type="spellStart"/>
      <w:r w:rsidRPr="00774964">
        <w:rPr>
          <w:lang w:val="en-CA" w:eastAsia="de-DE"/>
        </w:rPr>
        <w:t>qm_metric_description_present_</w:t>
      </w:r>
      <w:proofErr w:type="gramStart"/>
      <w:r w:rsidRPr="00774964">
        <w:rPr>
          <w:lang w:val="en-CA" w:eastAsia="de-DE"/>
        </w:rPr>
        <w:t>flag</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The inference is as follows: when </w:t>
      </w:r>
      <w:proofErr w:type="spellStart"/>
      <w:r w:rsidRPr="00774964">
        <w:rPr>
          <w:lang w:val="en-CA" w:eastAsia="de-DE"/>
        </w:rPr>
        <w:t>qm_metric_definitions_present_flag</w:t>
      </w:r>
      <w:proofErr w:type="spellEnd"/>
      <w:r w:rsidRPr="00774964">
        <w:rPr>
          <w:lang w:val="en-CA" w:eastAsia="de-DE"/>
        </w:rPr>
        <w:t xml:space="preserve"> is equal to 1 and </w:t>
      </w:r>
      <w:proofErr w:type="spellStart"/>
      <w:r w:rsidRPr="00774964">
        <w:rPr>
          <w:lang w:val="en-CA" w:eastAsia="de-DE"/>
        </w:rPr>
        <w:t>qm_metric_description_present_</w:t>
      </w:r>
      <w:proofErr w:type="gramStart"/>
      <w:r w:rsidRPr="00774964">
        <w:rPr>
          <w:lang w:val="en-CA" w:eastAsia="de-DE"/>
        </w:rPr>
        <w:t>flag</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 xml:space="preserve">Condition the signalling of </w:t>
      </w:r>
      <w:proofErr w:type="spellStart"/>
      <w:r w:rsidRPr="00774964">
        <w:rPr>
          <w:lang w:val="en-CA" w:eastAsia="de-DE"/>
        </w:rPr>
        <w:t>qm_bit_equal_to_zero</w:t>
      </w:r>
      <w:proofErr w:type="spellEnd"/>
      <w:r w:rsidRPr="00774964">
        <w:rPr>
          <w:lang w:val="en-CA" w:eastAsia="de-DE"/>
        </w:rPr>
        <w:t xml:space="preserve"> and </w:t>
      </w:r>
      <w:proofErr w:type="spellStart"/>
      <w:r w:rsidRPr="00774964">
        <w:rPr>
          <w:lang w:val="en-CA" w:eastAsia="de-DE"/>
        </w:rPr>
        <w:t>qm_metric_</w:t>
      </w:r>
      <w:proofErr w:type="gramStart"/>
      <w:r w:rsidRPr="00774964">
        <w:rPr>
          <w:lang w:val="en-CA" w:eastAsia="de-DE"/>
        </w:rPr>
        <w:t>description</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such that they are present only when there is at least one metric with </w:t>
      </w:r>
      <w:proofErr w:type="spellStart"/>
      <w:r w:rsidRPr="00774964">
        <w:rPr>
          <w:lang w:val="en-CA" w:eastAsia="de-DE"/>
        </w:rPr>
        <w:t>qm_metric_description_present_flag</w:t>
      </w:r>
      <w:proofErr w:type="spell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3CCE1457" w:rsidR="00BD7AF9" w:rsidRPr="00774964" w:rsidRDefault="00BD7AF9" w:rsidP="00947A4B">
      <w:pPr>
        <w:rPr>
          <w:lang w:val="en-CA" w:eastAsia="de-DE"/>
        </w:rPr>
      </w:pPr>
      <w:r w:rsidRPr="00A567D9">
        <w:rPr>
          <w:lang w:val="en-CA" w:eastAsia="de-DE"/>
          <w:rPrChange w:id="367" w:author="Jens-Rainer Ohm" w:date="2026-02-11T16:14:00Z">
            <w:rPr>
              <w:highlight w:val="yellow"/>
              <w:lang w:val="en-CA" w:eastAsia="de-DE"/>
            </w:rPr>
          </w:rPrChange>
        </w:rPr>
        <w:t>Agreed</w:t>
      </w:r>
      <w:r w:rsidRPr="00774964">
        <w:rPr>
          <w:lang w:val="en-CA" w:eastAsia="de-DE"/>
        </w:rPr>
        <w:t xml:space="preserve"> to item 1, item 2.</w:t>
      </w:r>
    </w:p>
    <w:p w14:paraId="210D25AF" w14:textId="1244F050" w:rsidR="00BD7AF9" w:rsidRPr="00774964" w:rsidRDefault="00BD7AF9" w:rsidP="00947A4B">
      <w:pPr>
        <w:rPr>
          <w:lang w:val="en-CA" w:eastAsia="de-DE"/>
        </w:rPr>
      </w:pPr>
      <w:r w:rsidRPr="00774964">
        <w:rPr>
          <w:lang w:val="en-CA" w:eastAsia="de-DE"/>
        </w:rPr>
        <w:t xml:space="preserve">For item 3, the current design doesn’t work to represent 4:4:4 if the Y, U, and V components are in separate layers. </w:t>
      </w:r>
    </w:p>
    <w:p w14:paraId="6905BEF0" w14:textId="7DD39CB4" w:rsidR="007877B3" w:rsidRPr="00774964" w:rsidRDefault="007877B3" w:rsidP="00947A4B">
      <w:pPr>
        <w:rPr>
          <w:lang w:val="en-CA" w:eastAsia="de-DE"/>
        </w:rPr>
      </w:pPr>
      <w:r w:rsidRPr="00A567D9">
        <w:rPr>
          <w:lang w:val="en-CA" w:eastAsia="de-DE"/>
          <w:rPrChange w:id="368" w:author="Jens-Rainer Ohm" w:date="2026-02-11T16:14:00Z">
            <w:rPr>
              <w:highlight w:val="yellow"/>
              <w:lang w:val="en-CA" w:eastAsia="de-DE"/>
            </w:rPr>
          </w:rPrChange>
        </w:rPr>
        <w:t>Agreed</w:t>
      </w:r>
      <w:r w:rsidRPr="00774964">
        <w:rPr>
          <w:lang w:val="en-CA" w:eastAsia="de-DE"/>
        </w:rPr>
        <w:t xml:space="preserve"> to item 3.</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6868E4" w:rsidP="003C0476">
      <w:pPr>
        <w:pStyle w:val="berschrift9"/>
        <w:rPr>
          <w:szCs w:val="24"/>
          <w:lang w:val="en-CA" w:eastAsia="de-DE"/>
        </w:rPr>
      </w:pPr>
      <w:hyperlink r:id="rId835" w:history="1">
        <w:r w:rsidR="008C1639" w:rsidRPr="00774964">
          <w:rPr>
            <w:color w:val="0000FF"/>
            <w:szCs w:val="24"/>
            <w:u w:val="single"/>
            <w:lang w:val="en-CA" w:eastAsia="de-DE"/>
          </w:rPr>
          <w:t>JVET-AO0190</w:t>
        </w:r>
      </w:hyperlink>
      <w:r w:rsidR="008C1639" w:rsidRPr="00774964">
        <w:rPr>
          <w:szCs w:val="24"/>
          <w:lang w:val="en-CA" w:eastAsia="de-DE"/>
        </w:rPr>
        <w:t xml:space="preserve"> AHG9: On the SEI message OLS constraint [Y. He, L. </w:t>
      </w:r>
      <w:proofErr w:type="spellStart"/>
      <w:r w:rsidR="008C1639" w:rsidRPr="00774964">
        <w:rPr>
          <w:szCs w:val="24"/>
          <w:lang w:val="en-CA" w:eastAsia="de-DE"/>
        </w:rPr>
        <w:t>Kerofsky</w:t>
      </w:r>
      <w:proofErr w:type="spellEnd"/>
      <w:r w:rsidR="008C1639" w:rsidRPr="00774964">
        <w:rPr>
          <w:szCs w:val="24"/>
          <w:lang w:val="en-CA" w:eastAsia="de-DE"/>
        </w:rPr>
        <w:t xml:space="preserve">, S. Zhao, M. </w:t>
      </w:r>
      <w:proofErr w:type="spellStart"/>
      <w:r w:rsidR="008C1639" w:rsidRPr="00774964">
        <w:rPr>
          <w:szCs w:val="24"/>
          <w:lang w:val="en-CA" w:eastAsia="de-DE"/>
        </w:rPr>
        <w:t>Karczewicz</w:t>
      </w:r>
      <w:proofErr w:type="spellEnd"/>
      <w:r w:rsidR="008C1639" w:rsidRPr="00774964">
        <w:rPr>
          <w:szCs w:val="24"/>
          <w:lang w:val="en-CA" w:eastAsia="de-DE"/>
        </w:rPr>
        <w:t xml:space="preserve"> (Qualcomm)]</w:t>
      </w:r>
    </w:p>
    <w:p w14:paraId="57F2C626" w14:textId="77777777" w:rsidR="00120521" w:rsidRPr="00774964" w:rsidRDefault="00120521" w:rsidP="00120521">
      <w:pPr>
        <w:rPr>
          <w:lang w:val="en-CA"/>
        </w:rPr>
      </w:pPr>
      <w:r w:rsidRPr="00774964">
        <w:rPr>
          <w:lang w:val="en-CA"/>
        </w:rPr>
        <w:t xml:space="preserve">This contribution proposes to constrain the layers indicated by CR, DOI, BRI, ECFI and SDI SEI messages to output layers of at least one output layer set (OLS) in the </w:t>
      </w:r>
      <w:proofErr w:type="spellStart"/>
      <w:r w:rsidRPr="00774964">
        <w:rPr>
          <w:lang w:val="en-CA"/>
        </w:rPr>
        <w:t>TuC</w:t>
      </w:r>
      <w:proofErr w:type="spellEnd"/>
      <w:r w:rsidRPr="00774964">
        <w:rPr>
          <w:lang w:val="en-CA"/>
        </w:rPr>
        <w:t>.</w:t>
      </w:r>
    </w:p>
    <w:p w14:paraId="17A88316" w14:textId="77777777" w:rsidR="00120521" w:rsidRPr="00774964"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OLS constraint on the layers of each CR group</w:t>
      </w:r>
    </w:p>
    <w:p w14:paraId="36B9B052" w14:textId="77777777" w:rsidR="00120521" w:rsidRPr="00774964"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OLS constraint on BRI SEI message</w:t>
      </w:r>
    </w:p>
    <w:p w14:paraId="0A0EFD60" w14:textId="77777777" w:rsidR="00120521" w:rsidRPr="0080354D"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OLS constraint on ECFI SEI message</w:t>
      </w:r>
    </w:p>
    <w:p w14:paraId="7C1B01E5" w14:textId="77777777" w:rsidR="00120521" w:rsidRPr="00774964"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OLS constraint on SDI SEI message</w:t>
      </w:r>
    </w:p>
    <w:p w14:paraId="23EC5507" w14:textId="65E560A5" w:rsidR="00120521" w:rsidRPr="00774964" w:rsidRDefault="00120521" w:rsidP="003C7153">
      <w:pPr>
        <w:rPr>
          <w:lang w:val="en-CA"/>
        </w:rPr>
      </w:pPr>
      <w:r w:rsidRPr="00774964">
        <w:rPr>
          <w:lang w:val="en-CA"/>
        </w:rPr>
        <w:t xml:space="preserve">It was questioned if the CR SEI needs such a constraint for all usages. Some applications will not require that all CRs be available. </w:t>
      </w:r>
    </w:p>
    <w:p w14:paraId="69CEC91A" w14:textId="17BEEF29" w:rsidR="00E35F1D" w:rsidRPr="00774964" w:rsidRDefault="00E35F1D" w:rsidP="003C7153">
      <w:pPr>
        <w:rPr>
          <w:lang w:val="en-CA"/>
        </w:rPr>
      </w:pPr>
      <w:r w:rsidRPr="00774964">
        <w:rPr>
          <w:lang w:val="en-CA"/>
        </w:rPr>
        <w:t>For an example use case with forming a 4:4:4 target picture, an application may choose to have 3 separate single layer decoders (</w:t>
      </w:r>
      <w:proofErr w:type="gramStart"/>
      <w:r w:rsidRPr="00774964">
        <w:rPr>
          <w:lang w:val="en-CA"/>
        </w:rPr>
        <w:t>e.g.</w:t>
      </w:r>
      <w:proofErr w:type="gramEnd"/>
      <w:r w:rsidRPr="00774964">
        <w:rPr>
          <w:lang w:val="en-CA"/>
        </w:rPr>
        <w:t xml:space="preserve"> Main 10 profile), but this constraint would require a unnecessary OLS that contains all 3 layers in order to be compliant.</w:t>
      </w:r>
    </w:p>
    <w:p w14:paraId="6D010063" w14:textId="093335FA" w:rsidR="00E35F1D" w:rsidRPr="00774964" w:rsidRDefault="00210755" w:rsidP="003C7153">
      <w:pPr>
        <w:rPr>
          <w:lang w:val="en-CA"/>
        </w:rPr>
      </w:pPr>
      <w:r w:rsidRPr="00774964">
        <w:rPr>
          <w:lang w:val="en-CA"/>
        </w:rPr>
        <w:t xml:space="preserve">The DOI VVC interface in the </w:t>
      </w:r>
      <w:proofErr w:type="spellStart"/>
      <w:r w:rsidRPr="00774964">
        <w:rPr>
          <w:lang w:val="en-CA"/>
        </w:rPr>
        <w:t>TuC</w:t>
      </w:r>
      <w:proofErr w:type="spellEnd"/>
      <w:r w:rsidRPr="00774964">
        <w:rPr>
          <w:lang w:val="en-CA"/>
        </w:rPr>
        <w:t xml:space="preserve">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 xml:space="preserve">“It is a requirement of bitstream conformance that there shall be at least one OLS with index </w:t>
      </w:r>
      <w:proofErr w:type="spellStart"/>
      <w:r w:rsidRPr="00774964">
        <w:rPr>
          <w:lang w:val="en-CA"/>
        </w:rPr>
        <w:t>olsIdx</w:t>
      </w:r>
      <w:proofErr w:type="spellEnd"/>
      <w:r w:rsidRPr="00774964">
        <w:rPr>
          <w:lang w:val="en-CA"/>
        </w:rPr>
        <w:t xml:space="preserve"> that has values of </w:t>
      </w:r>
      <w:proofErr w:type="spellStart"/>
      <w:proofErr w:type="gramStart"/>
      <w:r w:rsidRPr="00774964">
        <w:rPr>
          <w:lang w:val="en-CA"/>
        </w:rPr>
        <w:t>OutputLayerIdInOls</w:t>
      </w:r>
      <w:proofErr w:type="spellEnd"/>
      <w:r w:rsidRPr="00774964">
        <w:rPr>
          <w:lang w:val="en-CA"/>
        </w:rPr>
        <w:t>[</w:t>
      </w:r>
      <w:proofErr w:type="gramEnd"/>
      <w:r w:rsidRPr="00774964">
        <w:rPr>
          <w:lang w:val="en-CA"/>
        </w:rPr>
        <w:t> </w:t>
      </w:r>
      <w:proofErr w:type="spellStart"/>
      <w:r w:rsidRPr="00774964">
        <w:rPr>
          <w:lang w:val="en-CA"/>
        </w:rPr>
        <w:t>olsIdx</w:t>
      </w:r>
      <w:proofErr w:type="spellEnd"/>
      <w:r w:rsidRPr="00774964">
        <w:rPr>
          <w:lang w:val="en-CA"/>
        </w:rPr>
        <w:t xml:space="preserve"> ][ j ] equal to </w:t>
      </w:r>
      <w:proofErr w:type="spellStart"/>
      <w:r w:rsidRPr="00774964">
        <w:rPr>
          <w:lang w:val="en-CA"/>
        </w:rPr>
        <w:t>doi_nuh_layer_id</w:t>
      </w:r>
      <w:proofErr w:type="spellEnd"/>
      <w:r w:rsidRPr="00774964">
        <w:rPr>
          <w:lang w:val="en-CA"/>
        </w:rPr>
        <w:t>[ </w:t>
      </w:r>
      <w:proofErr w:type="spellStart"/>
      <w:r w:rsidRPr="00774964">
        <w:rPr>
          <w:lang w:val="en-CA"/>
        </w:rPr>
        <w:t>i</w:t>
      </w:r>
      <w:proofErr w:type="spellEnd"/>
      <w:r w:rsidRPr="00774964">
        <w:rPr>
          <w:lang w:val="en-CA"/>
        </w:rPr>
        <w:t xml:space="preserve"> ] and </w:t>
      </w:r>
      <w:proofErr w:type="spellStart"/>
      <w:r w:rsidRPr="00774964">
        <w:rPr>
          <w:lang w:val="en-CA"/>
        </w:rPr>
        <w:t>doi_alpha_layer_id</w:t>
      </w:r>
      <w:proofErr w:type="spellEnd"/>
      <w:r w:rsidRPr="00774964">
        <w:rPr>
          <w:lang w:val="en-CA"/>
        </w:rPr>
        <w:t>[ </w:t>
      </w:r>
      <w:proofErr w:type="spellStart"/>
      <w:r w:rsidRPr="00774964">
        <w:rPr>
          <w:lang w:val="en-CA"/>
        </w:rPr>
        <w:t>i</w:t>
      </w:r>
      <w:proofErr w:type="spellEnd"/>
      <w:r w:rsidRPr="00774964">
        <w:rPr>
          <w:lang w:val="en-CA"/>
        </w:rPr>
        <w:t xml:space="preserve"> ], when present, for each value of </w:t>
      </w:r>
      <w:proofErr w:type="spellStart"/>
      <w:r w:rsidRPr="00774964">
        <w:rPr>
          <w:lang w:val="en-CA"/>
        </w:rPr>
        <w:t>i</w:t>
      </w:r>
      <w:proofErr w:type="spellEnd"/>
      <w:r w:rsidRPr="00774964">
        <w:rPr>
          <w:lang w:val="en-CA"/>
        </w:rPr>
        <w:t xml:space="preserve"> in the range of 0 to doi_num_display_overlays_minus</w:t>
      </w:r>
      <w:r w:rsidRPr="00774964">
        <w:rPr>
          <w:rFonts w:eastAsia="Malgun Gothic"/>
          <w:lang w:val="en-CA" w:eastAsia="ko-KR"/>
        </w:rPr>
        <w:t>1</w:t>
      </w:r>
      <w:r w:rsidRPr="00774964">
        <w:rPr>
          <w:lang w:val="en-CA"/>
        </w:rPr>
        <w:t xml:space="preserve"> , inclusive, and for any values of j in the range of 0 to </w:t>
      </w:r>
      <w:proofErr w:type="spellStart"/>
      <w:r w:rsidRPr="00774964">
        <w:rPr>
          <w:lang w:val="en-CA"/>
        </w:rPr>
        <w:t>NumOutputLayersInOls</w:t>
      </w:r>
      <w:proofErr w:type="spellEnd"/>
      <w:r w:rsidRPr="00774964">
        <w:rPr>
          <w:lang w:val="en-CA"/>
        </w:rPr>
        <w:t>[ </w:t>
      </w:r>
      <w:proofErr w:type="spellStart"/>
      <w:r w:rsidRPr="00774964">
        <w:rPr>
          <w:lang w:val="en-CA"/>
        </w:rPr>
        <w:t>olsIdx</w:t>
      </w:r>
      <w:proofErr w:type="spellEnd"/>
      <w:r w:rsidRPr="00774964">
        <w:rPr>
          <w:lang w:val="en-CA"/>
        </w:rPr>
        <w:t>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lastRenderedPageBreak/>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 xml:space="preserve">It was suggested that adding such constraints may cause a problem for sub-bitstream </w:t>
      </w:r>
      <w:proofErr w:type="spellStart"/>
      <w:r w:rsidRPr="00774964">
        <w:rPr>
          <w:lang w:val="en-CA"/>
        </w:rPr>
        <w:t>extraction.</w:t>
      </w:r>
      <w:r w:rsidR="00D62DC6" w:rsidRPr="00774964">
        <w:rPr>
          <w:lang w:val="en-CA"/>
        </w:rPr>
        <w:t>the</w:t>
      </w:r>
      <w:proofErr w:type="spellEnd"/>
      <w:r w:rsidR="00D62DC6" w:rsidRPr="00774964">
        <w:rPr>
          <w:lang w:val="en-CA"/>
        </w:rPr>
        <w:t xml:space="preserve"> ECFI message, </w:t>
      </w:r>
      <w:r w:rsidR="00E43938" w:rsidRPr="00774964">
        <w:rPr>
          <w:lang w:val="en-CA"/>
        </w:rPr>
        <w:t>an application may find it useful to have some information.</w:t>
      </w:r>
    </w:p>
    <w:p w14:paraId="3B21CFDF" w14:textId="74A5593C" w:rsidR="005D2457" w:rsidRPr="00774964" w:rsidRDefault="005D2457" w:rsidP="003C7153">
      <w:pPr>
        <w:rPr>
          <w:lang w:val="en-CA"/>
        </w:rPr>
      </w:pPr>
      <w:r w:rsidRPr="00774964">
        <w:rPr>
          <w:lang w:val="en-CA"/>
        </w:rPr>
        <w:t>No action.</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7777777" w:rsidR="00DB729A" w:rsidRPr="00774964" w:rsidRDefault="00DB729A" w:rsidP="003C7153">
      <w:pPr>
        <w:rPr>
          <w:lang w:val="en-CA"/>
        </w:rPr>
      </w:pPr>
    </w:p>
    <w:p w14:paraId="0B65592E" w14:textId="124DFEE7" w:rsidR="00040006" w:rsidRPr="0080354D" w:rsidRDefault="00040006" w:rsidP="00040006">
      <w:pPr>
        <w:pStyle w:val="berschrift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24C3161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 xml:space="preserve">UTC </w:t>
      </w:r>
      <w:proofErr w:type="gramStart"/>
      <w:r w:rsidRPr="00774964">
        <w:rPr>
          <w:lang w:val="en-CA"/>
        </w:rPr>
        <w:t xml:space="preserve">on </w:t>
      </w:r>
      <w:r w:rsidR="002317C0" w:rsidRPr="00774964">
        <w:rPr>
          <w:lang w:val="en-CA"/>
        </w:rPr>
        <w:t xml:space="preserve"> Thursday</w:t>
      </w:r>
      <w:proofErr w:type="gramEnd"/>
      <w:r w:rsidR="002317C0" w:rsidRPr="00774964">
        <w:rPr>
          <w:lang w:val="en-CA"/>
        </w:rPr>
        <w:t xml:space="preserve"> 15 </w:t>
      </w:r>
      <w:r w:rsidRPr="00774964">
        <w:rPr>
          <w:lang w:val="en-CA"/>
        </w:rPr>
        <w:t xml:space="preserve">Jan. 2026 (chaired by </w:t>
      </w:r>
      <w:r w:rsidR="002317C0" w:rsidRPr="00774964">
        <w:rPr>
          <w:lang w:val="en-CA"/>
        </w:rPr>
        <w:t>J. Boyce</w:t>
      </w:r>
      <w:r w:rsidRPr="00774964">
        <w:rPr>
          <w:lang w:val="en-CA"/>
        </w:rPr>
        <w:t>).</w:t>
      </w:r>
    </w:p>
    <w:bookmarkStart w:id="369" w:name="_Hlk219985646"/>
    <w:p w14:paraId="0426F37F" w14:textId="5EFCFE84"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369"/>
      <w:r w:rsidR="00963181" w:rsidRPr="00774964">
        <w:rPr>
          <w:szCs w:val="24"/>
          <w:lang w:val="en-CA" w:eastAsia="de-DE"/>
        </w:rPr>
        <w:t xml:space="preserve">[S.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roofErr w:type="gramStart"/>
      <w:r w:rsidR="00172983" w:rsidRPr="00774964">
        <w:rPr>
          <w:szCs w:val="24"/>
          <w:lang w:val="en-CA" w:eastAsia="de-DE"/>
        </w:rPr>
        <w:t>, )</w:t>
      </w:r>
      <w:proofErr w:type="gramEnd"/>
      <w:r w:rsidR="00172983" w:rsidRPr="00774964">
        <w:rPr>
          <w:szCs w:val="24"/>
          <w:lang w:val="en-CA" w:eastAsia="de-DE"/>
        </w:rPr>
        <w:t xml:space="preserve">, M. M. </w:t>
      </w:r>
      <w:proofErr w:type="spellStart"/>
      <w:r w:rsidR="00172983" w:rsidRPr="00774964">
        <w:rPr>
          <w:szCs w:val="24"/>
          <w:lang w:val="en-CA" w:eastAsia="de-DE"/>
        </w:rPr>
        <w:t>Hannuksela</w:t>
      </w:r>
      <w:proofErr w:type="spellEnd"/>
      <w:r w:rsidR="00172983" w:rsidRPr="00774964">
        <w:rPr>
          <w:szCs w:val="24"/>
          <w:lang w:val="en-CA" w:eastAsia="de-DE"/>
        </w:rPr>
        <w:t>,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1D1FED13" w:rsidR="00DB2A5B" w:rsidRPr="00774964" w:rsidRDefault="00172983" w:rsidP="00192334">
      <w:pPr>
        <w:rPr>
          <w:lang w:val="en-CA" w:eastAsia="de-DE"/>
        </w:rPr>
      </w:pPr>
      <w:r w:rsidRPr="00A567D9">
        <w:rPr>
          <w:lang w:val="en-CA" w:eastAsia="de-DE"/>
          <w:rPrChange w:id="370" w:author="Jens-Rainer Ohm" w:date="2026-02-11T16:14:00Z">
            <w:rPr>
              <w:highlight w:val="yellow"/>
              <w:lang w:val="en-CA" w:eastAsia="de-DE"/>
            </w:rPr>
          </w:rPrChange>
        </w:rPr>
        <w:t>Agreed</w:t>
      </w:r>
      <w:r w:rsidRPr="00774964">
        <w:rPr>
          <w:lang w:val="en-CA" w:eastAsia="de-DE"/>
        </w:rPr>
        <w:t xml:space="preserve"> </w:t>
      </w:r>
      <w:ins w:id="371" w:author="Jens-Rainer Ohm" w:date="2026-02-11T16:15:00Z">
        <w:r w:rsidR="00A567D9">
          <w:rPr>
            <w:lang w:val="en-CA" w:eastAsia="de-DE"/>
          </w:rPr>
          <w:t xml:space="preserve">to </w:t>
        </w:r>
      </w:ins>
      <w:r w:rsidRPr="00774964">
        <w:rPr>
          <w:lang w:val="en-CA" w:eastAsia="de-DE"/>
        </w:rPr>
        <w:t>option 2.</w:t>
      </w:r>
    </w:p>
    <w:p w14:paraId="6557FC8B" w14:textId="4BBDC372" w:rsidR="00963181" w:rsidRPr="00774964" w:rsidRDefault="006868E4" w:rsidP="003C0476">
      <w:pPr>
        <w:pStyle w:val="berschrift9"/>
        <w:rPr>
          <w:szCs w:val="24"/>
          <w:lang w:val="en-CA" w:eastAsia="de-DE"/>
        </w:rPr>
      </w:pPr>
      <w:hyperlink r:id="rId836" w:history="1">
        <w:r w:rsidR="00963181" w:rsidRPr="00774964">
          <w:rPr>
            <w:color w:val="0000FF"/>
            <w:szCs w:val="24"/>
            <w:u w:val="single"/>
            <w:lang w:val="en-CA" w:eastAsia="de-DE"/>
          </w:rPr>
          <w:t>JVET-AO0162</w:t>
        </w:r>
      </w:hyperlink>
      <w:r w:rsidR="00963181" w:rsidRPr="00774964">
        <w:rPr>
          <w:szCs w:val="24"/>
          <w:lang w:val="en-CA" w:eastAsia="de-DE"/>
        </w:rPr>
        <w:t xml:space="preserve"> AHG9: on the SDI SEI message dependency for GRI [S.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bookmarkStart w:id="372" w:name="OLE_LINK14"/>
      <w:r w:rsidR="00963181" w:rsidRPr="00774964">
        <w:rPr>
          <w:szCs w:val="24"/>
          <w:lang w:val="en-CA" w:eastAsia="de-DE"/>
        </w:rPr>
        <w:t>)</w:t>
      </w:r>
      <w:r w:rsidR="00726478" w:rsidRPr="00774964">
        <w:rPr>
          <w:szCs w:val="24"/>
          <w:lang w:val="en-CA" w:eastAsia="de-DE"/>
        </w:rPr>
        <w:t xml:space="preserve">, M. M. </w:t>
      </w:r>
      <w:proofErr w:type="spellStart"/>
      <w:r w:rsidR="00726478" w:rsidRPr="00774964">
        <w:rPr>
          <w:szCs w:val="24"/>
          <w:lang w:val="en-CA" w:eastAsia="de-DE"/>
        </w:rPr>
        <w:t>Hannuksela</w:t>
      </w:r>
      <w:proofErr w:type="spellEnd"/>
      <w:r w:rsidR="00726478" w:rsidRPr="00774964">
        <w:rPr>
          <w:szCs w:val="24"/>
          <w:lang w:val="en-CA" w:eastAsia="de-DE"/>
        </w:rPr>
        <w:t>, V. Zakharchenko</w:t>
      </w:r>
      <w:r w:rsidR="00411AEB" w:rsidRPr="00774964">
        <w:rPr>
          <w:szCs w:val="24"/>
          <w:lang w:val="en-CA" w:eastAsia="de-DE"/>
        </w:rPr>
        <w:t xml:space="preserve">, J. Boyce </w:t>
      </w:r>
      <w:r w:rsidR="00726478" w:rsidRPr="00774964">
        <w:rPr>
          <w:szCs w:val="24"/>
          <w:lang w:val="en-CA" w:eastAsia="de-DE"/>
        </w:rPr>
        <w:t>[Nokia]</w:t>
      </w:r>
      <w:bookmarkEnd w:id="372"/>
      <w:r w:rsidR="00963181"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4C5CA2C8" w:rsidR="006A0CAC" w:rsidRPr="00774964" w:rsidRDefault="007C4201" w:rsidP="00192334">
      <w:pPr>
        <w:rPr>
          <w:lang w:val="en-CA" w:eastAsia="de-DE"/>
        </w:rPr>
      </w:pPr>
      <w:bookmarkStart w:id="373" w:name="OLE_LINK13"/>
      <w:r w:rsidRPr="00774964">
        <w:rPr>
          <w:lang w:val="en-CA" w:eastAsia="de-DE"/>
        </w:rPr>
        <w:t>Discussed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374" w:name="_Hlk219903608"/>
      <w:bookmarkEnd w:id="373"/>
      <w:r w:rsidRPr="00774964">
        <w:rPr>
          <w:lang w:val="en-CA" w:eastAsia="de-DE"/>
        </w:rPr>
        <w:t>Version v2 was discussed and adds co-authors.</w:t>
      </w:r>
    </w:p>
    <w:bookmarkEnd w:id="374"/>
    <w:p w14:paraId="4C60C79A" w14:textId="77777777" w:rsidR="007A47D0" w:rsidRPr="00774964" w:rsidRDefault="00204863" w:rsidP="00A567D9">
      <w:pPr>
        <w:rPr>
          <w:lang w:val="en-CA" w:eastAsia="de-DE"/>
        </w:rPr>
        <w:pPrChange w:id="375" w:author="Jens-Rainer Ohm" w:date="2026-02-11T16:15:00Z">
          <w:pPr>
            <w:pStyle w:val="berschrift9"/>
          </w:pPr>
        </w:pPrChange>
      </w:pPr>
      <w:r w:rsidRPr="00A567D9">
        <w:rPr>
          <w:lang w:val="en-CA" w:eastAsia="de-DE"/>
          <w:rPrChange w:id="376" w:author="Jens-Rainer Ohm" w:date="2026-02-11T16:15:00Z">
            <w:rPr>
              <w:highlight w:val="yellow"/>
              <w:lang w:val="en-CA" w:eastAsia="de-DE"/>
            </w:rPr>
          </w:rPrChange>
        </w:rPr>
        <w:t>Agreed</w:t>
      </w:r>
      <w:r w:rsidRPr="00774964">
        <w:rPr>
          <w:lang w:val="en-CA" w:eastAsia="de-DE"/>
        </w:rPr>
        <w:t>.</w:t>
      </w:r>
    </w:p>
    <w:p w14:paraId="3B6F7A8A" w14:textId="5DBA3A79" w:rsidR="008C1639" w:rsidRPr="00774964" w:rsidRDefault="006868E4" w:rsidP="003C0476">
      <w:pPr>
        <w:pStyle w:val="berschrift9"/>
        <w:rPr>
          <w:szCs w:val="24"/>
          <w:lang w:val="en-CA" w:eastAsia="de-DE"/>
        </w:rPr>
      </w:pPr>
      <w:hyperlink r:id="rId837" w:history="1">
        <w:r w:rsidR="008C1639" w:rsidRPr="00774964">
          <w:rPr>
            <w:color w:val="0000FF"/>
            <w:szCs w:val="24"/>
            <w:u w:val="single"/>
            <w:lang w:val="en-CA" w:eastAsia="de-DE"/>
          </w:rPr>
          <w:t>JVET-AO0193</w:t>
        </w:r>
      </w:hyperlink>
      <w:r w:rsidR="008C1639" w:rsidRPr="00774964">
        <w:rPr>
          <w:szCs w:val="24"/>
          <w:lang w:val="en-CA" w:eastAsia="de-DE"/>
        </w:rPr>
        <w:t xml:space="preserve"> AHG9: On the SDI SEI message [Y. He, L. </w:t>
      </w:r>
      <w:proofErr w:type="spellStart"/>
      <w:r w:rsidR="008C1639" w:rsidRPr="00774964">
        <w:rPr>
          <w:szCs w:val="24"/>
          <w:lang w:val="en-CA" w:eastAsia="de-DE"/>
        </w:rPr>
        <w:t>Kerofsky</w:t>
      </w:r>
      <w:proofErr w:type="spellEnd"/>
      <w:r w:rsidR="008C1639" w:rsidRPr="00774964">
        <w:rPr>
          <w:szCs w:val="24"/>
          <w:lang w:val="en-CA" w:eastAsia="de-DE"/>
        </w:rPr>
        <w:t xml:space="preserve">, S. Zhao, M. </w:t>
      </w:r>
      <w:proofErr w:type="spellStart"/>
      <w:r w:rsidR="008C1639" w:rsidRPr="00774964">
        <w:rPr>
          <w:szCs w:val="24"/>
          <w:lang w:val="en-CA" w:eastAsia="de-DE"/>
        </w:rPr>
        <w:t>Karczewicz</w:t>
      </w:r>
      <w:proofErr w:type="spellEnd"/>
      <w:r w:rsidR="008C1639" w:rsidRPr="00774964">
        <w:rPr>
          <w:szCs w:val="24"/>
          <w:lang w:val="en-CA" w:eastAsia="de-DE"/>
        </w:rPr>
        <w:t xml:space="preserve"> (Qualcomm)]</w:t>
      </w:r>
    </w:p>
    <w:p w14:paraId="26050A9A" w14:textId="77777777" w:rsidR="006F1500" w:rsidRPr="00774964" w:rsidRDefault="006F1500" w:rsidP="006F1500">
      <w:pPr>
        <w:rPr>
          <w:lang w:val="en-CA"/>
        </w:rPr>
      </w:pPr>
      <w:r w:rsidRPr="00774964">
        <w:rPr>
          <w:lang w:val="en-CA"/>
        </w:rPr>
        <w:t xml:space="preserve">This contribution proposes the following constraints to the SDI SEI message in </w:t>
      </w:r>
      <w:proofErr w:type="spellStart"/>
      <w:r w:rsidRPr="00774964">
        <w:rPr>
          <w:lang w:val="en-CA"/>
        </w:rPr>
        <w:t>TuC</w:t>
      </w:r>
      <w:proofErr w:type="spellEnd"/>
      <w:r w:rsidRPr="00774964">
        <w:rPr>
          <w:lang w:val="en-CA"/>
        </w:rPr>
        <w:t>.</w:t>
      </w:r>
    </w:p>
    <w:p w14:paraId="2A748153" w14:textId="77777777" w:rsidR="006F1500" w:rsidRPr="00774964"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lastRenderedPageBreak/>
        <w:t>Constrain the auxiliary layer and its associated layer shall not be the same layer</w:t>
      </w:r>
    </w:p>
    <w:p w14:paraId="4A6201CB" w14:textId="77777777" w:rsidR="006F1500" w:rsidRPr="00774964"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1422D4B6" w14:textId="427BED88" w:rsidR="00637B57" w:rsidRPr="00774964" w:rsidRDefault="00D9023A" w:rsidP="00192334">
      <w:pPr>
        <w:rPr>
          <w:lang w:val="en-CA" w:eastAsia="de-DE"/>
        </w:rPr>
      </w:pPr>
      <w:r w:rsidRPr="00774964">
        <w:rPr>
          <w:lang w:val="en-CA" w:eastAsia="de-DE"/>
        </w:rPr>
        <w:t xml:space="preserve">It was suggested that it might be beneficial to allow segmentation of auxiliary pictures such as depth. </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A567D9">
        <w:rPr>
          <w:lang w:val="en-CA" w:eastAsia="de-DE"/>
          <w:rPrChange w:id="377" w:author="Jens-Rainer Ohm" w:date="2026-02-11T16:15:00Z">
            <w:rPr>
              <w:highlight w:val="yellow"/>
              <w:lang w:val="en-CA" w:eastAsia="de-DE"/>
            </w:rPr>
          </w:rPrChange>
        </w:rPr>
        <w:t>agreed</w:t>
      </w:r>
      <w:r w:rsidRPr="00774964">
        <w:rPr>
          <w:lang w:val="en-CA" w:eastAsia="de-DE"/>
        </w:rPr>
        <w:t>.</w:t>
      </w:r>
    </w:p>
    <w:p w14:paraId="06B896BC" w14:textId="27544C3B" w:rsidR="00D42DCB" w:rsidRPr="00774964" w:rsidRDefault="00D42DCB" w:rsidP="00192334">
      <w:pPr>
        <w:rPr>
          <w:szCs w:val="22"/>
          <w:lang w:val="en-CA"/>
        </w:rPr>
      </w:pPr>
      <w:r w:rsidRPr="00774964">
        <w:rPr>
          <w:szCs w:val="22"/>
          <w:lang w:val="en-CA"/>
        </w:rPr>
        <w:t xml:space="preserve">Item 2.3 chaired by S. Deshpande during 22:35-22:45 UTC on 15 Jan 2026. </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44D0FC0E" w14:textId="7C33169C" w:rsidR="00BA091B" w:rsidRPr="00774964"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 </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w:t>
      </w:r>
      <w:proofErr w:type="gramStart"/>
      <w:r w:rsidR="00BA091B" w:rsidRPr="00774964">
        <w:rPr>
          <w:lang w:val="en-CA" w:eastAsia="de-DE"/>
        </w:rPr>
        <w:t>e.g.</w:t>
      </w:r>
      <w:proofErr w:type="gramEnd"/>
      <w:r w:rsidR="00BA091B" w:rsidRPr="00774964">
        <w:rPr>
          <w:lang w:val="en-CA" w:eastAsia="de-DE"/>
        </w:rPr>
        <w:t xml:space="preserve">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7777777" w:rsidR="008F6A14" w:rsidRPr="00774964" w:rsidRDefault="0023593B" w:rsidP="00192334">
      <w:pPr>
        <w:rPr>
          <w:lang w:val="en-CA" w:eastAsia="de-DE"/>
        </w:rPr>
      </w:pPr>
      <w:r w:rsidRPr="00774964">
        <w:rPr>
          <w:lang w:val="en-CA" w:eastAsia="de-DE"/>
        </w:rPr>
        <w:t>No action.</w:t>
      </w:r>
    </w:p>
    <w:p w14:paraId="5983ED2B" w14:textId="77777777" w:rsidR="008C1639" w:rsidRPr="00774964" w:rsidRDefault="006868E4" w:rsidP="003C0476">
      <w:pPr>
        <w:pStyle w:val="berschrift9"/>
        <w:rPr>
          <w:szCs w:val="24"/>
          <w:lang w:val="en-CA" w:eastAsia="de-DE"/>
        </w:rPr>
      </w:pPr>
      <w:hyperlink r:id="rId838" w:history="1">
        <w:r w:rsidR="008C1639" w:rsidRPr="00774964">
          <w:rPr>
            <w:color w:val="0000FF"/>
            <w:szCs w:val="24"/>
            <w:u w:val="single"/>
            <w:lang w:val="en-CA" w:eastAsia="de-DE"/>
          </w:rPr>
          <w:t>JVET-AO0198</w:t>
        </w:r>
      </w:hyperlink>
      <w:r w:rsidR="008C1639" w:rsidRPr="00774964">
        <w:rPr>
          <w:szCs w:val="24"/>
          <w:lang w:val="en-CA" w:eastAsia="de-DE"/>
        </w:rPr>
        <w:t xml:space="preserve"> AHG9: SDI SEI clean-up related to interaction between JVET-AN0265-v2 and JVET-AM0090 [J. Boyce, M. M. </w:t>
      </w:r>
      <w:proofErr w:type="spellStart"/>
      <w:r w:rsidR="008C1639" w:rsidRPr="00774964">
        <w:rPr>
          <w:szCs w:val="24"/>
          <w:lang w:val="en-CA" w:eastAsia="de-DE"/>
        </w:rPr>
        <w:t>Hannuksela</w:t>
      </w:r>
      <w:proofErr w:type="spellEnd"/>
      <w:r w:rsidR="008C1639" w:rsidRPr="00774964">
        <w:rPr>
          <w:szCs w:val="24"/>
          <w:lang w:val="en-CA" w:eastAsia="de-DE"/>
        </w:rPr>
        <w:t xml:space="preserve"> (Nokia)]</w:t>
      </w:r>
    </w:p>
    <w:p w14:paraId="0FD8232D" w14:textId="7FC791FE" w:rsidR="00277C3D" w:rsidRPr="00774964" w:rsidRDefault="00277C3D" w:rsidP="00277C3D">
      <w:pPr>
        <w:rPr>
          <w:szCs w:val="22"/>
          <w:lang w:val="en-CA"/>
        </w:rPr>
      </w:pPr>
      <w:bookmarkStart w:id="378" w:name="_Hlk219440555"/>
      <w:bookmarkStart w:id="379" w:name="_Hlk219380013"/>
      <w:r w:rsidRPr="00774964">
        <w:rPr>
          <w:szCs w:val="22"/>
          <w:lang w:val="en-CA"/>
        </w:rPr>
        <w:t xml:space="preserve">Chaired by S. Deshpande during </w:t>
      </w:r>
      <w:r w:rsidR="00054A33" w:rsidRPr="00774964">
        <w:rPr>
          <w:szCs w:val="22"/>
          <w:lang w:val="en-CA"/>
        </w:rPr>
        <w:t>22</w:t>
      </w:r>
      <w:r w:rsidRPr="00774964">
        <w:rPr>
          <w:szCs w:val="22"/>
          <w:lang w:val="en-CA"/>
        </w:rPr>
        <w:t>:</w:t>
      </w:r>
      <w:r w:rsidR="00054A33" w:rsidRPr="00774964">
        <w:rPr>
          <w:szCs w:val="22"/>
          <w:lang w:val="en-CA"/>
        </w:rPr>
        <w:t>15</w:t>
      </w:r>
      <w:r w:rsidRPr="00774964">
        <w:rPr>
          <w:szCs w:val="22"/>
          <w:lang w:val="en-CA"/>
        </w:rPr>
        <w:t>-</w:t>
      </w:r>
      <w:r w:rsidR="00213052" w:rsidRPr="00774964">
        <w:rPr>
          <w:szCs w:val="22"/>
          <w:lang w:val="en-CA"/>
        </w:rPr>
        <w:t>22</w:t>
      </w:r>
      <w:r w:rsidRPr="00774964">
        <w:rPr>
          <w:szCs w:val="22"/>
          <w:lang w:val="en-CA"/>
        </w:rPr>
        <w:t>:</w:t>
      </w:r>
      <w:r w:rsidR="00213052" w:rsidRPr="00774964">
        <w:rPr>
          <w:szCs w:val="22"/>
          <w:lang w:val="en-CA"/>
        </w:rPr>
        <w:t>25</w:t>
      </w:r>
      <w:r w:rsidRPr="00774964">
        <w:rPr>
          <w:szCs w:val="22"/>
          <w:lang w:val="en-CA"/>
        </w:rPr>
        <w:t xml:space="preserve"> UTC on 15 Jan 2026.</w:t>
      </w:r>
      <w:bookmarkEnd w:id="378"/>
    </w:p>
    <w:bookmarkEnd w:id="379"/>
    <w:p w14:paraId="4088C843" w14:textId="77777777" w:rsidR="00D7068B" w:rsidRPr="00774964" w:rsidRDefault="00277C3D" w:rsidP="00277C3D">
      <w:pPr>
        <w:rPr>
          <w:szCs w:val="22"/>
          <w:lang w:val="en-CA"/>
        </w:rPr>
      </w:pPr>
      <w:r w:rsidRPr="00774964">
        <w:rPr>
          <w:szCs w:val="22"/>
          <w:lang w:val="en-CA"/>
        </w:rPr>
        <w:t xml:space="preserve">It is proposed to remove the SDI SEI message extension from JVET-AM0090 in the VSEI </w:t>
      </w:r>
      <w:proofErr w:type="spellStart"/>
      <w:r w:rsidRPr="00774964">
        <w:rPr>
          <w:szCs w:val="22"/>
          <w:lang w:val="en-CA"/>
        </w:rPr>
        <w:t>TuC</w:t>
      </w:r>
      <w:proofErr w:type="spellEnd"/>
      <w:r w:rsidRPr="00774964">
        <w:rPr>
          <w:szCs w:val="22"/>
          <w:lang w:val="en-CA"/>
        </w:rPr>
        <w:t xml:space="preserve"> for signalling a described layer for confidence layers, because it is asserted to be unnecessary given the changes added to the </w:t>
      </w:r>
      <w:proofErr w:type="spellStart"/>
      <w:r w:rsidRPr="00774964">
        <w:rPr>
          <w:szCs w:val="22"/>
          <w:lang w:val="en-CA"/>
        </w:rPr>
        <w:t>TuC</w:t>
      </w:r>
      <w:proofErr w:type="spellEnd"/>
      <w:r w:rsidRPr="00774964">
        <w:rPr>
          <w:szCs w:val="22"/>
          <w:lang w:val="en-CA"/>
        </w:rPr>
        <w:t xml:space="preserve"> from JVET-AN0265-v2. </w:t>
      </w:r>
    </w:p>
    <w:p w14:paraId="38AA7557" w14:textId="0E0555EE" w:rsidR="00A13D17" w:rsidRPr="00774964" w:rsidRDefault="00A13D17" w:rsidP="00277C3D">
      <w:pPr>
        <w:rPr>
          <w:szCs w:val="22"/>
          <w:lang w:val="en-CA"/>
        </w:rPr>
      </w:pPr>
      <w:r w:rsidRPr="00A567D9">
        <w:rPr>
          <w:szCs w:val="22"/>
          <w:lang w:val="en-CA"/>
          <w:rPrChange w:id="380" w:author="Jens-Rainer Ohm" w:date="2026-02-11T16:15:00Z">
            <w:rPr>
              <w:szCs w:val="22"/>
              <w:highlight w:val="yellow"/>
              <w:lang w:val="en-CA"/>
            </w:rPr>
          </w:rPrChange>
        </w:rPr>
        <w:t>Agreed</w:t>
      </w:r>
      <w:r w:rsidRPr="00774964">
        <w:rPr>
          <w:szCs w:val="22"/>
          <w:lang w:val="en-CA"/>
        </w:rPr>
        <w:t xml:space="preserve"> as a cleanup.</w:t>
      </w:r>
    </w:p>
    <w:p w14:paraId="31EF9BBA" w14:textId="5A777E2A" w:rsidR="00277C3D" w:rsidRPr="00774964" w:rsidRDefault="00277C3D" w:rsidP="00277C3D">
      <w:pPr>
        <w:rPr>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w:t>
      </w:r>
      <w:proofErr w:type="spellStart"/>
      <w:proofErr w:type="gramStart"/>
      <w:r w:rsidRPr="0080354D">
        <w:rPr>
          <w:rFonts w:eastAsia="SimSun"/>
          <w:szCs w:val="22"/>
          <w:lang w:val="en-CA"/>
        </w:rPr>
        <w:t>i</w:t>
      </w:r>
      <w:proofErr w:type="spellEnd"/>
      <w:r w:rsidRPr="0080354D">
        <w:rPr>
          <w:rFonts w:eastAsia="SimSun"/>
          <w:szCs w:val="22"/>
          <w:lang w:val="en-CA"/>
        </w:rPr>
        <w:t> ]</w:t>
      </w:r>
      <w:proofErr w:type="gramEnd"/>
      <w:r w:rsidRPr="0080354D">
        <w:rPr>
          <w:rFonts w:eastAsia="SimSun"/>
          <w:szCs w:val="22"/>
          <w:lang w:val="en-CA"/>
        </w:rPr>
        <w:t xml:space="preserve"> </w:t>
      </w:r>
      <w:r w:rsidRPr="00774964">
        <w:rPr>
          <w:szCs w:val="22"/>
          <w:lang w:val="en-CA"/>
        </w:rPr>
        <w:t xml:space="preserve">when </w:t>
      </w:r>
      <w:proofErr w:type="spellStart"/>
      <w:r w:rsidRPr="00774964">
        <w:rPr>
          <w:szCs w:val="22"/>
          <w:lang w:val="en-CA"/>
        </w:rPr>
        <w:t>sdi_aux_id</w:t>
      </w:r>
      <w:proofErr w:type="spellEnd"/>
      <w:r w:rsidRPr="00774964">
        <w:rPr>
          <w:szCs w:val="22"/>
          <w:lang w:val="en-CA"/>
        </w:rPr>
        <w:t>[ </w:t>
      </w:r>
      <w:proofErr w:type="spellStart"/>
      <w:r w:rsidRPr="00774964">
        <w:rPr>
          <w:szCs w:val="22"/>
          <w:lang w:val="en-CA"/>
        </w:rPr>
        <w:t>i</w:t>
      </w:r>
      <w:proofErr w:type="spellEnd"/>
      <w:r w:rsidRPr="00774964">
        <w:rPr>
          <w:szCs w:val="22"/>
          <w:lang w:val="en-CA"/>
        </w:rPr>
        <w:t xml:space="preserve"> ] is equal to 5 to impose a constraint that a single layer is associated with the confidence layer, in order to avoid uncertainty in which layer the confidence layer describes. </w:t>
      </w:r>
    </w:p>
    <w:p w14:paraId="277D11F7" w14:textId="77777777" w:rsidR="00963181" w:rsidRPr="00774964" w:rsidRDefault="00D767D2" w:rsidP="00813298">
      <w:pPr>
        <w:rPr>
          <w:lang w:val="en-CA"/>
        </w:rPr>
      </w:pPr>
      <w:r w:rsidRPr="00774964">
        <w:rPr>
          <w:lang w:val="en-CA"/>
        </w:rPr>
        <w:t xml:space="preserve">Modification </w:t>
      </w:r>
      <w:proofErr w:type="gramStart"/>
      <w:r w:rsidRPr="00774964">
        <w:rPr>
          <w:lang w:val="en-CA"/>
        </w:rPr>
        <w:t>are</w:t>
      </w:r>
      <w:proofErr w:type="gramEnd"/>
      <w:r w:rsidRPr="00774964">
        <w:rPr>
          <w:lang w:val="en-CA"/>
        </w:rPr>
        <w:t xml:space="preserve"> asserted to be editorial (only the change marks are newly proposed).</w:t>
      </w:r>
    </w:p>
    <w:p w14:paraId="34B43105" w14:textId="0AEFB095" w:rsidR="00D767D2" w:rsidRPr="00774964" w:rsidRDefault="00D767D2" w:rsidP="00813298">
      <w:pPr>
        <w:rPr>
          <w:lang w:val="en-CA"/>
        </w:rPr>
      </w:pPr>
      <w:r w:rsidRPr="00A567D9">
        <w:rPr>
          <w:lang w:val="en-CA"/>
          <w:rPrChange w:id="381" w:author="Jens-Rainer Ohm" w:date="2026-02-11T16:15:00Z">
            <w:rPr>
              <w:highlight w:val="yellow"/>
              <w:lang w:val="en-CA"/>
            </w:rPr>
          </w:rPrChange>
        </w:rPr>
        <w:t>Agreed</w:t>
      </w:r>
      <w:r w:rsidRPr="00774964">
        <w:rPr>
          <w:lang w:val="en-CA"/>
        </w:rPr>
        <w:t xml:space="preserve"> as a cle</w:t>
      </w:r>
      <w:r w:rsidR="00CB4B4D" w:rsidRPr="00774964">
        <w:rPr>
          <w:lang w:val="en-CA"/>
        </w:rPr>
        <w:t>a</w:t>
      </w:r>
      <w:r w:rsidRPr="00774964">
        <w:rPr>
          <w:lang w:val="en-CA"/>
        </w:rPr>
        <w:t>nup.</w:t>
      </w:r>
    </w:p>
    <w:p w14:paraId="23178EB3" w14:textId="7ADD83C7" w:rsidR="00736ED1" w:rsidRPr="00774964" w:rsidRDefault="00736ED1" w:rsidP="00CA2E49">
      <w:pPr>
        <w:pStyle w:val="berschrift3"/>
        <w:rPr>
          <w:lang w:val="en-CA"/>
        </w:rPr>
      </w:pPr>
      <w:bookmarkStart w:id="382" w:name="_Ref164184623"/>
      <w:r w:rsidRPr="00774964">
        <w:rPr>
          <w:lang w:val="en-CA"/>
        </w:rPr>
        <w:t xml:space="preserve">NNPF SEI messages </w:t>
      </w:r>
      <w:r w:rsidRPr="00774964">
        <w:rPr>
          <w:i/>
          <w:iCs/>
          <w:lang w:val="en-CA"/>
        </w:rPr>
        <w:t>(</w:t>
      </w:r>
      <w:r w:rsidR="00944BD2" w:rsidRPr="00774964">
        <w:rPr>
          <w:lang w:val="en-CA"/>
        </w:rPr>
        <w:t>2</w:t>
      </w:r>
      <w:r w:rsidRPr="00774964">
        <w:rPr>
          <w:lang w:val="en-CA"/>
        </w:rPr>
        <w:t>)</w:t>
      </w:r>
    </w:p>
    <w:p w14:paraId="72513008" w14:textId="71C0D0C7"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w:t>
      </w:r>
      <w:del w:id="383" w:author="Jens-Rainer Ohm" w:date="2026-02-11T16:29:00Z">
        <w:r w:rsidR="00BB6BC1" w:rsidRPr="00774964" w:rsidDel="007E1144">
          <w:rPr>
            <w:lang w:val="en-CA"/>
          </w:rPr>
          <w:delText xml:space="preserve">XXXX </w:delText>
        </w:r>
      </w:del>
      <w:r w:rsidR="00BB6BC1" w:rsidRPr="00774964">
        <w:rPr>
          <w:lang w:val="en-CA"/>
        </w:rPr>
        <w:t xml:space="preserve">on Friday 16 Jan. </w:t>
      </w:r>
      <w:r w:rsidRPr="00774964">
        <w:rPr>
          <w:lang w:val="en-CA"/>
        </w:rPr>
        <w:t xml:space="preserve">2026 (chaired by </w:t>
      </w:r>
      <w:r w:rsidR="0069647B" w:rsidRPr="00774964">
        <w:rPr>
          <w:lang w:val="en-CA"/>
        </w:rPr>
        <w:t>J. Boyce</w:t>
      </w:r>
      <w:r w:rsidRPr="00774964">
        <w:rPr>
          <w:lang w:val="en-CA"/>
        </w:rPr>
        <w:t>).</w:t>
      </w:r>
    </w:p>
    <w:p w14:paraId="1CA3BD8A" w14:textId="35AB006E" w:rsidR="003C7153" w:rsidRPr="00774964" w:rsidRDefault="006868E4" w:rsidP="003C0476">
      <w:pPr>
        <w:pStyle w:val="berschrift9"/>
        <w:rPr>
          <w:szCs w:val="24"/>
          <w:lang w:val="en-CA" w:eastAsia="de-DE"/>
        </w:rPr>
      </w:pPr>
      <w:hyperlink r:id="rId839" w:history="1">
        <w:r w:rsidR="003C7153" w:rsidRPr="00774964">
          <w:rPr>
            <w:color w:val="0000FF"/>
            <w:szCs w:val="24"/>
            <w:u w:val="single"/>
            <w:lang w:val="en-CA" w:eastAsia="de-DE"/>
          </w:rPr>
          <w:t>JVET-AO0063</w:t>
        </w:r>
      </w:hyperlink>
      <w:r w:rsidR="003C7153" w:rsidRPr="00774964">
        <w:rPr>
          <w:szCs w:val="24"/>
          <w:lang w:val="en-CA" w:eastAsia="de-DE"/>
        </w:rPr>
        <w:t xml:space="preserve"> AHG9: On Neural-network Post-filter Signaling [S. Deshpande (Sharp)]</w:t>
      </w:r>
    </w:p>
    <w:p w14:paraId="09EF6B39" w14:textId="77777777" w:rsidR="00D140F9" w:rsidRPr="00774964" w:rsidRDefault="00D140F9" w:rsidP="00D140F9">
      <w:pPr>
        <w:rPr>
          <w:szCs w:val="22"/>
          <w:lang w:val="en-CA"/>
        </w:rPr>
      </w:pPr>
      <w:bookmarkStart w:id="384" w:name="OLE_LINK56"/>
      <w:r w:rsidRPr="00774964">
        <w:rPr>
          <w:szCs w:val="22"/>
          <w:lang w:val="en-CA"/>
        </w:rPr>
        <w:t xml:space="preserve">Following is proposed related to Neural-network Post-filter (NNPF) Signaling in VSEI </w:t>
      </w:r>
      <w:proofErr w:type="spellStart"/>
      <w:r w:rsidRPr="00774964">
        <w:rPr>
          <w:szCs w:val="22"/>
          <w:lang w:val="en-CA"/>
        </w:rPr>
        <w:t>TuC</w:t>
      </w:r>
      <w:proofErr w:type="spellEnd"/>
      <w:r w:rsidRPr="00774964">
        <w:rPr>
          <w:szCs w:val="22"/>
          <w:lang w:val="en-CA"/>
        </w:rPr>
        <w:t>:</w:t>
      </w:r>
    </w:p>
    <w:p w14:paraId="40F12580" w14:textId="77777777" w:rsidR="00D140F9" w:rsidRPr="00774964"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385" w:name="OLE_LINK12"/>
      <w:bookmarkStart w:id="386" w:name="_Hlk209447839"/>
      <w:bookmarkStart w:id="387" w:name="_Hlk218350535"/>
      <w:bookmarkStart w:id="388" w:name="_Hlk218363241"/>
      <w:bookmarkStart w:id="389" w:name="_Hlk218512442"/>
      <w:bookmarkEnd w:id="384"/>
      <w:r w:rsidRPr="00774964">
        <w:rPr>
          <w:szCs w:val="22"/>
          <w:lang w:val="en-CA"/>
        </w:rPr>
        <w:t xml:space="preserve">It is proposed to signal the syntax element </w:t>
      </w:r>
      <w:proofErr w:type="spellStart"/>
      <w:r w:rsidRPr="00774964">
        <w:rPr>
          <w:szCs w:val="22"/>
          <w:lang w:val="en-CA"/>
        </w:rPr>
        <w:t>nnpfc_ratio_luminance_sign_flag</w:t>
      </w:r>
      <w:proofErr w:type="spellEnd"/>
      <w:r w:rsidRPr="00774964">
        <w:rPr>
          <w:szCs w:val="22"/>
          <w:lang w:val="en-CA"/>
        </w:rPr>
        <w:t xml:space="preserve"> only when </w:t>
      </w:r>
      <w:bookmarkStart w:id="390" w:name="_Hlk218363193"/>
      <w:proofErr w:type="spellStart"/>
      <w:r w:rsidRPr="00774964">
        <w:rPr>
          <w:szCs w:val="22"/>
          <w:lang w:val="en-CA"/>
        </w:rPr>
        <w:t>nnpfc_ratio_luminance_value</w:t>
      </w:r>
      <w:proofErr w:type="spellEnd"/>
      <w:r w:rsidRPr="00774964">
        <w:rPr>
          <w:szCs w:val="22"/>
          <w:lang w:val="en-CA"/>
        </w:rPr>
        <w:t xml:space="preserve"> </w:t>
      </w:r>
      <w:bookmarkEnd w:id="390"/>
      <w:r w:rsidRPr="00774964">
        <w:rPr>
          <w:szCs w:val="22"/>
          <w:lang w:val="en-CA"/>
        </w:rPr>
        <w:t xml:space="preserve">is not equal to 0. </w:t>
      </w:r>
      <w:bookmarkEnd w:id="385"/>
      <w:bookmarkEnd w:id="386"/>
      <w:bookmarkEnd w:id="387"/>
      <w:bookmarkEnd w:id="388"/>
    </w:p>
    <w:bookmarkEnd w:id="389"/>
    <w:p w14:paraId="7C3C4F6D" w14:textId="77777777" w:rsidR="00192334" w:rsidRPr="00774964" w:rsidRDefault="0030139C" w:rsidP="00192334">
      <w:pPr>
        <w:rPr>
          <w:lang w:val="en-CA" w:eastAsia="de-DE"/>
        </w:rPr>
      </w:pPr>
      <w:r w:rsidRPr="00774964">
        <w:rPr>
          <w:lang w:val="en-CA" w:eastAsia="de-DE"/>
        </w:rPr>
        <w:t xml:space="preserve">If the value of </w:t>
      </w:r>
      <w:proofErr w:type="spellStart"/>
      <w:r w:rsidRPr="00774964">
        <w:rPr>
          <w:lang w:val="en-CA" w:eastAsia="de-DE"/>
        </w:rPr>
        <w:t>nnpfc_ratio_luminance_value</w:t>
      </w:r>
      <w:proofErr w:type="spellEnd"/>
      <w:r w:rsidRPr="00774964">
        <w:rPr>
          <w:lang w:val="en-CA" w:eastAsia="de-DE"/>
        </w:rPr>
        <w:t xml:space="preserve"> is equal to 0, it means that the average luminance is unchanged, but changes can still be applied in regions. </w:t>
      </w:r>
    </w:p>
    <w:p w14:paraId="3AD5DEAA" w14:textId="40743F2A" w:rsidR="0030139C" w:rsidRPr="00774964" w:rsidRDefault="009F347B" w:rsidP="00192334">
      <w:pPr>
        <w:rPr>
          <w:lang w:val="en-CA" w:eastAsia="de-DE"/>
        </w:rPr>
      </w:pPr>
      <w:r w:rsidRPr="00774964">
        <w:rPr>
          <w:lang w:val="en-CA" w:eastAsia="de-DE"/>
        </w:rPr>
        <w:lastRenderedPageBreak/>
        <w:t>It is noted that it is common to signal a sign flag only for non-zero values.</w:t>
      </w:r>
    </w:p>
    <w:p w14:paraId="0FEED89A" w14:textId="201BC948" w:rsidR="009F347B" w:rsidRPr="00774964" w:rsidRDefault="009F347B" w:rsidP="00192334">
      <w:pPr>
        <w:rPr>
          <w:lang w:val="en-CA" w:eastAsia="de-DE"/>
        </w:rPr>
      </w:pPr>
      <w:r w:rsidRPr="00A567D9">
        <w:rPr>
          <w:lang w:val="en-CA" w:eastAsia="de-DE"/>
          <w:rPrChange w:id="391" w:author="Jens-Rainer Ohm" w:date="2026-02-11T16:15:00Z">
            <w:rPr>
              <w:highlight w:val="yellow"/>
              <w:lang w:val="en-CA" w:eastAsia="de-DE"/>
            </w:rPr>
          </w:rPrChange>
        </w:rPr>
        <w:t>Agreed.</w:t>
      </w:r>
    </w:p>
    <w:p w14:paraId="117A0EF5" w14:textId="77777777" w:rsidR="009F347B" w:rsidRPr="00774964" w:rsidRDefault="009F347B" w:rsidP="00192334">
      <w:pPr>
        <w:rPr>
          <w:lang w:val="en-CA" w:eastAsia="de-DE"/>
        </w:rPr>
      </w:pPr>
    </w:p>
    <w:p w14:paraId="21D1B48E" w14:textId="77777777" w:rsidR="00A015BD" w:rsidRPr="00774964" w:rsidRDefault="006868E4" w:rsidP="003C0476">
      <w:pPr>
        <w:pStyle w:val="berschrift9"/>
        <w:rPr>
          <w:szCs w:val="24"/>
          <w:lang w:val="en-CA" w:eastAsia="de-DE"/>
        </w:rPr>
      </w:pPr>
      <w:hyperlink r:id="rId840" w:history="1">
        <w:r w:rsidR="00A015BD" w:rsidRPr="00774964">
          <w:rPr>
            <w:color w:val="0000FF"/>
            <w:szCs w:val="24"/>
            <w:u w:val="single"/>
            <w:lang w:val="en-CA" w:eastAsia="de-DE"/>
          </w:rPr>
          <w:t>JVET-AO0118</w:t>
        </w:r>
      </w:hyperlink>
      <w:r w:rsidR="00A015BD" w:rsidRPr="00774964">
        <w:rPr>
          <w:szCs w:val="24"/>
          <w:lang w:val="en-CA" w:eastAsia="de-DE"/>
        </w:rPr>
        <w:t xml:space="preserve"> AHG9: On a </w:t>
      </w:r>
      <w:proofErr w:type="spellStart"/>
      <w:r w:rsidR="00A015BD" w:rsidRPr="00774964">
        <w:rPr>
          <w:szCs w:val="24"/>
          <w:lang w:val="en-CA" w:eastAsia="de-DE"/>
        </w:rPr>
        <w:t>demosaicking</w:t>
      </w:r>
      <w:proofErr w:type="spellEnd"/>
      <w:r w:rsidR="00A015BD" w:rsidRPr="00774964">
        <w:rPr>
          <w:szCs w:val="24"/>
          <w:lang w:val="en-CA" w:eastAsia="de-DE"/>
        </w:rPr>
        <w:t xml:space="preserve"> purpose for the NNPFC SEI message [C.-H. </w:t>
      </w:r>
      <w:proofErr w:type="spellStart"/>
      <w:r w:rsidR="00A015BD" w:rsidRPr="00774964">
        <w:rPr>
          <w:szCs w:val="24"/>
          <w:lang w:val="en-CA" w:eastAsia="de-DE"/>
        </w:rPr>
        <w:t>Demarty</w:t>
      </w:r>
      <w:proofErr w:type="spellEnd"/>
      <w:r w:rsidR="00A015BD" w:rsidRPr="00774964">
        <w:rPr>
          <w:szCs w:val="24"/>
          <w:lang w:val="en-CA" w:eastAsia="de-DE"/>
        </w:rPr>
        <w:t xml:space="preserve">, L. </w:t>
      </w:r>
      <w:proofErr w:type="spellStart"/>
      <w:r w:rsidR="00A015BD" w:rsidRPr="00774964">
        <w:rPr>
          <w:szCs w:val="24"/>
          <w:lang w:val="en-CA" w:eastAsia="de-DE"/>
        </w:rPr>
        <w:t>Blondé</w:t>
      </w:r>
      <w:proofErr w:type="spellEnd"/>
      <w:r w:rsidR="00A015BD" w:rsidRPr="00774964">
        <w:rPr>
          <w:szCs w:val="24"/>
          <w:lang w:val="en-CA" w:eastAsia="de-DE"/>
        </w:rPr>
        <w:t>, A. Ak (</w:t>
      </w:r>
      <w:proofErr w:type="spellStart"/>
      <w:r w:rsidR="00A015BD" w:rsidRPr="00774964">
        <w:rPr>
          <w:szCs w:val="24"/>
          <w:lang w:val="en-CA" w:eastAsia="de-DE"/>
        </w:rPr>
        <w:t>InterDigital</w:t>
      </w:r>
      <w:proofErr w:type="spellEnd"/>
      <w:r w:rsidR="00A015BD" w:rsidRPr="00774964">
        <w:rPr>
          <w:szCs w:val="24"/>
          <w:lang w:val="en-CA" w:eastAsia="de-DE"/>
        </w:rPr>
        <w:t>)]</w:t>
      </w:r>
    </w:p>
    <w:p w14:paraId="6E84802F" w14:textId="77777777" w:rsidR="00ED0636" w:rsidRPr="0080354D" w:rsidRDefault="00ED0636" w:rsidP="00ED0636">
      <w:pPr>
        <w:rPr>
          <w:szCs w:val="22"/>
          <w:lang w:val="en-CA"/>
        </w:rPr>
      </w:pPr>
      <w:r w:rsidRPr="0080354D">
        <w:rPr>
          <w:szCs w:val="22"/>
          <w:lang w:val="en-CA"/>
        </w:rPr>
        <w:t xml:space="preserve">This contribution proposes the introduction of a </w:t>
      </w:r>
      <w:proofErr w:type="spellStart"/>
      <w:r w:rsidRPr="0080354D">
        <w:rPr>
          <w:szCs w:val="22"/>
          <w:lang w:val="en-CA"/>
        </w:rPr>
        <w:t>demosaicking</w:t>
      </w:r>
      <w:proofErr w:type="spellEnd"/>
      <w:r w:rsidRPr="0080354D">
        <w:rPr>
          <w:szCs w:val="22"/>
          <w:lang w:val="en-CA"/>
        </w:rPr>
        <w:t xml:space="preserve"> purpose to the Neural Network Post-Filter Characteristics (NNPFC) SEI message, together with metadata allowing description of the </w:t>
      </w:r>
      <w:proofErr w:type="spellStart"/>
      <w:r w:rsidRPr="0080354D">
        <w:rPr>
          <w:szCs w:val="22"/>
          <w:lang w:val="en-CA"/>
        </w:rPr>
        <w:t>demosaicking</w:t>
      </w:r>
      <w:proofErr w:type="spellEnd"/>
      <w:r w:rsidRPr="0080354D">
        <w:rPr>
          <w:szCs w:val="22"/>
          <w:lang w:val="en-CA"/>
        </w:rPr>
        <w:t xml:space="preserve"> operation by the NNPF. It is reported that a recently introduced SEI message assumes that </w:t>
      </w:r>
      <w:proofErr w:type="spellStart"/>
      <w:r w:rsidRPr="0080354D">
        <w:rPr>
          <w:szCs w:val="22"/>
          <w:lang w:val="en-CA"/>
        </w:rPr>
        <w:t>demosaicking</w:t>
      </w:r>
      <w:proofErr w:type="spellEnd"/>
      <w:r w:rsidRPr="0080354D">
        <w:rPr>
          <w:szCs w:val="22"/>
          <w:lang w:val="en-CA"/>
        </w:rPr>
        <w:t xml:space="preserve"> occurs at the decoder side, but no normative text currently describes how </w:t>
      </w:r>
      <w:proofErr w:type="spellStart"/>
      <w:r w:rsidRPr="0080354D">
        <w:rPr>
          <w:szCs w:val="22"/>
          <w:lang w:val="en-CA"/>
        </w:rPr>
        <w:t>demosaicking</w:t>
      </w:r>
      <w:proofErr w:type="spellEnd"/>
      <w:r w:rsidRPr="0080354D">
        <w:rPr>
          <w:szCs w:val="22"/>
          <w:lang w:val="en-CA"/>
        </w:rPr>
        <w:t xml:space="preserve"> should be performed or which tools are intended to be used. The proposed signalling addresses part of this gap by providing the use of neural-network post-filters for </w:t>
      </w:r>
      <w:proofErr w:type="spellStart"/>
      <w:r w:rsidRPr="0080354D">
        <w:rPr>
          <w:szCs w:val="22"/>
          <w:lang w:val="en-CA"/>
        </w:rPr>
        <w:t>demosaicking</w:t>
      </w:r>
      <w:proofErr w:type="spellEnd"/>
      <w:r w:rsidRPr="0080354D">
        <w:rPr>
          <w:szCs w:val="22"/>
          <w:lang w:val="en-CA"/>
        </w:rPr>
        <w:t>.</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 xml:space="preserve">A </w:t>
      </w:r>
      <w:proofErr w:type="spellStart"/>
      <w:r w:rsidRPr="00774964">
        <w:rPr>
          <w:szCs w:val="22"/>
          <w:lang w:val="en-CA"/>
        </w:rPr>
        <w:t>demosaicing</w:t>
      </w:r>
      <w:proofErr w:type="spellEnd"/>
      <w:r w:rsidRPr="00774964">
        <w:rPr>
          <w:szCs w:val="22"/>
          <w:lang w:val="en-CA"/>
        </w:rPr>
        <w:t xml:space="preserve"> purpose was proposed.</w:t>
      </w:r>
    </w:p>
    <w:p w14:paraId="1E7F81D0" w14:textId="77777777" w:rsidR="003C7153" w:rsidRPr="00774964" w:rsidRDefault="00415FA7" w:rsidP="00813298">
      <w:pPr>
        <w:rPr>
          <w:lang w:val="en-CA"/>
        </w:rPr>
      </w:pPr>
      <w:r w:rsidRPr="00774964">
        <w:rPr>
          <w:lang w:val="en-CA"/>
        </w:rPr>
        <w:t xml:space="preserve">It was suggested to have </w:t>
      </w:r>
      <w:proofErr w:type="spellStart"/>
      <w:r w:rsidRPr="00774964">
        <w:rPr>
          <w:lang w:val="en-CA"/>
        </w:rPr>
        <w:t>demosaicing</w:t>
      </w:r>
      <w:proofErr w:type="spellEnd"/>
      <w:r w:rsidRPr="00774964">
        <w:rPr>
          <w:lang w:val="en-CA"/>
        </w:rPr>
        <w:t xml:space="preserve">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 xml:space="preserve">rization. </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4363CEA6" w14:textId="08F6048A" w:rsidR="00DA1D5B" w:rsidRPr="00774964"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w:t>
      </w:r>
      <w:proofErr w:type="spellStart"/>
      <w:r w:rsidR="00F61B45" w:rsidRPr="00774964">
        <w:rPr>
          <w:lang w:val="en-CA"/>
        </w:rPr>
        <w:t>demosaicing</w:t>
      </w:r>
      <w:proofErr w:type="spellEnd"/>
      <w:r w:rsidR="00F61B45" w:rsidRPr="00774964">
        <w:rPr>
          <w:lang w:val="en-CA"/>
        </w:rPr>
        <w:t xml:space="preserve"> of the bitstream. It was unclear what stage would benefit from this information. </w:t>
      </w:r>
    </w:p>
    <w:p w14:paraId="758FDFA3" w14:textId="6A77144A" w:rsidR="00480D8A" w:rsidRPr="00774964" w:rsidRDefault="00B86B9A" w:rsidP="00813298">
      <w:pPr>
        <w:rPr>
          <w:lang w:val="en-CA"/>
        </w:rPr>
      </w:pPr>
      <w:r w:rsidRPr="00774964">
        <w:rPr>
          <w:lang w:val="en-CA"/>
        </w:rPr>
        <w:t>The offset information might be sent with the content.</w:t>
      </w:r>
    </w:p>
    <w:p w14:paraId="5BD20665" w14:textId="38D111F0" w:rsidR="00B86B9A" w:rsidRPr="00774964" w:rsidRDefault="00375C1F" w:rsidP="00813298">
      <w:pPr>
        <w:rPr>
          <w:lang w:val="en-CA"/>
        </w:rPr>
      </w:pPr>
      <w:r w:rsidRPr="00774964">
        <w:rPr>
          <w:lang w:val="en-CA"/>
        </w:rPr>
        <w:t xml:space="preserve">JVET-AO0078 proposes a post-processing operation SEI. </w:t>
      </w:r>
    </w:p>
    <w:p w14:paraId="42D0213D" w14:textId="2021E046" w:rsidR="00375C1F" w:rsidRPr="00774964" w:rsidRDefault="00375C1F" w:rsidP="00813298">
      <w:pPr>
        <w:rPr>
          <w:lang w:val="en-CA"/>
        </w:rPr>
      </w:pPr>
      <w:r w:rsidRPr="00774964">
        <w:rPr>
          <w:lang w:val="en-CA"/>
        </w:rPr>
        <w:t xml:space="preserve">This proposal specifically describes using an NN to do the </w:t>
      </w:r>
      <w:proofErr w:type="spellStart"/>
      <w:r w:rsidRPr="00774964">
        <w:rPr>
          <w:lang w:val="en-CA"/>
        </w:rPr>
        <w:t>demosaicing</w:t>
      </w:r>
      <w:proofErr w:type="spellEnd"/>
      <w:r w:rsidRPr="00774964">
        <w:rPr>
          <w:lang w:val="en-CA"/>
        </w:rPr>
        <w:t xml:space="preserve"> operation. </w:t>
      </w:r>
    </w:p>
    <w:p w14:paraId="5A16A8A8" w14:textId="2846DBE9" w:rsidR="00375C1F" w:rsidRPr="00774964" w:rsidRDefault="00A620CA" w:rsidP="00813298">
      <w:pPr>
        <w:rPr>
          <w:lang w:val="en-CA"/>
        </w:rPr>
      </w:pPr>
      <w:r w:rsidRPr="00A567D9">
        <w:rPr>
          <w:lang w:val="en-CA"/>
          <w:rPrChange w:id="392" w:author="Jens-Rainer Ohm" w:date="2026-02-11T16:15:00Z">
            <w:rPr>
              <w:highlight w:val="yellow"/>
              <w:lang w:val="en-CA"/>
            </w:rPr>
          </w:rPrChange>
        </w:rPr>
        <w:t>Agreed</w:t>
      </w:r>
      <w:r w:rsidRPr="00774964">
        <w:rPr>
          <w:lang w:val="en-CA"/>
        </w:rPr>
        <w:t xml:space="preserve"> to add a </w:t>
      </w:r>
      <w:proofErr w:type="spellStart"/>
      <w:r w:rsidRPr="00774964">
        <w:rPr>
          <w:lang w:val="en-CA"/>
        </w:rPr>
        <w:t>demosaicing</w:t>
      </w:r>
      <w:proofErr w:type="spellEnd"/>
      <w:r w:rsidRPr="00774964">
        <w:rPr>
          <w:lang w:val="en-CA"/>
        </w:rPr>
        <w:t xml:space="preserve"> purpose, but not to add any syntax elements. </w:t>
      </w:r>
    </w:p>
    <w:p w14:paraId="7A10A0C4" w14:textId="1243AD0F" w:rsidR="00F44BFE" w:rsidRPr="00774964" w:rsidRDefault="00F44BFE" w:rsidP="00CA2E49">
      <w:pPr>
        <w:pStyle w:val="berschrift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6868E4" w:rsidP="003C0476">
      <w:pPr>
        <w:pStyle w:val="berschrift9"/>
        <w:rPr>
          <w:szCs w:val="24"/>
          <w:lang w:val="en-CA" w:eastAsia="de-DE"/>
        </w:rPr>
      </w:pPr>
      <w:hyperlink r:id="rId841" w:history="1">
        <w:r w:rsidR="00A015BD" w:rsidRPr="00774964">
          <w:rPr>
            <w:color w:val="0000FF"/>
            <w:szCs w:val="24"/>
            <w:u w:val="single"/>
            <w:lang w:val="en-CA" w:eastAsia="de-DE"/>
          </w:rPr>
          <w:t>JVET-AO0156</w:t>
        </w:r>
      </w:hyperlink>
      <w:r w:rsidR="00A015BD" w:rsidRPr="00774964">
        <w:rPr>
          <w:szCs w:val="24"/>
          <w:lang w:val="en-CA" w:eastAsia="de-DE"/>
        </w:rPr>
        <w:t xml:space="preserve"> AHG9: On the constituent rectangles SEI message [J. Xu, Y.-K. Wang, K. Zhang (</w:t>
      </w:r>
      <w:proofErr w:type="spellStart"/>
      <w:r w:rsidR="00A015BD" w:rsidRPr="00774964">
        <w:rPr>
          <w:szCs w:val="24"/>
          <w:lang w:val="en-CA" w:eastAsia="de-DE"/>
        </w:rPr>
        <w:t>Bytedance</w:t>
      </w:r>
      <w:proofErr w:type="spellEnd"/>
      <w:r w:rsidR="00A015BD" w:rsidRPr="00774964">
        <w:rPr>
          <w:szCs w:val="24"/>
          <w:lang w:val="en-CA" w:eastAsia="de-DE"/>
        </w:rPr>
        <w:t>)]</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cr_subpics_partitioning_flag</w:t>
      </w:r>
      <w:proofErr w:type="spellEnd"/>
      <w:r w:rsidRPr="0080354D">
        <w:rPr>
          <w:szCs w:val="22"/>
          <w:lang w:val="en-CA"/>
        </w:rPr>
        <w:t>.</w:t>
      </w:r>
    </w:p>
    <w:p w14:paraId="1E3A0F65"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cr_rect_type_idc</w:t>
      </w:r>
      <w:proofErr w:type="spellEnd"/>
      <w:r w:rsidRPr="0080354D">
        <w:rPr>
          <w:szCs w:val="22"/>
          <w:lang w:val="en-CA"/>
        </w:rPr>
        <w:t>.</w:t>
      </w:r>
    </w:p>
    <w:p w14:paraId="346D614C"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cr_rect_id</w:t>
      </w:r>
      <w:proofErr w:type="spellEnd"/>
      <w:r w:rsidRPr="0080354D">
        <w:rPr>
          <w:szCs w:val="22"/>
          <w:lang w:val="en-CA"/>
        </w:rPr>
        <w:t>.</w:t>
      </w:r>
    </w:p>
    <w:p w14:paraId="633A5EA6"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cr_associated_rect_id_present_flag</w:t>
      </w:r>
      <w:proofErr w:type="spellEnd"/>
      <w:r w:rsidRPr="0080354D">
        <w:rPr>
          <w:szCs w:val="22"/>
          <w:lang w:val="en-CA"/>
        </w:rPr>
        <w:t>.</w:t>
      </w:r>
    </w:p>
    <w:p w14:paraId="514DEF6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cr_associated_rect_layer_idx_present_flag</w:t>
      </w:r>
      <w:proofErr w:type="spellEnd"/>
      <w:r w:rsidRPr="0080354D">
        <w:rPr>
          <w:szCs w:val="22"/>
          <w:lang w:val="en-CA"/>
        </w:rPr>
        <w:t xml:space="preserve"> </w:t>
      </w:r>
      <w:r w:rsidRPr="00774964">
        <w:rPr>
          <w:lang w:val="en-CA"/>
        </w:rPr>
        <w:t xml:space="preserve">and </w:t>
      </w:r>
      <w:proofErr w:type="spellStart"/>
      <w:r w:rsidRPr="0080354D">
        <w:rPr>
          <w:szCs w:val="22"/>
          <w:lang w:val="en-CA"/>
        </w:rPr>
        <w:t>cr_associated_rect_layer_idx</w:t>
      </w:r>
      <w:proofErr w:type="spellEnd"/>
      <w:r w:rsidRPr="0080354D">
        <w:rPr>
          <w:szCs w:val="22"/>
          <w:lang w:val="en-CA"/>
        </w:rPr>
        <w:t>.</w:t>
      </w:r>
    </w:p>
    <w:p w14:paraId="35E722BB"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semantics for</w:t>
      </w:r>
      <w:r w:rsidRPr="0080354D">
        <w:rPr>
          <w:szCs w:val="22"/>
          <w:lang w:val="en-CA"/>
        </w:rPr>
        <w:t xml:space="preserve"> </w:t>
      </w:r>
      <w:proofErr w:type="spellStart"/>
      <w:r w:rsidRPr="0080354D">
        <w:rPr>
          <w:szCs w:val="22"/>
          <w:lang w:val="en-CA"/>
        </w:rPr>
        <w:t>cr_associated_rect_id</w:t>
      </w:r>
      <w:proofErr w:type="spellEnd"/>
      <w:r w:rsidRPr="0080354D">
        <w:rPr>
          <w:szCs w:val="22"/>
          <w:lang w:val="en-CA"/>
        </w:rPr>
        <w:t>.</w:t>
      </w:r>
    </w:p>
    <w:p w14:paraId="7F2C3C9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cr_rect_group_idx</w:t>
      </w:r>
      <w:proofErr w:type="spellEnd"/>
      <w:r w:rsidRPr="0080354D">
        <w:rPr>
          <w:szCs w:val="22"/>
          <w:lang w:val="en-CA"/>
        </w:rPr>
        <w:t>.</w:t>
      </w:r>
    </w:p>
    <w:p w14:paraId="5F1E6DB0"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cr_rect_type_description_present_flag</w:t>
      </w:r>
      <w:proofErr w:type="spellEnd"/>
      <w:r w:rsidRPr="0080354D">
        <w:rPr>
          <w:szCs w:val="22"/>
          <w:lang w:val="en-CA"/>
        </w:rPr>
        <w:t>.</w:t>
      </w:r>
    </w:p>
    <w:p w14:paraId="2D62CF2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w:t>
      </w:r>
      <w:proofErr w:type="spellStart"/>
      <w:r w:rsidRPr="0080354D">
        <w:rPr>
          <w:szCs w:val="22"/>
          <w:lang w:val="en-CA"/>
        </w:rPr>
        <w:t>cr_subpic_idx</w:t>
      </w:r>
      <w:proofErr w:type="spellEnd"/>
      <w:r w:rsidRPr="0080354D">
        <w:rPr>
          <w:szCs w:val="22"/>
          <w:lang w:val="en-CA"/>
        </w:rPr>
        <w:t>.</w:t>
      </w:r>
    </w:p>
    <w:p w14:paraId="42B2F42C"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 xml:space="preserve">Modify the inference for </w:t>
      </w:r>
      <w:proofErr w:type="spellStart"/>
      <w:r w:rsidRPr="0080354D">
        <w:rPr>
          <w:szCs w:val="22"/>
          <w:lang w:val="en-CA"/>
        </w:rPr>
        <w:t>cr_rect_type_description</w:t>
      </w:r>
      <w:proofErr w:type="spellEnd"/>
      <w:r w:rsidRPr="00774964">
        <w:rPr>
          <w:lang w:val="en-CA"/>
        </w:rPr>
        <w:t>.</w:t>
      </w:r>
    </w:p>
    <w:p w14:paraId="664E1B5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rFonts w:eastAsia="Malgun Gothic"/>
          <w:szCs w:val="22"/>
          <w:lang w:val="en-CA"/>
        </w:rPr>
        <w:t xml:space="preserve">Add a constraint of </w:t>
      </w:r>
      <w:proofErr w:type="spellStart"/>
      <w:r w:rsidRPr="00774964">
        <w:rPr>
          <w:rFonts w:eastAsia="Malgun Gothic"/>
          <w:szCs w:val="22"/>
          <w:lang w:val="en-CA"/>
        </w:rPr>
        <w:t>cr_group_enhanced_chroma_format_idc</w:t>
      </w:r>
      <w:proofErr w:type="spellEnd"/>
      <w:r w:rsidRPr="00774964">
        <w:rPr>
          <w:rFonts w:eastAsia="Malgun Gothic"/>
          <w:szCs w:val="22"/>
          <w:lang w:val="en-CA"/>
        </w:rPr>
        <w:t>.</w:t>
      </w:r>
    </w:p>
    <w:p w14:paraId="5D7CC7C1"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Add target picture generation for 4:2:2 format and fix the </w:t>
      </w:r>
      <w:proofErr w:type="spellStart"/>
      <w:r w:rsidRPr="00774964">
        <w:rPr>
          <w:szCs w:val="22"/>
          <w:lang w:val="en-CA"/>
        </w:rPr>
        <w:t>crRectHeight</w:t>
      </w:r>
      <w:proofErr w:type="spellEnd"/>
      <w:r w:rsidRPr="00774964">
        <w:rPr>
          <w:szCs w:val="22"/>
          <w:lang w:val="en-CA"/>
        </w:rPr>
        <w:t xml:space="preserve"> constraint.</w:t>
      </w:r>
    </w:p>
    <w:p w14:paraId="17081274"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 xml:space="preserve">Do not signal </w:t>
      </w:r>
      <w:proofErr w:type="spellStart"/>
      <w:r w:rsidRPr="0080354D">
        <w:rPr>
          <w:color w:val="000000"/>
          <w:szCs w:val="22"/>
          <w:lang w:val="en-CA"/>
        </w:rPr>
        <w:t>cr_rect_group_idx</w:t>
      </w:r>
      <w:proofErr w:type="spellEnd"/>
      <w:r w:rsidRPr="0080354D">
        <w:rPr>
          <w:color w:val="000000"/>
          <w:szCs w:val="22"/>
          <w:lang w:val="en-CA"/>
        </w:rPr>
        <w:t xml:space="preserve"> when </w:t>
      </w:r>
      <w:proofErr w:type="spellStart"/>
      <w:r w:rsidRPr="00774964">
        <w:rPr>
          <w:rFonts w:eastAsia="Malgun Gothic"/>
          <w:szCs w:val="22"/>
          <w:lang w:val="en-CA"/>
        </w:rPr>
        <w:t>cr_num_groups</w:t>
      </w:r>
      <w:proofErr w:type="spellEnd"/>
      <w:r w:rsidRPr="00774964">
        <w:rPr>
          <w:rFonts w:eastAsia="Malgun Gothic"/>
          <w:szCs w:val="22"/>
          <w:lang w:val="en-CA"/>
        </w:rPr>
        <w:t xml:space="preserve"> </w:t>
      </w:r>
      <w:proofErr w:type="gramStart"/>
      <w:r w:rsidRPr="00774964">
        <w:rPr>
          <w:rFonts w:eastAsia="Malgun Gothic"/>
          <w:szCs w:val="22"/>
          <w:lang w:val="en-CA"/>
        </w:rPr>
        <w:t>is</w:t>
      </w:r>
      <w:proofErr w:type="gramEnd"/>
      <w:r w:rsidRPr="00774964">
        <w:rPr>
          <w:rFonts w:eastAsia="Malgun Gothic"/>
          <w:szCs w:val="22"/>
          <w:lang w:val="en-CA"/>
        </w:rPr>
        <w:t xml:space="preserve"> equal to 1.</w:t>
      </w:r>
    </w:p>
    <w:p w14:paraId="2BB8AFBA"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rFonts w:eastAsia="Malgun Gothic"/>
          <w:szCs w:val="22"/>
          <w:lang w:val="en-CA"/>
        </w:rPr>
        <w:lastRenderedPageBreak/>
        <w:t xml:space="preserve">Signal </w:t>
      </w:r>
      <w:proofErr w:type="spellStart"/>
      <w:r w:rsidRPr="00774964">
        <w:rPr>
          <w:rFonts w:eastAsia="Malgun Gothic"/>
          <w:szCs w:val="22"/>
          <w:lang w:val="en-CA"/>
        </w:rPr>
        <w:t>cr_rect_type_description</w:t>
      </w:r>
      <w:proofErr w:type="spellEnd"/>
      <w:r w:rsidRPr="00774964">
        <w:rPr>
          <w:rFonts w:eastAsia="Malgun Gothic"/>
          <w:szCs w:val="22"/>
          <w:lang w:val="en-CA"/>
        </w:rPr>
        <w:t xml:space="preserve">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15347189" w:rsidR="004D43E5" w:rsidRPr="00774964" w:rsidRDefault="001A6FA2" w:rsidP="00192334">
      <w:pPr>
        <w:rPr>
          <w:lang w:val="en-CA" w:eastAsia="de-DE"/>
        </w:rPr>
      </w:pPr>
      <w:r w:rsidRPr="00A567D9">
        <w:rPr>
          <w:lang w:val="en-CA" w:eastAsia="de-DE"/>
          <w:rPrChange w:id="393" w:author="Jens-Rainer Ohm" w:date="2026-02-11T16:16:00Z">
            <w:rPr>
              <w:highlight w:val="yellow"/>
              <w:lang w:val="en-CA" w:eastAsia="de-DE"/>
            </w:rPr>
          </w:rPrChange>
        </w:rPr>
        <w:t>Agreed</w:t>
      </w:r>
      <w:r w:rsidRPr="00774964">
        <w:rPr>
          <w:lang w:val="en-CA" w:eastAsia="de-DE"/>
        </w:rPr>
        <w:t xml:space="preserve"> item</w:t>
      </w:r>
      <w:r w:rsidR="001D3AB9" w:rsidRPr="00774964">
        <w:rPr>
          <w:lang w:val="en-CA" w:eastAsia="de-DE"/>
        </w:rPr>
        <w:t>s</w:t>
      </w:r>
      <w:r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123BDDD1" w:rsidR="00415325" w:rsidRPr="00774964" w:rsidRDefault="00D923BA" w:rsidP="00192334">
      <w:pPr>
        <w:rPr>
          <w:lang w:val="en-CA" w:eastAsia="de-DE"/>
        </w:rPr>
      </w:pPr>
      <w:r w:rsidRPr="00774964">
        <w:rPr>
          <w:lang w:val="en-CA" w:eastAsia="de-DE"/>
        </w:rPr>
        <w:t>In i</w:t>
      </w:r>
      <w:r w:rsidR="00415325" w:rsidRPr="00774964">
        <w:rPr>
          <w:lang w:val="en-CA" w:eastAsia="de-DE"/>
        </w:rPr>
        <w:t xml:space="preserve">tem 2 </w:t>
      </w:r>
      <w:r w:rsidRPr="00A567D9">
        <w:rPr>
          <w:lang w:val="en-CA" w:eastAsia="de-DE"/>
          <w:rPrChange w:id="394" w:author="Jens-Rainer Ohm" w:date="2026-02-11T16:16:00Z">
            <w:rPr>
              <w:highlight w:val="yellow"/>
              <w:lang w:val="en-CA" w:eastAsia="de-DE"/>
            </w:rPr>
          </w:rPrChange>
        </w:rPr>
        <w:t>agreed</w:t>
      </w:r>
      <w:r w:rsidRPr="00774964">
        <w:rPr>
          <w:lang w:val="en-CA" w:eastAsia="de-DE"/>
        </w:rPr>
        <w:t xml:space="preserve"> to </w:t>
      </w:r>
      <w:r w:rsidR="00415325" w:rsidRPr="00774964">
        <w:rPr>
          <w:lang w:val="en-CA" w:eastAsia="de-DE"/>
        </w:rPr>
        <w:t>fix the missing array index, but don’t add the additional words to the inference language because it is unnecessary.</w:t>
      </w:r>
    </w:p>
    <w:p w14:paraId="55BA6BFB" w14:textId="0E23CD32" w:rsidR="00415325" w:rsidRPr="00774964" w:rsidRDefault="000E72E7" w:rsidP="00192334">
      <w:pPr>
        <w:rPr>
          <w:lang w:val="en-CA" w:eastAsia="de-DE"/>
        </w:rPr>
      </w:pPr>
      <w:r w:rsidRPr="00774964">
        <w:rPr>
          <w:lang w:val="en-CA" w:eastAsia="de-DE"/>
        </w:rPr>
        <w:t>It was questioned if “can” should be used instead of “may” in the semantics. The ISO staff does not like to see “may” in a note.</w:t>
      </w:r>
    </w:p>
    <w:p w14:paraId="2CF27D64" w14:textId="53E6360E" w:rsidR="000E72E7" w:rsidRPr="00774964" w:rsidRDefault="001D3AB9" w:rsidP="00192334">
      <w:pPr>
        <w:rPr>
          <w:lang w:val="en-CA" w:eastAsia="de-DE"/>
        </w:rPr>
      </w:pPr>
      <w:r w:rsidRPr="00774964">
        <w:rPr>
          <w:lang w:val="en-CA" w:eastAsia="de-DE"/>
        </w:rPr>
        <w:t>For item 12</w:t>
      </w:r>
      <w:r w:rsidR="002F2589" w:rsidRPr="00774964">
        <w:rPr>
          <w:lang w:val="en-CA" w:eastAsia="de-DE"/>
        </w:rPr>
        <w:t xml:space="preserve"> </w:t>
      </w:r>
      <w:r w:rsidR="002F2589" w:rsidRPr="00A567D9">
        <w:rPr>
          <w:lang w:val="en-CA" w:eastAsia="de-DE"/>
          <w:rPrChange w:id="395" w:author="Jens-Rainer Ohm" w:date="2026-02-11T16:16:00Z">
            <w:rPr>
              <w:highlight w:val="yellow"/>
              <w:lang w:val="en-CA" w:eastAsia="de-DE"/>
            </w:rPr>
          </w:rPrChange>
        </w:rPr>
        <w:t>agreed</w:t>
      </w:r>
      <w:r w:rsidR="002F2589" w:rsidRPr="00774964">
        <w:rPr>
          <w:lang w:val="en-CA" w:eastAsia="de-DE"/>
        </w:rPr>
        <w:t xml:space="preserve"> with</w:t>
      </w:r>
      <w:r w:rsidRPr="00774964">
        <w:rPr>
          <w:lang w:val="en-CA" w:eastAsia="de-DE"/>
        </w:rPr>
        <w:t xml:space="preserve"> reword</w:t>
      </w:r>
      <w:r w:rsidR="002F2589" w:rsidRPr="00774964">
        <w:rPr>
          <w:lang w:val="en-CA" w:eastAsia="de-DE"/>
        </w:rPr>
        <w:t>ing</w:t>
      </w:r>
      <w:r w:rsidRPr="00774964">
        <w:rPr>
          <w:lang w:val="en-CA" w:eastAsia="de-DE"/>
        </w:rPr>
        <w:t xml:space="preserve"> from “shall not be equal to 3”, to “shall be in the range of 0 to 2, inclusive”</w:t>
      </w:r>
    </w:p>
    <w:p w14:paraId="2F9C57BD" w14:textId="6504722C" w:rsidR="001D3AB9" w:rsidRPr="00774964" w:rsidRDefault="000D43AF" w:rsidP="00192334">
      <w:pPr>
        <w:rPr>
          <w:lang w:val="en-CA" w:eastAsia="de-DE"/>
        </w:rPr>
      </w:pPr>
      <w:r w:rsidRPr="00774964">
        <w:rPr>
          <w:lang w:val="en-CA" w:eastAsia="de-DE"/>
        </w:rPr>
        <w:t>Some additional typo fixes are also included.</w:t>
      </w:r>
    </w:p>
    <w:p w14:paraId="1825105A" w14:textId="77777777" w:rsidR="000E72E7" w:rsidRPr="00774964" w:rsidRDefault="000E72E7" w:rsidP="00192334">
      <w:pPr>
        <w:rPr>
          <w:lang w:val="en-CA" w:eastAsia="de-DE"/>
        </w:rPr>
      </w:pPr>
    </w:p>
    <w:p w14:paraId="5D079173" w14:textId="77777777" w:rsidR="000A0717" w:rsidRPr="00774964" w:rsidRDefault="006868E4" w:rsidP="003C0476">
      <w:pPr>
        <w:pStyle w:val="berschrift9"/>
        <w:rPr>
          <w:szCs w:val="24"/>
          <w:lang w:val="en-CA" w:eastAsia="de-DE"/>
        </w:rPr>
      </w:pPr>
      <w:hyperlink r:id="rId842" w:history="1">
        <w:r w:rsidR="000A0717" w:rsidRPr="00774964">
          <w:rPr>
            <w:color w:val="0000FF"/>
            <w:szCs w:val="24"/>
            <w:u w:val="single"/>
            <w:lang w:val="en-CA" w:eastAsia="de-DE"/>
          </w:rPr>
          <w:t>JVET-AO0189</w:t>
        </w:r>
      </w:hyperlink>
      <w:r w:rsidR="000A0717" w:rsidRPr="00774964">
        <w:rPr>
          <w:szCs w:val="24"/>
          <w:lang w:val="en-CA" w:eastAsia="de-DE"/>
        </w:rPr>
        <w:t xml:space="preserve"> AHG9: On the layer ID of CR and ECFI SEI messages [Y. He, L. </w:t>
      </w:r>
      <w:proofErr w:type="spellStart"/>
      <w:r w:rsidR="000A0717" w:rsidRPr="00774964">
        <w:rPr>
          <w:szCs w:val="24"/>
          <w:lang w:val="en-CA" w:eastAsia="de-DE"/>
        </w:rPr>
        <w:t>Kerofsky</w:t>
      </w:r>
      <w:proofErr w:type="spellEnd"/>
      <w:r w:rsidR="000A0717" w:rsidRPr="00774964">
        <w:rPr>
          <w:szCs w:val="24"/>
          <w:lang w:val="en-CA" w:eastAsia="de-DE"/>
        </w:rPr>
        <w:t xml:space="preserve">, S. Zhao, M. </w:t>
      </w:r>
      <w:proofErr w:type="spellStart"/>
      <w:r w:rsidR="000A0717" w:rsidRPr="00774964">
        <w:rPr>
          <w:szCs w:val="24"/>
          <w:lang w:val="en-CA" w:eastAsia="de-DE"/>
        </w:rPr>
        <w:t>Karczewicz</w:t>
      </w:r>
      <w:proofErr w:type="spellEnd"/>
      <w:r w:rsidR="000A0717" w:rsidRPr="00774964">
        <w:rPr>
          <w:szCs w:val="24"/>
          <w:lang w:val="en-CA" w:eastAsia="de-DE"/>
        </w:rPr>
        <w:t xml:space="preserve"> (Qualcomm)]</w:t>
      </w:r>
    </w:p>
    <w:p w14:paraId="6100E1D1" w14:textId="77777777" w:rsidR="00D94ADA" w:rsidRPr="00774964" w:rsidRDefault="00D94ADA" w:rsidP="00D94ADA">
      <w:pPr>
        <w:rPr>
          <w:lang w:val="en-CA"/>
        </w:rPr>
      </w:pPr>
      <w:r w:rsidRPr="00774964">
        <w:rPr>
          <w:lang w:val="en-CA"/>
        </w:rPr>
        <w:t xml:space="preserve">This contribution proposes to constrain the layer that CR and ECFI SEI message present in the </w:t>
      </w:r>
      <w:proofErr w:type="spellStart"/>
      <w:r w:rsidRPr="00774964">
        <w:rPr>
          <w:lang w:val="en-CA"/>
        </w:rPr>
        <w:t>TuC</w:t>
      </w:r>
      <w:proofErr w:type="spellEnd"/>
      <w:r w:rsidRPr="00774964">
        <w:rPr>
          <w:lang w:val="en-CA"/>
        </w:rPr>
        <w:t xml:space="preserve">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7BEA736B" w:rsidR="005A4C20" w:rsidRPr="00774964" w:rsidRDefault="005A4C20" w:rsidP="00D94ADA">
      <w:pPr>
        <w:rPr>
          <w:lang w:val="en-CA"/>
        </w:rPr>
      </w:pPr>
      <w:r w:rsidRPr="00A567D9">
        <w:rPr>
          <w:lang w:val="en-CA"/>
          <w:rPrChange w:id="396" w:author="Jens-Rainer Ohm" w:date="2026-02-11T16:16:00Z">
            <w:rPr>
              <w:highlight w:val="yellow"/>
              <w:lang w:val="en-CA"/>
            </w:rPr>
          </w:rPrChange>
        </w:rPr>
        <w:t>Agreed</w:t>
      </w:r>
      <w:r w:rsidRPr="00774964">
        <w:rPr>
          <w:lang w:val="en-CA"/>
        </w:rPr>
        <w:t xml:space="preserve"> to option 3 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397" w:name="_Ref188086210"/>
      <w:bookmarkEnd w:id="382"/>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6868E4" w:rsidP="003C0476">
      <w:pPr>
        <w:pStyle w:val="berschrift9"/>
        <w:rPr>
          <w:szCs w:val="24"/>
          <w:lang w:val="en-CA" w:eastAsia="de-DE"/>
        </w:rPr>
      </w:pPr>
      <w:hyperlink r:id="rId843" w:history="1">
        <w:r w:rsidR="00A015BD" w:rsidRPr="00774964">
          <w:rPr>
            <w:color w:val="0000FF"/>
            <w:szCs w:val="24"/>
            <w:u w:val="single"/>
            <w:lang w:val="en-CA" w:eastAsia="de-DE"/>
          </w:rPr>
          <w:t>JVET-AO0124</w:t>
        </w:r>
      </w:hyperlink>
      <w:r w:rsidR="00A015BD"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 xml:space="preserve">the VSEI </w:t>
      </w:r>
      <w:proofErr w:type="spellStart"/>
      <w:r w:rsidRPr="0080354D">
        <w:rPr>
          <w:lang w:val="en-CA"/>
        </w:rPr>
        <w:t>TuC</w:t>
      </w:r>
      <w:proofErr w:type="spellEnd"/>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77777777" w:rsidR="00883443" w:rsidRPr="00774964" w:rsidRDefault="00883443" w:rsidP="00883443">
      <w:pPr>
        <w:spacing w:before="60"/>
        <w:ind w:leftChars="200" w:left="440"/>
        <w:rPr>
          <w:lang w:val="en-CA" w:eastAsia="ja-JP"/>
        </w:rPr>
      </w:pPr>
      <w:proofErr w:type="spellStart"/>
      <w:r w:rsidRPr="00774964">
        <w:rPr>
          <w:lang w:val="en-CA" w:eastAsia="ja-JP"/>
        </w:rPr>
        <w:t>dr_fill_content_</w:t>
      </w:r>
      <w:proofErr w:type="gramStart"/>
      <w:r w:rsidRPr="00774964">
        <w:rPr>
          <w:lang w:val="en-CA" w:eastAsia="ja-JP"/>
        </w:rPr>
        <w:t>width</w:t>
      </w:r>
      <w:proofErr w:type="spellEnd"/>
      <w:r w:rsidRPr="00774964">
        <w:rPr>
          <w:lang w:val="en-CA" w:eastAsia="ja-JP"/>
        </w:rPr>
        <w:t>[</w:t>
      </w:r>
      <w:proofErr w:type="gram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 </w:t>
      </w:r>
      <w:proofErr w:type="spellStart"/>
      <w:r w:rsidRPr="00774964">
        <w:rPr>
          <w:lang w:val="en-CA" w:eastAsia="ja-JP"/>
        </w:rPr>
        <w:t>dr_fill_width</w:t>
      </w:r>
      <w:proofErr w:type="spell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  &gt;&gt;&gt;  </w:t>
      </w:r>
      <w:proofErr w:type="spellStart"/>
      <w:r w:rsidRPr="00774964">
        <w:rPr>
          <w:lang w:val="en-CA" w:eastAsia="ja-JP"/>
        </w:rPr>
        <w:t>dr_fill_content_region_width</w:t>
      </w:r>
      <w:proofErr w:type="spell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w:t>
      </w:r>
    </w:p>
    <w:p w14:paraId="3B4462F3" w14:textId="77777777" w:rsidR="00883443" w:rsidRPr="00774964" w:rsidRDefault="00883443" w:rsidP="00883443">
      <w:pPr>
        <w:spacing w:before="60"/>
        <w:ind w:leftChars="200" w:left="440"/>
        <w:rPr>
          <w:lang w:val="en-CA" w:eastAsia="ja-JP"/>
        </w:rPr>
      </w:pPr>
      <w:proofErr w:type="spellStart"/>
      <w:r w:rsidRPr="00774964">
        <w:rPr>
          <w:lang w:val="en-CA" w:eastAsia="ja-JP"/>
        </w:rPr>
        <w:t>dr_fill_top_left_</w:t>
      </w:r>
      <w:proofErr w:type="gramStart"/>
      <w:r w:rsidRPr="00774964">
        <w:rPr>
          <w:lang w:val="en-CA" w:eastAsia="ja-JP"/>
        </w:rPr>
        <w:t>x</w:t>
      </w:r>
      <w:proofErr w:type="spellEnd"/>
      <w:r w:rsidRPr="00774964">
        <w:rPr>
          <w:lang w:val="en-CA" w:eastAsia="ja-JP"/>
        </w:rPr>
        <w:t>[</w:t>
      </w:r>
      <w:proofErr w:type="gram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                    &gt;&gt;&gt;</w:t>
      </w:r>
      <w:r w:rsidRPr="0080354D">
        <w:rPr>
          <w:lang w:val="en-CA"/>
        </w:rPr>
        <w:t xml:space="preserve"> </w:t>
      </w:r>
      <w:r w:rsidRPr="0080354D">
        <w:rPr>
          <w:lang w:val="en-CA" w:eastAsia="ja-JP"/>
        </w:rPr>
        <w:t xml:space="preserve"> </w:t>
      </w:r>
      <w:proofErr w:type="spellStart"/>
      <w:r w:rsidRPr="00774964">
        <w:rPr>
          <w:lang w:val="en-CA" w:eastAsia="ja-JP"/>
        </w:rPr>
        <w:t>dr_fill_content_region_top_left_x</w:t>
      </w:r>
      <w:proofErr w:type="spellEnd"/>
      <w:r w:rsidRPr="00774964">
        <w:rPr>
          <w:lang w:val="en-CA" w:eastAsia="ja-JP"/>
        </w:rPr>
        <w:t>[ i ]</w:t>
      </w:r>
    </w:p>
    <w:p w14:paraId="4994DD84" w14:textId="77777777" w:rsidR="00883443" w:rsidRPr="00774964" w:rsidRDefault="00883443" w:rsidP="00883443">
      <w:pPr>
        <w:spacing w:before="60"/>
        <w:ind w:leftChars="200" w:left="440"/>
        <w:rPr>
          <w:lang w:val="en-CA" w:eastAsia="ja-JP"/>
        </w:rPr>
      </w:pPr>
      <w:proofErr w:type="spellStart"/>
      <w:r w:rsidRPr="00774964">
        <w:rPr>
          <w:lang w:val="en-CA" w:eastAsia="ja-JP"/>
        </w:rPr>
        <w:t>dr_fill_top_left_</w:t>
      </w:r>
      <w:proofErr w:type="gramStart"/>
      <w:r w:rsidRPr="00774964">
        <w:rPr>
          <w:lang w:val="en-CA" w:eastAsia="ja-JP"/>
        </w:rPr>
        <w:t>y</w:t>
      </w:r>
      <w:proofErr w:type="spellEnd"/>
      <w:r w:rsidRPr="00774964">
        <w:rPr>
          <w:lang w:val="en-CA" w:eastAsia="ja-JP"/>
        </w:rPr>
        <w:t>[</w:t>
      </w:r>
      <w:proofErr w:type="gram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                    &gt;&gt;&gt; </w:t>
      </w:r>
      <w:r w:rsidRPr="0080354D">
        <w:rPr>
          <w:lang w:val="en-CA"/>
        </w:rPr>
        <w:t xml:space="preserve"> </w:t>
      </w:r>
      <w:proofErr w:type="spellStart"/>
      <w:r w:rsidRPr="00774964">
        <w:rPr>
          <w:lang w:val="en-CA" w:eastAsia="ja-JP"/>
        </w:rPr>
        <w:t>dr_fill_content_region_top_left_y</w:t>
      </w:r>
      <w:proofErr w:type="spellEnd"/>
      <w:r w:rsidRPr="00774964">
        <w:rPr>
          <w:lang w:val="en-CA" w:eastAsia="ja-JP"/>
        </w:rPr>
        <w:t xml:space="preserve">[ </w:t>
      </w:r>
      <w:proofErr w:type="spellStart"/>
      <w:r w:rsidRPr="00774964">
        <w:rPr>
          <w:lang w:val="en-CA" w:eastAsia="ja-JP"/>
        </w:rPr>
        <w:t>i</w:t>
      </w:r>
      <w:proofErr w:type="spellEnd"/>
      <w:r w:rsidRPr="00774964">
        <w:rPr>
          <w:lang w:val="en-CA" w:eastAsia="ja-JP"/>
        </w:rPr>
        <w:t xml:space="preserve"> ]</w:t>
      </w:r>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77777777" w:rsidR="00883443" w:rsidRPr="00774964" w:rsidRDefault="00883443" w:rsidP="00883443">
      <w:pPr>
        <w:spacing w:before="60"/>
        <w:ind w:leftChars="200" w:left="440"/>
        <w:rPr>
          <w:szCs w:val="22"/>
          <w:lang w:val="en-CA" w:eastAsia="ja-JP"/>
        </w:rPr>
      </w:pPr>
      <w:r w:rsidRPr="00774964">
        <w:rPr>
          <w:lang w:val="en-CA" w:eastAsia="ja-JP"/>
        </w:rPr>
        <w:t xml:space="preserve">Add signaling of missing </w:t>
      </w:r>
      <w:r w:rsidRPr="00774964">
        <w:rPr>
          <w:szCs w:val="22"/>
          <w:lang w:val="en-CA" w:eastAsia="ja-JP"/>
        </w:rPr>
        <w:t>syntax elements</w:t>
      </w:r>
      <w:r w:rsidRPr="00774964">
        <w:rPr>
          <w:lang w:val="en-CA" w:eastAsia="ja-JP"/>
        </w:rPr>
        <w:t xml:space="preserve"> used in processing when </w:t>
      </w:r>
      <w:proofErr w:type="spellStart"/>
      <w:r w:rsidRPr="00774964">
        <w:rPr>
          <w:lang w:val="en-CA" w:eastAsia="ja-JP"/>
        </w:rPr>
        <w:t>dr_fill_method_idc</w:t>
      </w:r>
      <w:proofErr w:type="spellEnd"/>
      <w:r w:rsidRPr="00774964">
        <w:rPr>
          <w:lang w:val="en-CA" w:eastAsia="ja-JP"/>
        </w:rPr>
        <w:t xml:space="preserve"> is equal to 2.</w:t>
      </w:r>
    </w:p>
    <w:p w14:paraId="170C28DC" w14:textId="77777777" w:rsidR="00192334" w:rsidRPr="00774964" w:rsidRDefault="00883443" w:rsidP="00192334">
      <w:pPr>
        <w:rPr>
          <w:lang w:val="en-CA" w:eastAsia="de-DE"/>
        </w:rPr>
      </w:pPr>
      <w:r w:rsidRPr="00A567D9">
        <w:rPr>
          <w:lang w:val="en-CA" w:eastAsia="de-DE"/>
          <w:rPrChange w:id="398" w:author="Jens-Rainer Ohm" w:date="2026-02-11T16:16:00Z">
            <w:rPr>
              <w:highlight w:val="yellow"/>
              <w:lang w:val="en-CA" w:eastAsia="de-DE"/>
            </w:rPr>
          </w:rPrChange>
        </w:rPr>
        <w:t>Agreed</w:t>
      </w:r>
      <w:r w:rsidRPr="00774964">
        <w:rPr>
          <w:lang w:val="en-CA" w:eastAsia="de-DE"/>
        </w:rPr>
        <w:t xml:space="preserve"> to item 1.</w:t>
      </w:r>
    </w:p>
    <w:p w14:paraId="0D61E3E0" w14:textId="0681F4E6" w:rsidR="00883443" w:rsidRPr="00774964" w:rsidRDefault="003322D8" w:rsidP="00192334">
      <w:pPr>
        <w:rPr>
          <w:lang w:val="en-CA" w:eastAsia="de-DE"/>
        </w:rPr>
      </w:pPr>
      <w:r w:rsidRPr="00774964">
        <w:rPr>
          <w:lang w:val="en-CA" w:eastAsia="de-DE"/>
        </w:rPr>
        <w:t xml:space="preserve">For item 2, restructure the syntax table conditions to avoid having the </w:t>
      </w:r>
      <w:proofErr w:type="spellStart"/>
      <w:r w:rsidRPr="00774964">
        <w:rPr>
          <w:lang w:val="en-CA" w:eastAsia="de-DE"/>
        </w:rPr>
        <w:t>dr_fill_content_region_</w:t>
      </w:r>
      <w:proofErr w:type="gramStart"/>
      <w:r w:rsidRPr="00774964">
        <w:rPr>
          <w:lang w:val="en-CA" w:eastAsia="de-DE"/>
        </w:rPr>
        <w:t>width</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occur twice in the table. </w:t>
      </w:r>
    </w:p>
    <w:p w14:paraId="535E2CC3" w14:textId="456BB5F5" w:rsidR="003322D8" w:rsidRPr="00774964" w:rsidRDefault="003322D8" w:rsidP="00192334">
      <w:pPr>
        <w:rPr>
          <w:lang w:val="en-CA" w:eastAsia="de-DE"/>
        </w:rPr>
      </w:pPr>
      <w:r w:rsidRPr="00A567D9">
        <w:rPr>
          <w:lang w:val="en-CA" w:eastAsia="de-DE"/>
          <w:rPrChange w:id="399" w:author="Jens-Rainer Ohm" w:date="2026-02-11T16:16:00Z">
            <w:rPr>
              <w:highlight w:val="yellow"/>
              <w:lang w:val="en-CA" w:eastAsia="de-DE"/>
            </w:rPr>
          </w:rPrChange>
        </w:rPr>
        <w:t>Agreed</w:t>
      </w:r>
      <w:r w:rsidRPr="00774964">
        <w:rPr>
          <w:lang w:val="en-CA" w:eastAsia="de-DE"/>
        </w:rPr>
        <w:t xml:space="preserve"> to item 2, as modified as described above.</w:t>
      </w:r>
    </w:p>
    <w:p w14:paraId="2A7B7867" w14:textId="3CCD9FEC" w:rsidR="003322D8" w:rsidRPr="00774964" w:rsidRDefault="003322D8" w:rsidP="00192334">
      <w:pPr>
        <w:rPr>
          <w:lang w:val="en-CA" w:eastAsia="de-DE"/>
        </w:rPr>
      </w:pPr>
      <w:r w:rsidRPr="00774964">
        <w:rPr>
          <w:lang w:val="en-CA" w:eastAsia="de-DE"/>
        </w:rPr>
        <w:t xml:space="preserve">Editorial fixes </w:t>
      </w:r>
      <w:ins w:id="400" w:author="Jens-Rainer Ohm" w:date="2026-02-11T16:16:00Z">
        <w:r w:rsidR="00A567D9">
          <w:rPr>
            <w:lang w:val="en-CA" w:eastAsia="de-DE"/>
          </w:rPr>
          <w:t xml:space="preserve">were </w:t>
        </w:r>
      </w:ins>
      <w:r w:rsidRPr="00774964">
        <w:rPr>
          <w:lang w:val="en-CA" w:eastAsia="de-DE"/>
        </w:rPr>
        <w:t xml:space="preserve">also </w:t>
      </w:r>
      <w:r w:rsidR="00EE1CF5" w:rsidRPr="00A567D9">
        <w:rPr>
          <w:lang w:val="en-CA" w:eastAsia="de-DE"/>
          <w:rPrChange w:id="401" w:author="Jens-Rainer Ohm" w:date="2026-02-11T16:16:00Z">
            <w:rPr>
              <w:highlight w:val="yellow"/>
              <w:lang w:val="en-CA" w:eastAsia="de-DE"/>
            </w:rPr>
          </w:rPrChange>
        </w:rPr>
        <w:t>agreed</w:t>
      </w:r>
      <w:r w:rsidRPr="00774964">
        <w:rPr>
          <w:lang w:val="en-CA" w:eastAsia="de-DE"/>
        </w:rPr>
        <w:t>.</w:t>
      </w:r>
    </w:p>
    <w:p w14:paraId="077776FE" w14:textId="77777777" w:rsidR="00963181" w:rsidRPr="00774964" w:rsidRDefault="006868E4" w:rsidP="003C0476">
      <w:pPr>
        <w:pStyle w:val="berschrift9"/>
        <w:rPr>
          <w:szCs w:val="24"/>
          <w:lang w:val="en-CA" w:eastAsia="de-DE"/>
        </w:rPr>
      </w:pPr>
      <w:hyperlink r:id="rId844" w:history="1">
        <w:r w:rsidR="00963181" w:rsidRPr="00774964">
          <w:rPr>
            <w:color w:val="0000FF"/>
            <w:szCs w:val="24"/>
            <w:u w:val="single"/>
            <w:lang w:val="en-CA" w:eastAsia="de-DE"/>
          </w:rPr>
          <w:t>JVET-AO0165</w:t>
        </w:r>
      </w:hyperlink>
      <w:r w:rsidR="00963181" w:rsidRPr="00774964">
        <w:rPr>
          <w:szCs w:val="24"/>
          <w:lang w:val="en-CA" w:eastAsia="de-DE"/>
        </w:rPr>
        <w:t xml:space="preserve"> AHG9: On display rectangles gradient filling [T. </w:t>
      </w:r>
      <w:proofErr w:type="spellStart"/>
      <w:r w:rsidR="00963181" w:rsidRPr="00774964">
        <w:rPr>
          <w:szCs w:val="24"/>
          <w:lang w:val="en-CA" w:eastAsia="de-DE"/>
        </w:rPr>
        <w:t>Biatek</w:t>
      </w:r>
      <w:proofErr w:type="spellEnd"/>
      <w:r w:rsidR="00963181" w:rsidRPr="00774964">
        <w:rPr>
          <w:szCs w:val="24"/>
          <w:lang w:val="en-CA" w:eastAsia="de-DE"/>
        </w:rPr>
        <w:t xml:space="preserve">, J. Boyce, M. M. </w:t>
      </w:r>
      <w:proofErr w:type="spellStart"/>
      <w:r w:rsidR="00963181" w:rsidRPr="00774964">
        <w:rPr>
          <w:szCs w:val="24"/>
          <w:lang w:val="en-CA" w:eastAsia="de-DE"/>
        </w:rPr>
        <w:t>Hannuksela</w:t>
      </w:r>
      <w:proofErr w:type="spellEnd"/>
      <w:r w:rsidR="00963181" w:rsidRPr="00774964">
        <w:rPr>
          <w:szCs w:val="24"/>
          <w:lang w:val="en-CA" w:eastAsia="de-DE"/>
        </w:rPr>
        <w:t xml:space="preserve">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8BB9A23" w14:textId="77777777" w:rsidR="00AE2B7E" w:rsidRPr="00774964" w:rsidRDefault="00AE2B7E" w:rsidP="00AE2B7E">
      <w:pPr>
        <w:rPr>
          <w:szCs w:val="22"/>
          <w:lang w:val="en-CA"/>
        </w:rPr>
      </w:pPr>
      <w:r w:rsidRPr="00774964">
        <w:rPr>
          <w:szCs w:val="22"/>
          <w:lang w:val="en-CA"/>
        </w:rPr>
        <w:lastRenderedPageBreak/>
        <w:t xml:space="preserve">Gradient based filling method has been introduced in </w:t>
      </w:r>
      <w:r w:rsidRPr="0080354D">
        <w:rPr>
          <w:lang w:val="en-CA"/>
        </w:rPr>
        <w:t>JVET-AN0124</w:t>
      </w:r>
      <w:r w:rsidRPr="00774964">
        <w:rPr>
          <w:szCs w:val="22"/>
          <w:lang w:val="en-CA"/>
        </w:rPr>
        <w:t xml:space="preserve"> and adopted to the VSEI </w:t>
      </w:r>
      <w:proofErr w:type="spellStart"/>
      <w:r w:rsidRPr="00774964">
        <w:rPr>
          <w:szCs w:val="22"/>
          <w:lang w:val="en-CA"/>
        </w:rPr>
        <w:t>TuC</w:t>
      </w:r>
      <w:proofErr w:type="spellEnd"/>
      <w:r w:rsidRPr="00774964">
        <w:rPr>
          <w:szCs w:val="22"/>
          <w:lang w:val="en-CA"/>
        </w:rPr>
        <w:t xml:space="preserve">. It provides mechanisms to fill unpopulated areas outside the display rectangle using a gradient method. This contribution proposes to </w:t>
      </w:r>
    </w:p>
    <w:p w14:paraId="00151A4B" w14:textId="77777777" w:rsidR="00AE2B7E" w:rsidRPr="00774964"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Constraints that guarantee </w:t>
      </w:r>
      <w:bookmarkStart w:id="402" w:name="_Hlk219992735"/>
      <w:r w:rsidRPr="00774964">
        <w:rPr>
          <w:szCs w:val="22"/>
          <w:lang w:val="en-CA"/>
        </w:rPr>
        <w:t>display rectangles to always overlap with cropped decoded pictures.</w:t>
      </w:r>
      <w:bookmarkEnd w:id="402"/>
    </w:p>
    <w:p w14:paraId="449E6019" w14:textId="77777777" w:rsidR="00AE2B7E" w:rsidRPr="00774964"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Usage of one reserved value of </w:t>
      </w:r>
      <w:proofErr w:type="spellStart"/>
      <w:r w:rsidRPr="00774964">
        <w:rPr>
          <w:szCs w:val="22"/>
          <w:lang w:val="en-CA"/>
        </w:rPr>
        <w:t>dr_fill_gradient_idc</w:t>
      </w:r>
      <w:proofErr w:type="spellEnd"/>
      <w:r w:rsidRPr="00774964">
        <w:rPr>
          <w:szCs w:val="22"/>
          <w:lang w:val="en-CA"/>
        </w:rPr>
        <w:t xml:space="preserve"> to support centered radial based filing methods.</w:t>
      </w:r>
    </w:p>
    <w:p w14:paraId="6A5F74FD"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 xml:space="preserve">It was asked if it is necessary to define too many details via </w:t>
      </w:r>
      <w:proofErr w:type="spellStart"/>
      <w:r w:rsidRPr="00774964">
        <w:rPr>
          <w:lang w:val="en-CA"/>
        </w:rPr>
        <w:t>dr_fill_gradient_</w:t>
      </w:r>
      <w:proofErr w:type="gramStart"/>
      <w:r w:rsidRPr="00774964">
        <w:rPr>
          <w:lang w:val="en-CA"/>
        </w:rPr>
        <w:t>idc</w:t>
      </w:r>
      <w:proofErr w:type="spellEnd"/>
      <w:r w:rsidRPr="00774964">
        <w:rPr>
          <w:lang w:val="en-CA"/>
        </w:rPr>
        <w:t>[</w:t>
      </w:r>
      <w:proofErr w:type="gramEnd"/>
      <w:r w:rsidRPr="00774964">
        <w:rPr>
          <w:lang w:val="en-CA"/>
        </w:rPr>
        <w:t> </w:t>
      </w:r>
      <w:proofErr w:type="spellStart"/>
      <w:r w:rsidRPr="00774964">
        <w:rPr>
          <w:lang w:val="en-CA"/>
        </w:rPr>
        <w:t>i</w:t>
      </w:r>
      <w:proofErr w:type="spellEnd"/>
      <w:r w:rsidRPr="00774964">
        <w:rPr>
          <w:lang w:val="en-CA"/>
        </w:rPr>
        <w:t xml:space="preserve"> ]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0B86B5ED" w:rsidR="00FA4C19" w:rsidRPr="00774964" w:rsidRDefault="00FA4C19" w:rsidP="00813298">
      <w:pPr>
        <w:rPr>
          <w:lang w:val="en-CA"/>
        </w:rPr>
      </w:pPr>
      <w:r w:rsidRPr="00774964">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9BD3B3D" w14:textId="29F37CCC" w:rsidR="00663AF9" w:rsidRPr="00774964" w:rsidRDefault="00663AF9" w:rsidP="00813298">
      <w:pPr>
        <w:rPr>
          <w:lang w:val="en-CA"/>
        </w:rPr>
      </w:pPr>
      <w:r w:rsidRPr="00774964">
        <w:rPr>
          <w:lang w:val="en-CA"/>
        </w:rPr>
        <w:t xml:space="preserve">It was commented that </w:t>
      </w:r>
      <w:proofErr w:type="spellStart"/>
      <w:r w:rsidRPr="00774964">
        <w:rPr>
          <w:lang w:val="en-CA"/>
        </w:rPr>
        <w:t>Danmu</w:t>
      </w:r>
      <w:proofErr w:type="spellEnd"/>
      <w:r w:rsidRPr="00774964">
        <w:rPr>
          <w:lang w:val="en-CA"/>
        </w:rPr>
        <w:t xml:space="preserve"> SEI has similar </w:t>
      </w:r>
      <w:proofErr w:type="spellStart"/>
      <w:r w:rsidRPr="00774964">
        <w:rPr>
          <w:lang w:val="en-CA"/>
        </w:rPr>
        <w:t>idc</w:t>
      </w:r>
      <w:proofErr w:type="spellEnd"/>
      <w:r w:rsidRPr="00774964">
        <w:rPr>
          <w:lang w:val="en-CA"/>
        </w:rPr>
        <w:t xml:space="preserve">,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r w:rsidR="001C2E06" w:rsidRPr="00774964">
        <w:rPr>
          <w:lang w:val="en-CA"/>
        </w:rPr>
        <w:t xml:space="preserve"> </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7777777"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w:t>
      </w:r>
      <w:proofErr w:type="spellStart"/>
      <w:r w:rsidR="004E7BDD" w:rsidRPr="00774964">
        <w:rPr>
          <w:lang w:val="en-CA"/>
        </w:rPr>
        <w:t>idc</w:t>
      </w:r>
      <w:proofErr w:type="spellEnd"/>
      <w:r w:rsidR="004E7BDD" w:rsidRPr="00774964">
        <w:rPr>
          <w:lang w:val="en-CA"/>
        </w:rPr>
        <w:t xml:space="preserve"> value 4) </w:t>
      </w:r>
      <w:r w:rsidRPr="00774964">
        <w:rPr>
          <w:lang w:val="en-CA"/>
        </w:rPr>
        <w:t xml:space="preserve">and the </w:t>
      </w:r>
      <w:r w:rsidR="000305BF" w:rsidRPr="00774964">
        <w:rPr>
          <w:lang w:val="en-CA"/>
        </w:rPr>
        <w:t xml:space="preserve">conditional signaling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signaled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 xml:space="preserve">addition of new </w:t>
      </w:r>
      <w:proofErr w:type="spellStart"/>
      <w:r w:rsidR="008F7FD4" w:rsidRPr="00774964">
        <w:rPr>
          <w:lang w:val="en-CA"/>
        </w:rPr>
        <w:t>idc</w:t>
      </w:r>
      <w:proofErr w:type="spellEnd"/>
      <w:r w:rsidR="008F7FD4" w:rsidRPr="00774964">
        <w:rPr>
          <w:lang w:val="en-CA"/>
        </w:rPr>
        <w:t xml:space="preserve"> value 4:</w:t>
      </w:r>
      <w:r w:rsidR="00CF036E" w:rsidRPr="00774964">
        <w:rPr>
          <w:lang w:val="en-CA"/>
        </w:rPr>
        <w:t xml:space="preserve"> </w:t>
      </w:r>
      <w:r w:rsidR="004828CD" w:rsidRPr="00A567D9">
        <w:rPr>
          <w:lang w:val="en-CA"/>
          <w:rPrChange w:id="403" w:author="Jens-Rainer Ohm" w:date="2026-02-11T16:16:00Z">
            <w:rPr>
              <w:highlight w:val="yellow"/>
              <w:lang w:val="en-CA"/>
            </w:rPr>
          </w:rPrChange>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6CD42D72" w:rsidR="00F62C66" w:rsidRPr="00774964" w:rsidRDefault="001F2015" w:rsidP="00813298">
      <w:pPr>
        <w:rPr>
          <w:lang w:val="en-CA"/>
        </w:rPr>
      </w:pPr>
      <w:r w:rsidRPr="00774964">
        <w:rPr>
          <w:lang w:val="en-CA"/>
        </w:rPr>
        <w:t xml:space="preserve">Regarding </w:t>
      </w:r>
      <w:r w:rsidR="008F7FD4" w:rsidRPr="00774964">
        <w:rPr>
          <w:lang w:val="en-CA"/>
        </w:rPr>
        <w:t xml:space="preserve">conditional signaling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359A21BA" w:rsidR="00392432" w:rsidRPr="00774964" w:rsidRDefault="00392432" w:rsidP="00813298">
      <w:pPr>
        <w:rPr>
          <w:lang w:val="en-CA"/>
        </w:rPr>
      </w:pPr>
      <w:r w:rsidRPr="00A567D9">
        <w:rPr>
          <w:lang w:val="en-CA"/>
          <w:rPrChange w:id="404" w:author="Jens-Rainer Ohm" w:date="2026-02-11T16:16:00Z">
            <w:rPr>
              <w:highlight w:val="yellow"/>
              <w:lang w:val="en-CA"/>
            </w:rPr>
          </w:rPrChange>
        </w:rPr>
        <w:t>Agreed</w:t>
      </w:r>
      <w:r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 xml:space="preserve">no </w:t>
      </w:r>
      <w:proofErr w:type="gramStart"/>
      <w:r w:rsidR="00405BA9" w:rsidRPr="00774964">
        <w:rPr>
          <w:lang w:val="en-CA"/>
        </w:rPr>
        <w:t>general purpose</w:t>
      </w:r>
      <w:proofErr w:type="gramEnd"/>
      <w:r w:rsidR="00405BA9" w:rsidRPr="00774964">
        <w:rPr>
          <w:lang w:val="en-CA"/>
        </w:rPr>
        <w:t xml:space="preserve"> TR for VSEIs.</w:t>
      </w:r>
    </w:p>
    <w:p w14:paraId="67BDBDE2" w14:textId="4D1DC087" w:rsidR="00F84109" w:rsidRPr="00774964" w:rsidRDefault="00F84109" w:rsidP="00813298">
      <w:pPr>
        <w:rPr>
          <w:lang w:val="en-CA"/>
        </w:rPr>
      </w:pPr>
      <w:r w:rsidRPr="00774964">
        <w:rPr>
          <w:lang w:val="en-CA"/>
        </w:rPr>
        <w:lastRenderedPageBreak/>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w:t>
      </w:r>
      <w:proofErr w:type="spellStart"/>
      <w:r w:rsidRPr="00774964">
        <w:rPr>
          <w:lang w:val="en-CA"/>
        </w:rPr>
        <w:t>idc</w:t>
      </w:r>
      <w:proofErr w:type="spellEnd"/>
      <w:r w:rsidRPr="00774964">
        <w:rPr>
          <w:lang w:val="en-CA"/>
        </w:rPr>
        <w:t xml:space="preserve"> or not when a message is prom</w:t>
      </w:r>
      <w:r w:rsidR="00A371D1" w:rsidRPr="00774964">
        <w:rPr>
          <w:lang w:val="en-CA"/>
        </w:rPr>
        <w:t>o</w:t>
      </w:r>
      <w:r w:rsidRPr="00774964">
        <w:rPr>
          <w:lang w:val="en-CA"/>
        </w:rPr>
        <w:t xml:space="preserve">ted from </w:t>
      </w:r>
      <w:proofErr w:type="spellStart"/>
      <w:r w:rsidRPr="00774964">
        <w:rPr>
          <w:lang w:val="en-CA"/>
        </w:rPr>
        <w:t>TuC</w:t>
      </w:r>
      <w:proofErr w:type="spellEnd"/>
      <w:r w:rsidRPr="00774964">
        <w:rPr>
          <w:lang w:val="en-CA"/>
        </w:rPr>
        <w:t xml:space="preserve"> to WD.</w:t>
      </w:r>
    </w:p>
    <w:p w14:paraId="7F4967AE" w14:textId="74B004D8" w:rsidR="004828CD" w:rsidRPr="00774964" w:rsidRDefault="004828CD" w:rsidP="00813298">
      <w:pPr>
        <w:rPr>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 xml:space="preserve">method should be specified or not. </w:t>
      </w:r>
    </w:p>
    <w:p w14:paraId="3DBCF2F2" w14:textId="0AB11585" w:rsidR="00F44BFE" w:rsidRPr="00774964" w:rsidRDefault="002B3DC5" w:rsidP="00CA2E49">
      <w:pPr>
        <w:pStyle w:val="berschrift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397"/>
    </w:p>
    <w:p w14:paraId="76746AD9" w14:textId="7860FDB8" w:rsidR="00813298" w:rsidRPr="00774964" w:rsidRDefault="00813298" w:rsidP="00813298">
      <w:pPr>
        <w:rPr>
          <w:lang w:val="en-CA"/>
        </w:rPr>
      </w:pPr>
      <w:bookmarkStart w:id="405" w:name="_Ref193478291"/>
      <w:bookmarkStart w:id="406"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6868E4" w:rsidP="003C0476">
      <w:pPr>
        <w:pStyle w:val="berschrift9"/>
        <w:rPr>
          <w:szCs w:val="24"/>
          <w:lang w:val="en-CA" w:eastAsia="de-DE"/>
        </w:rPr>
      </w:pPr>
      <w:hyperlink r:id="rId845" w:history="1">
        <w:r w:rsidR="00566DF7" w:rsidRPr="00774964">
          <w:rPr>
            <w:color w:val="0000FF"/>
            <w:szCs w:val="24"/>
            <w:u w:val="single"/>
            <w:lang w:val="en-CA" w:eastAsia="de-DE"/>
          </w:rPr>
          <w:t>JVET-AO0101</w:t>
        </w:r>
      </w:hyperlink>
      <w:r w:rsidR="00566DF7"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 xml:space="preserve">Item 1: In the VVC interface text, add the </w:t>
      </w:r>
      <w:proofErr w:type="spellStart"/>
      <w:r w:rsidRPr="00774964">
        <w:rPr>
          <w:lang w:val="en-CA"/>
        </w:rPr>
        <w:t>payloadType</w:t>
      </w:r>
      <w:proofErr w:type="spellEnd"/>
      <w:r w:rsidRPr="00774964">
        <w:rPr>
          <w:lang w:val="en-CA"/>
        </w:rPr>
        <w:t xml:space="preserve"> value of TDI SEI message type value in </w:t>
      </w:r>
      <w:proofErr w:type="spellStart"/>
      <w:r w:rsidRPr="00774964">
        <w:rPr>
          <w:lang w:val="en-CA"/>
        </w:rPr>
        <w:t>SeiProcessingOrderSeiList</w:t>
      </w:r>
      <w:proofErr w:type="spellEnd"/>
      <w:r w:rsidRPr="00774964">
        <w:rPr>
          <w:lang w:val="en-CA"/>
        </w:rPr>
        <w: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 xml:space="preserve">Include the TDI SEI message in HEVC (i.e., add the </w:t>
      </w:r>
      <w:proofErr w:type="spellStart"/>
      <w:r w:rsidRPr="00774964">
        <w:rPr>
          <w:lang w:val="en-CA"/>
        </w:rPr>
        <w:t>payloadType</w:t>
      </w:r>
      <w:proofErr w:type="spellEnd"/>
      <w:r w:rsidRPr="00774964">
        <w:rPr>
          <w:lang w:val="en-CA"/>
        </w:rPr>
        <w:t xml:space="preserv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 xml:space="preserve">Add the </w:t>
      </w:r>
      <w:proofErr w:type="spellStart"/>
      <w:r w:rsidRPr="00774964">
        <w:rPr>
          <w:lang w:val="en-CA"/>
        </w:rPr>
        <w:t>payloadType</w:t>
      </w:r>
      <w:proofErr w:type="spellEnd"/>
      <w:r w:rsidRPr="00774964">
        <w:rPr>
          <w:lang w:val="en-CA"/>
        </w:rPr>
        <w:t xml:space="preserve"> value of TDI SEI message type value in </w:t>
      </w:r>
      <w:proofErr w:type="spellStart"/>
      <w:r w:rsidRPr="00774964">
        <w:rPr>
          <w:lang w:val="en-CA"/>
        </w:rPr>
        <w:t>SeiProcessingOrderSeiList</w:t>
      </w:r>
      <w:proofErr w:type="spellEnd"/>
      <w:r w:rsidRPr="00774964">
        <w:rPr>
          <w:lang w:val="en-CA"/>
        </w:rPr>
        <w: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 xml:space="preserve">Include the TDI SEI message in HEVC (i.e., add the </w:t>
      </w:r>
      <w:proofErr w:type="spellStart"/>
      <w:r w:rsidRPr="00774964">
        <w:rPr>
          <w:lang w:val="en-CA"/>
        </w:rPr>
        <w:t>payloadType</w:t>
      </w:r>
      <w:proofErr w:type="spellEnd"/>
      <w:r w:rsidRPr="00774964">
        <w:rPr>
          <w:lang w:val="en-CA"/>
        </w:rPr>
        <w:t xml:space="preserv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 xml:space="preserve">Add the </w:t>
      </w:r>
      <w:proofErr w:type="spellStart"/>
      <w:r w:rsidRPr="00774964">
        <w:rPr>
          <w:lang w:val="en-CA"/>
        </w:rPr>
        <w:t>payloadType</w:t>
      </w:r>
      <w:proofErr w:type="spellEnd"/>
      <w:r w:rsidRPr="00774964">
        <w:rPr>
          <w:lang w:val="en-CA"/>
        </w:rPr>
        <w:t xml:space="preserve"> value of TDI SEI message type value in </w:t>
      </w:r>
      <w:proofErr w:type="spellStart"/>
      <w:r w:rsidRPr="00774964">
        <w:rPr>
          <w:lang w:val="en-CA"/>
        </w:rPr>
        <w:t>SeiProcessingOrderSeiList</w:t>
      </w:r>
      <w:proofErr w:type="spellEnd"/>
      <w:r w:rsidRPr="00774964">
        <w:rPr>
          <w:lang w:val="en-CA"/>
        </w:rPr>
        <w: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777777" w:rsidR="00DE3922" w:rsidRPr="00774964" w:rsidRDefault="00DE3922" w:rsidP="00DE3922">
      <w:pPr>
        <w:rPr>
          <w:lang w:val="en-CA"/>
        </w:rPr>
      </w:pPr>
    </w:p>
    <w:p w14:paraId="676DBB39" w14:textId="77777777" w:rsidR="00DE3922" w:rsidRPr="00774964" w:rsidRDefault="00DE3922" w:rsidP="00DE3922">
      <w:pPr>
        <w:rPr>
          <w:lang w:val="en-CA"/>
        </w:rPr>
      </w:pPr>
    </w:p>
    <w:p w14:paraId="05486FAE" w14:textId="0615DAFD" w:rsidR="00091D88" w:rsidRPr="00774964" w:rsidRDefault="00091D88" w:rsidP="00DE3922">
      <w:pPr>
        <w:rPr>
          <w:lang w:val="en-CA"/>
        </w:rPr>
      </w:pPr>
      <w:r w:rsidRPr="00774964">
        <w:rPr>
          <w:lang w:val="en-CA"/>
        </w:rPr>
        <w:t>Proposes to add TDI in HEVC and AVC, regardless of SPO. Previously we required SW in the reference software code bases for each standard an SEI from VSEI is included in. Request plenary discussion on the potential inclusion of TDI for HEVC and AVC.</w:t>
      </w:r>
    </w:p>
    <w:p w14:paraId="0846DAC2" w14:textId="48D5E27D" w:rsidR="00BF5883" w:rsidRPr="00774964" w:rsidRDefault="00BF5883" w:rsidP="00DE3922">
      <w:pPr>
        <w:rPr>
          <w:lang w:val="en-CA"/>
        </w:rPr>
      </w:pPr>
      <w:r w:rsidRPr="00774964">
        <w:rPr>
          <w:lang w:val="en-CA"/>
        </w:rPr>
        <w:t xml:space="preserve">Item 1, </w:t>
      </w:r>
      <w:r w:rsidRPr="00A567D9">
        <w:rPr>
          <w:lang w:val="en-CA"/>
          <w:rPrChange w:id="407" w:author="Jens-Rainer Ohm" w:date="2026-02-11T16:16:00Z">
            <w:rPr>
              <w:highlight w:val="yellow"/>
              <w:lang w:val="en-CA"/>
            </w:rPr>
          </w:rPrChange>
        </w:rPr>
        <w:t>agreed</w:t>
      </w:r>
      <w:r w:rsidRPr="00774964">
        <w:rPr>
          <w:lang w:val="en-CA"/>
        </w:rPr>
        <w:t xml:space="preserve"> to add to errata for VVC and VSEI.</w:t>
      </w:r>
    </w:p>
    <w:p w14:paraId="1E1CC6D1" w14:textId="08C448BF" w:rsidR="00BF5883" w:rsidRPr="00774964" w:rsidRDefault="00BF5883" w:rsidP="00DE3922">
      <w:pPr>
        <w:rPr>
          <w:lang w:val="en-CA"/>
        </w:rPr>
      </w:pPr>
      <w:r w:rsidRPr="00774964">
        <w:rPr>
          <w:lang w:val="en-CA"/>
        </w:rPr>
        <w:t>Item 2, proposed text looks good, but depends on plenary decision about adding TDI to HEVC.</w:t>
      </w:r>
    </w:p>
    <w:p w14:paraId="71DA6FF2" w14:textId="794AA5B4" w:rsidR="001029DA" w:rsidRPr="00774964" w:rsidRDefault="001029DA" w:rsidP="00DE3922">
      <w:pPr>
        <w:rPr>
          <w:lang w:val="en-CA"/>
        </w:rPr>
      </w:pPr>
      <w:r w:rsidRPr="00774964">
        <w:rPr>
          <w:lang w:val="en-CA"/>
        </w:rPr>
        <w:t>item 3, AVC does not have a CLVS defined. The TDI persistence scope is CLVS. Is this an issue for any other SEI messages in AVC?</w:t>
      </w:r>
      <w:r w:rsidR="00776907" w:rsidRPr="00774964">
        <w:rPr>
          <w:lang w:val="en-CA"/>
        </w:rPr>
        <w:t xml:space="preserve"> We still have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62ABA6A8" w14:textId="1FD5E0BB" w:rsidR="00776907" w:rsidRPr="00774964" w:rsidRDefault="009B1F83" w:rsidP="00DE3922">
      <w:pPr>
        <w:rPr>
          <w:lang w:val="en-CA"/>
        </w:rPr>
      </w:pPr>
      <w:r w:rsidRPr="00774964">
        <w:rPr>
          <w:lang w:val="en-CA"/>
        </w:rPr>
        <w:t xml:space="preserve">It was suggested that in the SPO interface, CLVS is changed to CVS. </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67563411" w:rsidR="00EC16DC" w:rsidRPr="00774964" w:rsidRDefault="00EC16DC" w:rsidP="00DE3922">
      <w:pPr>
        <w:rPr>
          <w:lang w:val="en-CA"/>
        </w:rPr>
      </w:pPr>
      <w:r w:rsidRPr="00774964">
        <w:rPr>
          <w:lang w:val="en-CA"/>
        </w:rPr>
        <w:t>Further study to consider if a constraint could be targeted for the AI marking purpose</w:t>
      </w:r>
      <w:r w:rsidR="002E18B2" w:rsidRPr="00774964">
        <w:rPr>
          <w:lang w:val="en-CA"/>
        </w:rPr>
        <w:t xml:space="preserve"> of the TDI SEI.</w:t>
      </w:r>
    </w:p>
    <w:p w14:paraId="1A4D23D4" w14:textId="77777777" w:rsidR="001F2015" w:rsidRPr="00774964" w:rsidRDefault="001F2015" w:rsidP="00DE3922">
      <w:pPr>
        <w:rPr>
          <w:lang w:val="en-CA"/>
        </w:rPr>
      </w:pPr>
    </w:p>
    <w:p w14:paraId="02CC4A0E" w14:textId="3BF26CC3" w:rsidR="002B3DC5" w:rsidRPr="0080354D" w:rsidRDefault="002B3DC5" w:rsidP="00CA2E49">
      <w:pPr>
        <w:pStyle w:val="berschrift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03D5196D"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proofErr w:type="gramStart"/>
      <w:r w:rsidR="00C53E4C" w:rsidRPr="00774964">
        <w:rPr>
          <w:lang w:val="en-CA"/>
        </w:rPr>
        <w:t xml:space="preserve">16 </w:t>
      </w:r>
      <w:r w:rsidRPr="00774964">
        <w:rPr>
          <w:lang w:val="en-CA"/>
        </w:rPr>
        <w:t xml:space="preserve"> Jan.</w:t>
      </w:r>
      <w:proofErr w:type="gramEnd"/>
      <w:r w:rsidRPr="00774964">
        <w:rPr>
          <w:lang w:val="en-CA"/>
        </w:rPr>
        <w:t xml:space="preserve"> 2026 (chaired by </w:t>
      </w:r>
      <w:r w:rsidR="00C53E4C" w:rsidRPr="00774964">
        <w:rPr>
          <w:lang w:val="en-CA"/>
        </w:rPr>
        <w:t>S. Deshpande</w:t>
      </w:r>
      <w:r w:rsidRPr="00774964">
        <w:rPr>
          <w:lang w:val="en-CA"/>
        </w:rPr>
        <w:t>).</w:t>
      </w:r>
    </w:p>
    <w:p w14:paraId="451C117A" w14:textId="7466C2C2" w:rsidR="00AB5215" w:rsidRPr="00774964" w:rsidRDefault="006868E4" w:rsidP="003C0476">
      <w:pPr>
        <w:pStyle w:val="berschrift9"/>
        <w:rPr>
          <w:szCs w:val="24"/>
          <w:lang w:val="en-CA" w:eastAsia="de-DE"/>
        </w:rPr>
      </w:pPr>
      <w:hyperlink r:id="rId846" w:history="1">
        <w:r w:rsidR="00AB5215" w:rsidRPr="00774964">
          <w:rPr>
            <w:color w:val="0000FF"/>
            <w:szCs w:val="24"/>
            <w:u w:val="single"/>
            <w:lang w:val="en-CA" w:eastAsia="de-DE"/>
          </w:rPr>
          <w:t>JVET-AO0082</w:t>
        </w:r>
      </w:hyperlink>
      <w:r w:rsidR="00AB5215"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53E9E367" w14:textId="77777777" w:rsidR="00C53E4C" w:rsidRPr="00774964" w:rsidRDefault="00C53E4C" w:rsidP="00C53E4C">
      <w:pPr>
        <w:rPr>
          <w:szCs w:val="22"/>
          <w:lang w:val="en-CA" w:eastAsia="zh-CN"/>
        </w:rPr>
      </w:pPr>
      <w:r w:rsidRPr="00774964">
        <w:rPr>
          <w:szCs w:val="22"/>
          <w:lang w:val="en-CA" w:eastAsia="zh-CN"/>
        </w:rPr>
        <w:t xml:space="preserve">1: an indication of temporal restoration method (interpolation or extrapolation) </w:t>
      </w:r>
    </w:p>
    <w:p w14:paraId="4EC5D0BE" w14:textId="0AF53332" w:rsidR="00C53E4C" w:rsidRPr="00774964" w:rsidRDefault="00C53E4C" w:rsidP="00C53E4C">
      <w:pPr>
        <w:rPr>
          <w:szCs w:val="22"/>
          <w:lang w:val="en-CA" w:eastAsia="zh-CN"/>
        </w:rPr>
      </w:pPr>
      <w:r w:rsidRPr="00774964">
        <w:rPr>
          <w:szCs w:val="22"/>
          <w:lang w:val="en-CA" w:eastAsia="zh-CN"/>
        </w:rPr>
        <w:t>2: an indication of number of generated pictures for temporal restoration</w:t>
      </w:r>
      <w:r w:rsidR="00A4497A" w:rsidRPr="00774964">
        <w:rPr>
          <w:szCs w:val="22"/>
          <w:lang w:val="en-CA" w:eastAsia="zh-CN"/>
        </w:rPr>
        <w:t>.</w:t>
      </w:r>
    </w:p>
    <w:p w14:paraId="74B53E46" w14:textId="2708B3A7" w:rsidR="00A4497A" w:rsidRPr="00774964" w:rsidRDefault="00A4497A" w:rsidP="00C53E4C">
      <w:pPr>
        <w:rPr>
          <w:szCs w:val="22"/>
          <w:lang w:val="en-CA" w:eastAsia="zh-CN"/>
        </w:rPr>
      </w:pPr>
      <w:r w:rsidRPr="00774964">
        <w:rPr>
          <w:szCs w:val="22"/>
          <w:lang w:val="en-CA" w:eastAsia="zh-CN"/>
        </w:rPr>
        <w:t>It was commented by the proponent that document [2] referred from VCM was adopted in 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2367B6CF" w:rsidR="00D71CEB" w:rsidRPr="00774964" w:rsidRDefault="00D71CEB" w:rsidP="00192334">
      <w:pPr>
        <w:rPr>
          <w:lang w:val="en-CA" w:eastAsia="de-DE"/>
        </w:rPr>
      </w:pPr>
      <w:r w:rsidRPr="00774964">
        <w:rPr>
          <w:lang w:val="en-CA" w:eastAsia="de-DE"/>
        </w:rPr>
        <w:t xml:space="preserve">It was asked if 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Proponent: </w:t>
      </w:r>
      <w:r w:rsidR="0084782E" w:rsidRPr="00774964">
        <w:rPr>
          <w:lang w:val="en-CA" w:eastAsia="de-DE"/>
        </w:rPr>
        <w:t>More from encoder side. It is up to decoder if it wants to take action for restoration or not.</w:t>
      </w:r>
    </w:p>
    <w:p w14:paraId="1CED6A39" w14:textId="3122E057" w:rsidR="006D41AE" w:rsidRPr="00774964" w:rsidRDefault="006D41AE" w:rsidP="00192334">
      <w:pPr>
        <w:rPr>
          <w:lang w:val="en-CA" w:eastAsia="de-DE"/>
        </w:rPr>
      </w:pPr>
      <w:r w:rsidRPr="00774964">
        <w:rPr>
          <w:lang w:val="en-CA" w:eastAsia="de-DE"/>
        </w:rPr>
        <w:t>It was commented that JVET-AO0097 is also written from encoder perspective</w:t>
      </w:r>
      <w:r w:rsidR="00BE59C0" w:rsidRPr="00774964">
        <w:rPr>
          <w:lang w:val="en-CA" w:eastAsia="de-DE"/>
        </w:rPr>
        <w:t xml:space="preserve">, but had some assumption about how decoder system recovers </w:t>
      </w:r>
      <w:proofErr w:type="gramStart"/>
      <w:r w:rsidR="00BE59C0" w:rsidRPr="00774964">
        <w:rPr>
          <w:lang w:val="en-CA" w:eastAsia="de-DE"/>
        </w:rPr>
        <w:t>those frame</w:t>
      </w:r>
      <w:proofErr w:type="gramEnd"/>
      <w:r w:rsidRPr="00774964">
        <w:rPr>
          <w:lang w:val="en-CA" w:eastAsia="de-DE"/>
        </w:rPr>
        <w:t xml:space="preserve">. </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1BA2636F"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the bitstream conformance works with persistence.</w:t>
      </w:r>
    </w:p>
    <w:p w14:paraId="1EB8192A" w14:textId="30E4F8FC" w:rsidR="001D3B04" w:rsidRPr="00774964" w:rsidRDefault="006868E4" w:rsidP="003C0476">
      <w:pPr>
        <w:pStyle w:val="berschrift9"/>
        <w:rPr>
          <w:szCs w:val="24"/>
          <w:lang w:val="en-CA" w:eastAsia="de-DE"/>
        </w:rPr>
      </w:pPr>
      <w:hyperlink r:id="rId847" w:history="1">
        <w:r w:rsidR="001D3B04" w:rsidRPr="00774964">
          <w:rPr>
            <w:color w:val="0000FF"/>
            <w:szCs w:val="24"/>
            <w:u w:val="single"/>
            <w:lang w:val="en-CA" w:eastAsia="de-DE"/>
          </w:rPr>
          <w:t>JVET-AO0097</w:t>
        </w:r>
      </w:hyperlink>
      <w:r w:rsidR="001D3B04" w:rsidRPr="00774964">
        <w:rPr>
          <w:szCs w:val="24"/>
          <w:lang w:val="en-CA" w:eastAsia="de-DE"/>
        </w:rPr>
        <w:t xml:space="preserve"> AHG9: Temporal extrapolation support for the EOI SEI message [M. M. </w:t>
      </w:r>
      <w:proofErr w:type="spellStart"/>
      <w:r w:rsidR="001D3B04" w:rsidRPr="00774964">
        <w:rPr>
          <w:szCs w:val="24"/>
          <w:lang w:val="en-CA" w:eastAsia="de-DE"/>
        </w:rPr>
        <w:t>Hannuksela</w:t>
      </w:r>
      <w:proofErr w:type="spellEnd"/>
      <w:r w:rsidR="001D3B04" w:rsidRPr="00774964">
        <w:rPr>
          <w:szCs w:val="24"/>
          <w:lang w:val="en-CA" w:eastAsia="de-DE"/>
        </w:rPr>
        <w:t xml:space="preserve">, J. Boyce, F. </w:t>
      </w:r>
      <w:proofErr w:type="spellStart"/>
      <w:r w:rsidR="001D3B04" w:rsidRPr="00774964">
        <w:rPr>
          <w:szCs w:val="24"/>
          <w:lang w:val="en-CA" w:eastAsia="de-DE"/>
        </w:rPr>
        <w:t>Cricri</w:t>
      </w:r>
      <w:proofErr w:type="spellEnd"/>
      <w:r w:rsidR="001D3B04" w:rsidRPr="00774964">
        <w:rPr>
          <w:szCs w:val="24"/>
          <w:lang w:val="en-CA" w:eastAsia="de-DE"/>
        </w:rPr>
        <w:t xml:space="preserve">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sidRPr="00774964">
        <w:rPr>
          <w:szCs w:val="22"/>
          <w:lang w:val="en-CA"/>
        </w:rPr>
        <w:t>eoi_temporal_extrapolation_flag</w:t>
      </w:r>
      <w:proofErr w:type="spellEnd"/>
      <w:r w:rsidRPr="00774964">
        <w:rPr>
          <w:szCs w:val="22"/>
          <w:lang w:val="en-CA"/>
        </w:rPr>
        <w:t xml:space="preserve"> indicating if temporal extrapolation or interpolation is suggested for recovery of the original picture rate.</w:t>
      </w:r>
    </w:p>
    <w:p w14:paraId="0CF92C2B"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 xml:space="preserve">When temporal extrapolation is suggested for the picture rate recovery, </w:t>
      </w:r>
      <w:proofErr w:type="spellStart"/>
      <w:r w:rsidRPr="00774964">
        <w:rPr>
          <w:szCs w:val="22"/>
          <w:lang w:val="en-CA"/>
        </w:rPr>
        <w:t>eoi_temporal_extrapolation_dir_flag</w:t>
      </w:r>
      <w:proofErr w:type="spellEnd"/>
      <w:r w:rsidRPr="00774964">
        <w:rPr>
          <w:szCs w:val="22"/>
          <w:lang w:val="en-CA"/>
        </w:rPr>
        <w:t xml:space="preserve"> indicates the direction of temporal extrapolation (forward or backward in output order).</w:t>
      </w:r>
    </w:p>
    <w:p w14:paraId="4E203387"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proofErr w:type="spellStart"/>
      <w:r w:rsidRPr="00774964">
        <w:rPr>
          <w:szCs w:val="22"/>
          <w:lang w:val="en-CA"/>
        </w:rPr>
        <w:t>eoi_temporal_clvs_flag</w:t>
      </w:r>
      <w:proofErr w:type="spellEnd"/>
      <w:r w:rsidRPr="00774964">
        <w:rPr>
          <w:szCs w:val="22"/>
          <w:lang w:val="en-CA"/>
        </w:rPr>
        <w:t xml:space="preserve"> indicating whether pictures are suggested to be extrapolated/interpolated to precede the first picture in the CLVS or extrapolated to follow the last picture in the CLVS.</w:t>
      </w:r>
    </w:p>
    <w:p w14:paraId="5B30A640" w14:textId="77777777" w:rsidR="00192334" w:rsidRPr="00774964" w:rsidRDefault="009C1E73" w:rsidP="00192334">
      <w:pPr>
        <w:rPr>
          <w:lang w:val="en-CA" w:eastAsia="de-DE"/>
        </w:rPr>
      </w:pPr>
      <w:r w:rsidRPr="00774964">
        <w:rPr>
          <w:lang w:val="en-CA" w:eastAsia="de-DE"/>
        </w:rPr>
        <w:t xml:space="preserve">A clarification was asked about the language of </w:t>
      </w:r>
      <w:proofErr w:type="spellStart"/>
      <w:r w:rsidRPr="00774964">
        <w:rPr>
          <w:lang w:val="en-CA" w:eastAsia="de-DE"/>
        </w:rPr>
        <w:t>eoi_temporal_extrapolation_dir_flag</w:t>
      </w:r>
      <w:proofErr w:type="spellEnd"/>
      <w:r w:rsidRPr="00774964">
        <w:rPr>
          <w:lang w:val="en-CA" w:eastAsia="de-DE"/>
        </w:rPr>
        <w:t>.</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352021E8"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EE4ADD" w:rsidRPr="00A567D9">
        <w:rPr>
          <w:lang w:val="en-CA" w:eastAsia="de-DE"/>
          <w:rPrChange w:id="408" w:author="Jens-Rainer Ohm" w:date="2026-02-11T16:16:00Z">
            <w:rPr>
              <w:highlight w:val="yellow"/>
              <w:lang w:val="en-CA" w:eastAsia="de-DE"/>
            </w:rPr>
          </w:rPrChange>
        </w:rPr>
        <w:t>Agreed</w:t>
      </w:r>
      <w:r w:rsidR="00EE4ADD" w:rsidRPr="00774964">
        <w:rPr>
          <w:lang w:val="en-CA" w:eastAsia="de-DE"/>
        </w:rPr>
        <w:t xml:space="preserve"> to have such a flag</w:t>
      </w:r>
      <w:r w:rsidR="00BB04A1" w:rsidRPr="00774964">
        <w:rPr>
          <w:lang w:val="en-CA" w:eastAsia="de-DE"/>
        </w:rPr>
        <w:t xml:space="preserve"> </w:t>
      </w:r>
      <w:bookmarkStart w:id="409" w:name="_Hlk219464347"/>
      <w:r w:rsidR="00BB04A1" w:rsidRPr="00774964">
        <w:rPr>
          <w:lang w:val="en-CA" w:eastAsia="de-DE"/>
        </w:rPr>
        <w:t>using the text from JVET-AO0097</w:t>
      </w:r>
      <w:bookmarkEnd w:id="409"/>
      <w:r w:rsidR="00BB04A1" w:rsidRPr="00774964">
        <w:rPr>
          <w:lang w:val="en-CA" w:eastAsia="de-DE"/>
        </w:rPr>
        <w:t>.</w:t>
      </w:r>
    </w:p>
    <w:p w14:paraId="6F2A90F3" w14:textId="2D9B0829" w:rsidR="00832A28" w:rsidRPr="00774964" w:rsidRDefault="00832A28" w:rsidP="00192334">
      <w:pPr>
        <w:rPr>
          <w:lang w:val="en-CA" w:eastAsia="de-DE"/>
        </w:rPr>
      </w:pPr>
      <w:r w:rsidRPr="00774964">
        <w:rPr>
          <w:lang w:val="en-CA" w:eastAsia="de-DE"/>
        </w:rPr>
        <w:t xml:space="preserve">About the extrapolation direction flag and temporal </w:t>
      </w:r>
      <w:proofErr w:type="spellStart"/>
      <w:r w:rsidRPr="00774964">
        <w:rPr>
          <w:lang w:val="en-CA" w:eastAsia="de-DE"/>
        </w:rPr>
        <w:t>clvs</w:t>
      </w:r>
      <w:proofErr w:type="spellEnd"/>
      <w:r w:rsidRPr="00774964">
        <w:rPr>
          <w:lang w:val="en-CA" w:eastAsia="de-DE"/>
        </w:rPr>
        <w:t xml:space="preserve"> flag: </w:t>
      </w:r>
      <w:r w:rsidR="00BB04A1" w:rsidRPr="00A567D9">
        <w:rPr>
          <w:lang w:val="en-CA" w:eastAsia="de-DE"/>
          <w:rPrChange w:id="410" w:author="Jens-Rainer Ohm" w:date="2026-02-11T16:16:00Z">
            <w:rPr>
              <w:highlight w:val="yellow"/>
              <w:lang w:val="en-CA" w:eastAsia="de-DE"/>
            </w:rPr>
          </w:rPrChange>
        </w:rPr>
        <w:t>Agreed</w:t>
      </w:r>
      <w:r w:rsidR="00BB04A1" w:rsidRPr="00774964">
        <w:rPr>
          <w:lang w:val="en-CA" w:eastAsia="de-DE"/>
        </w:rPr>
        <w:t xml:space="preserve"> using the text from JVET-AO0097</w:t>
      </w:r>
    </w:p>
    <w:p w14:paraId="6F5F3750" w14:textId="1833E605" w:rsidR="00EE4ADD" w:rsidRPr="00774964" w:rsidRDefault="00EE4ADD" w:rsidP="00192334">
      <w:pPr>
        <w:rPr>
          <w:lang w:val="en-CA" w:eastAsia="de-DE"/>
        </w:rPr>
      </w:pPr>
      <w:r w:rsidRPr="00774964">
        <w:rPr>
          <w:lang w:val="en-CA" w:eastAsia="de-DE"/>
        </w:rPr>
        <w:t xml:space="preserve">We already have a flag similar to the </w:t>
      </w:r>
      <w:proofErr w:type="spellStart"/>
      <w:r w:rsidRPr="00774964">
        <w:rPr>
          <w:lang w:val="en-CA" w:eastAsia="de-DE"/>
        </w:rPr>
        <w:t>clvs</w:t>
      </w:r>
      <w:proofErr w:type="spellEnd"/>
      <w:r w:rsidRPr="00774964">
        <w:rPr>
          <w:lang w:val="en-CA" w:eastAsia="de-DE"/>
        </w:rPr>
        <w:t xml:space="preserve"> 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lastRenderedPageBreak/>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49548D1C" w:rsidR="00E33F02" w:rsidRPr="00774964" w:rsidRDefault="00E33F02" w:rsidP="00192334">
      <w:pPr>
        <w:rPr>
          <w:lang w:val="en-CA" w:eastAsia="de-DE"/>
        </w:rPr>
      </w:pPr>
      <w:r w:rsidRPr="00A567D9">
        <w:rPr>
          <w:lang w:val="en-CA" w:eastAsia="de-DE"/>
          <w:rPrChange w:id="411" w:author="Jens-Rainer Ohm" w:date="2026-02-11T16:16:00Z">
            <w:rPr>
              <w:highlight w:val="yellow"/>
              <w:lang w:val="en-CA" w:eastAsia="de-DE"/>
            </w:rPr>
          </w:rPrChange>
        </w:rPr>
        <w:t>Agreed</w:t>
      </w:r>
      <w:r w:rsidRPr="00774964">
        <w:rPr>
          <w:lang w:val="en-CA" w:eastAsia="de-DE"/>
        </w:rPr>
        <w:t xml:space="preserve"> to the </w:t>
      </w:r>
      <w:proofErr w:type="spellStart"/>
      <w:r w:rsidRPr="00774964">
        <w:rPr>
          <w:lang w:val="en-CA" w:eastAsia="de-DE"/>
        </w:rPr>
        <w:t>the</w:t>
      </w:r>
      <w:proofErr w:type="spellEnd"/>
      <w:r w:rsidRPr="00774964">
        <w:rPr>
          <w:lang w:val="en-CA" w:eastAsia="de-DE"/>
        </w:rPr>
        <w:t xml:space="preserve"> above.</w:t>
      </w:r>
    </w:p>
    <w:p w14:paraId="17AA160F" w14:textId="5A9A6310" w:rsidR="001D3B04" w:rsidRPr="00774964" w:rsidRDefault="006868E4" w:rsidP="003C0476">
      <w:pPr>
        <w:pStyle w:val="berschrift9"/>
        <w:rPr>
          <w:szCs w:val="24"/>
          <w:lang w:val="en-CA" w:eastAsia="de-DE"/>
        </w:rPr>
      </w:pPr>
      <w:hyperlink r:id="rId848" w:history="1">
        <w:r w:rsidR="001D3B04" w:rsidRPr="00774964">
          <w:rPr>
            <w:color w:val="0000FF"/>
            <w:szCs w:val="24"/>
            <w:u w:val="single"/>
            <w:lang w:val="en-CA" w:eastAsia="de-DE"/>
          </w:rPr>
          <w:t>JVET-AO0098</w:t>
        </w:r>
      </w:hyperlink>
      <w:r w:rsidR="001D3B04" w:rsidRPr="00774964">
        <w:rPr>
          <w:szCs w:val="24"/>
          <w:lang w:val="en-CA" w:eastAsia="de-DE"/>
        </w:rPr>
        <w:t xml:space="preserve"> AHG9: On depth-based optimization in the EOI SEI message [M. M. </w:t>
      </w:r>
      <w:proofErr w:type="spellStart"/>
      <w:r w:rsidR="001D3B04" w:rsidRPr="00774964">
        <w:rPr>
          <w:szCs w:val="24"/>
          <w:lang w:val="en-CA" w:eastAsia="de-DE"/>
        </w:rPr>
        <w:t>Hannuksela</w:t>
      </w:r>
      <w:proofErr w:type="spellEnd"/>
      <w:r w:rsidR="001D3B04" w:rsidRPr="00774964">
        <w:rPr>
          <w:szCs w:val="24"/>
          <w:lang w:val="en-CA" w:eastAsia="de-DE"/>
        </w:rPr>
        <w:t>, J. Boyce (Nokia)]</w:t>
      </w:r>
    </w:p>
    <w:p w14:paraId="6FD747A8" w14:textId="77777777" w:rsidR="00192334" w:rsidRPr="00774964" w:rsidRDefault="00BA5B39" w:rsidP="00192334">
      <w:pPr>
        <w:rPr>
          <w:lang w:val="en-CA" w:eastAsia="de-DE"/>
        </w:rPr>
      </w:pPr>
      <w:bookmarkStart w:id="412" w:name="_Hlk219464517"/>
      <w:r w:rsidRPr="00774964">
        <w:rPr>
          <w:lang w:val="en-CA" w:eastAsia="de-DE"/>
        </w:rPr>
        <w:t>See notes under JVET-AO0281.</w:t>
      </w:r>
    </w:p>
    <w:bookmarkEnd w:id="412"/>
    <w:p w14:paraId="528D1A94" w14:textId="213D2292" w:rsidR="00963181" w:rsidRPr="00774964" w:rsidRDefault="001217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w:t>
      </w:r>
      <w:proofErr w:type="spellStart"/>
      <w:r w:rsidR="00963181" w:rsidRPr="00774964">
        <w:rPr>
          <w:szCs w:val="24"/>
          <w:lang w:val="en-CA" w:eastAsia="de-DE"/>
        </w:rPr>
        <w:t>Teniou</w:t>
      </w:r>
      <w:proofErr w:type="spellEnd"/>
      <w:r w:rsidR="00963181" w:rsidRPr="00774964">
        <w:rPr>
          <w:szCs w:val="24"/>
          <w:lang w:val="en-CA" w:eastAsia="de-DE"/>
        </w:rPr>
        <w:t>,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6868E4" w:rsidP="003C0476">
      <w:pPr>
        <w:pStyle w:val="berschrift9"/>
        <w:rPr>
          <w:szCs w:val="24"/>
          <w:lang w:val="en-CA" w:eastAsia="de-DE"/>
        </w:rPr>
      </w:pPr>
      <w:hyperlink r:id="rId849" w:history="1">
        <w:r w:rsidR="00963181" w:rsidRPr="00774964">
          <w:rPr>
            <w:color w:val="0000FF"/>
            <w:szCs w:val="24"/>
            <w:u w:val="single"/>
            <w:lang w:val="en-CA" w:eastAsia="de-DE"/>
          </w:rPr>
          <w:t>JVET-AO0172</w:t>
        </w:r>
      </w:hyperlink>
      <w:r w:rsidR="00963181" w:rsidRPr="00774964">
        <w:rPr>
          <w:szCs w:val="24"/>
          <w:lang w:val="en-CA" w:eastAsia="de-DE"/>
        </w:rPr>
        <w:t xml:space="preserve"> [AHG9] EOI SEI message: Essential corrections to </w:t>
      </w:r>
      <w:proofErr w:type="spellStart"/>
      <w:r w:rsidR="00963181" w:rsidRPr="00774964">
        <w:rPr>
          <w:szCs w:val="24"/>
          <w:lang w:val="en-CA" w:eastAsia="de-DE"/>
        </w:rPr>
        <w:t>TuC</w:t>
      </w:r>
      <w:proofErr w:type="spellEnd"/>
      <w:r w:rsidR="00963181" w:rsidRPr="00774964">
        <w:rPr>
          <w:szCs w:val="24"/>
          <w:lang w:val="en-CA" w:eastAsia="de-DE"/>
        </w:rPr>
        <w:t xml:space="preserve"> [G. </w:t>
      </w:r>
      <w:proofErr w:type="spellStart"/>
      <w:r w:rsidR="00963181" w:rsidRPr="00774964">
        <w:rPr>
          <w:szCs w:val="24"/>
          <w:lang w:val="en-CA" w:eastAsia="de-DE"/>
        </w:rPr>
        <w:t>Teniou</w:t>
      </w:r>
      <w:proofErr w:type="spellEnd"/>
      <w:r w:rsidR="00963181" w:rsidRPr="00774964">
        <w:rPr>
          <w:szCs w:val="24"/>
          <w:lang w:val="en-CA" w:eastAsia="de-DE"/>
        </w:rPr>
        <w:t>, S. Wenger, A. Hinds (Tencent)]</w:t>
      </w:r>
    </w:p>
    <w:p w14:paraId="4982FCB1" w14:textId="77777777" w:rsidR="0047147C" w:rsidRPr="0080354D" w:rsidRDefault="0047147C" w:rsidP="0047147C">
      <w:pPr>
        <w:rPr>
          <w:szCs w:val="22"/>
          <w:lang w:val="en-CA"/>
        </w:rPr>
      </w:pPr>
      <w:r w:rsidRPr="0080354D">
        <w:rPr>
          <w:szCs w:val="22"/>
          <w:lang w:val="en-CA"/>
        </w:rPr>
        <w:t xml:space="preserve">This contribution identifies corrections to be applied to the existing text of the EOI SEI message in the </w:t>
      </w:r>
      <w:proofErr w:type="spellStart"/>
      <w:r w:rsidRPr="0080354D">
        <w:rPr>
          <w:szCs w:val="22"/>
          <w:lang w:val="en-CA"/>
        </w:rPr>
        <w:t>TuC</w:t>
      </w:r>
      <w:proofErr w:type="spellEnd"/>
      <w:r w:rsidRPr="0080354D">
        <w:rPr>
          <w:szCs w:val="22"/>
          <w:lang w:val="en-CA"/>
        </w:rPr>
        <w:t xml:space="preserve"> in JVET-AN2032.</w:t>
      </w:r>
    </w:p>
    <w:p w14:paraId="1738B30C" w14:textId="77777777" w:rsidR="00192334" w:rsidRPr="00774964" w:rsidRDefault="0047147C" w:rsidP="00192334">
      <w:pPr>
        <w:rPr>
          <w:lang w:val="en-CA" w:eastAsia="de-DE"/>
        </w:rPr>
      </w:pPr>
      <w:r w:rsidRPr="00774964">
        <w:rPr>
          <w:lang w:val="en-CA" w:eastAsia="de-DE"/>
        </w:rPr>
        <w:t xml:space="preserve">Several aspects are identified where the text in </w:t>
      </w:r>
      <w:proofErr w:type="spellStart"/>
      <w:r w:rsidRPr="00774964">
        <w:rPr>
          <w:lang w:val="en-CA" w:eastAsia="de-DE"/>
        </w:rPr>
        <w:t>TuC</w:t>
      </w:r>
      <w:proofErr w:type="spellEnd"/>
      <w:r w:rsidRPr="00774964">
        <w:rPr>
          <w:lang w:val="en-CA" w:eastAsia="de-DE"/>
        </w:rPr>
        <w:t xml:space="preserve"> has not been updated to correspond to the text from VSEI V4 final spec text.</w:t>
      </w:r>
      <w:r w:rsidR="00EB42F3" w:rsidRPr="00774964">
        <w:rPr>
          <w:lang w:val="en-CA" w:eastAsia="de-DE"/>
        </w:rPr>
        <w:t xml:space="preserve"> This “rebases” the text in </w:t>
      </w:r>
      <w:proofErr w:type="spellStart"/>
      <w:r w:rsidR="00EB42F3" w:rsidRPr="00774964">
        <w:rPr>
          <w:lang w:val="en-CA" w:eastAsia="de-DE"/>
        </w:rPr>
        <w:t>TuC</w:t>
      </w:r>
      <w:proofErr w:type="spellEnd"/>
      <w:r w:rsidR="00EB42F3" w:rsidRPr="00774964">
        <w:rPr>
          <w:lang w:val="en-CA" w:eastAsia="de-DE"/>
        </w:rPr>
        <w:t xml:space="preserve"> to the VSEI V4 final text.</w:t>
      </w:r>
      <w:r w:rsidR="00F96899" w:rsidRPr="00774964">
        <w:rPr>
          <w:lang w:val="en-CA" w:eastAsia="de-DE"/>
        </w:rPr>
        <w:t xml:space="preserve"> </w:t>
      </w:r>
      <w:r w:rsidR="00F96899" w:rsidRPr="00A567D9">
        <w:rPr>
          <w:lang w:val="en-CA" w:eastAsia="de-DE"/>
          <w:rPrChange w:id="413" w:author="Jens-Rainer Ohm" w:date="2026-02-11T16:17:00Z">
            <w:rPr>
              <w:highlight w:val="yellow"/>
              <w:lang w:val="en-CA" w:eastAsia="de-DE"/>
            </w:rPr>
          </w:rPrChange>
        </w:rPr>
        <w:t>Agreed</w:t>
      </w:r>
      <w:r w:rsidR="00F96899" w:rsidRPr="00774964">
        <w:rPr>
          <w:lang w:val="en-CA" w:eastAsia="de-DE"/>
        </w:rPr>
        <w:t xml:space="preserve"> and delegated to the editors</w:t>
      </w:r>
    </w:p>
    <w:p w14:paraId="44A30BB2" w14:textId="5362CBCC" w:rsidR="00EB42F3" w:rsidRPr="00774964" w:rsidRDefault="00525E10" w:rsidP="00192334">
      <w:pPr>
        <w:rPr>
          <w:lang w:val="en-CA" w:eastAsia="de-DE"/>
        </w:rPr>
      </w:pPr>
      <w:r w:rsidRPr="00774964">
        <w:rPr>
          <w:lang w:val="en-CA" w:eastAsia="de-DE"/>
        </w:rPr>
        <w:t xml:space="preserve">Additionally semantics changes are included for </w:t>
      </w:r>
      <w:proofErr w:type="spellStart"/>
      <w:r w:rsidRPr="00774964">
        <w:rPr>
          <w:lang w:val="en-CA" w:eastAsia="de-DE"/>
        </w:rPr>
        <w:t>eoi_luma_adaptation_idc</w:t>
      </w:r>
      <w:proofErr w:type="spellEnd"/>
      <w:r w:rsidRPr="00774964">
        <w:rPr>
          <w:lang w:val="en-CA" w:eastAsia="de-DE"/>
        </w:rPr>
        <w:t xml:space="preserve"> to correspond to it being a </w:t>
      </w:r>
      <w:proofErr w:type="spellStart"/>
      <w:r w:rsidRPr="00774964">
        <w:rPr>
          <w:lang w:val="en-CA" w:eastAsia="de-DE"/>
        </w:rPr>
        <w:t>ue</w:t>
      </w:r>
      <w:proofErr w:type="spellEnd"/>
      <w:r w:rsidRPr="00774964">
        <w:rPr>
          <w:lang w:val="en-CA" w:eastAsia="de-DE"/>
        </w:rPr>
        <w:t xml:space="preserve">(v) instead of </w:t>
      </w:r>
      <w:proofErr w:type="gramStart"/>
      <w:r w:rsidRPr="00774964">
        <w:rPr>
          <w:lang w:val="en-CA" w:eastAsia="de-DE"/>
        </w:rPr>
        <w:t>u(</w:t>
      </w:r>
      <w:proofErr w:type="gramEnd"/>
      <w:r w:rsidRPr="00774964">
        <w:rPr>
          <w:lang w:val="en-CA" w:eastAsia="de-DE"/>
        </w:rPr>
        <w:t>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w:t>
      </w:r>
      <w:proofErr w:type="gramStart"/>
      <w:r w:rsidR="00F96899" w:rsidRPr="00774964">
        <w:rPr>
          <w:lang w:val="en-CA" w:eastAsia="de-DE"/>
        </w:rPr>
        <w:t>So</w:t>
      </w:r>
      <w:proofErr w:type="gramEnd"/>
      <w:r w:rsidR="00F96899" w:rsidRPr="00774964">
        <w:rPr>
          <w:lang w:val="en-CA" w:eastAsia="de-DE"/>
        </w:rPr>
        <w:t xml:space="preserve"> no change on that aspect.</w:t>
      </w:r>
    </w:p>
    <w:p w14:paraId="2E4E158F" w14:textId="77777777" w:rsidR="00963181" w:rsidRPr="00774964" w:rsidRDefault="006868E4" w:rsidP="003C0476">
      <w:pPr>
        <w:pStyle w:val="berschrift9"/>
        <w:rPr>
          <w:szCs w:val="24"/>
          <w:lang w:val="en-CA" w:eastAsia="de-DE"/>
        </w:rPr>
      </w:pPr>
      <w:hyperlink r:id="rId850" w:history="1">
        <w:r w:rsidR="00963181" w:rsidRPr="00774964">
          <w:rPr>
            <w:color w:val="0000FF"/>
            <w:szCs w:val="24"/>
            <w:u w:val="single"/>
            <w:lang w:val="en-CA" w:eastAsia="de-DE"/>
          </w:rPr>
          <w:t>JVET-AO0188</w:t>
        </w:r>
      </w:hyperlink>
      <w:r w:rsidR="00963181" w:rsidRPr="00774964">
        <w:rPr>
          <w:szCs w:val="24"/>
          <w:lang w:val="en-CA" w:eastAsia="de-DE"/>
        </w:rPr>
        <w:t xml:space="preserve"> AHG9: On the EOI SEI message [Y. He, L. </w:t>
      </w:r>
      <w:proofErr w:type="spellStart"/>
      <w:r w:rsidR="00963181" w:rsidRPr="00774964">
        <w:rPr>
          <w:szCs w:val="24"/>
          <w:lang w:val="en-CA" w:eastAsia="de-DE"/>
        </w:rPr>
        <w:t>Kerofsky</w:t>
      </w:r>
      <w:proofErr w:type="spellEnd"/>
      <w:r w:rsidR="00963181" w:rsidRPr="00774964">
        <w:rPr>
          <w:szCs w:val="24"/>
          <w:lang w:val="en-CA" w:eastAsia="de-DE"/>
        </w:rPr>
        <w:t xml:space="preserv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0133A422" w14:textId="2F24E6AC" w:rsidR="00EC281A" w:rsidRPr="00774964" w:rsidRDefault="00EC281A" w:rsidP="00EC281A">
      <w:pPr>
        <w:rPr>
          <w:lang w:val="en-CA"/>
        </w:rPr>
      </w:pPr>
      <w:r w:rsidRPr="00774964">
        <w:rPr>
          <w:lang w:val="en-CA"/>
        </w:rPr>
        <w:t xml:space="preserve">This contribution proposes to constrain the temporal sublayer of the current picture shall be in the range of </w:t>
      </w:r>
      <w:proofErr w:type="spellStart"/>
      <w:r w:rsidRPr="00774964">
        <w:rPr>
          <w:lang w:val="en-CA"/>
        </w:rPr>
        <w:t>eoi_min_tid</w:t>
      </w:r>
      <w:proofErr w:type="spellEnd"/>
      <w:r w:rsidRPr="00774964">
        <w:rPr>
          <w:lang w:val="en-CA"/>
        </w:rPr>
        <w:t xml:space="preserve"> to </w:t>
      </w:r>
      <w:proofErr w:type="spellStart"/>
      <w:r w:rsidRPr="00774964">
        <w:rPr>
          <w:lang w:val="en-CA"/>
        </w:rPr>
        <w:t>eoiMaxSublayer</w:t>
      </w:r>
      <w:proofErr w:type="spellEnd"/>
      <w:r w:rsidRPr="00774964">
        <w:rPr>
          <w:lang w:val="en-CA"/>
        </w:rPr>
        <w:t xml:space="preserve">, inclusive, for the EOI SEI messages in the </w:t>
      </w:r>
      <w:proofErr w:type="spellStart"/>
      <w:r w:rsidRPr="00774964">
        <w:rPr>
          <w:lang w:val="en-CA"/>
        </w:rPr>
        <w:t>TuC</w:t>
      </w:r>
      <w:proofErr w:type="spellEnd"/>
      <w:r w:rsidRPr="00774964">
        <w:rPr>
          <w:lang w:val="en-CA"/>
        </w:rPr>
        <w:t>.</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t xml:space="preserve">It is a requirement of bitstream conformance that the temporal sublayer identifier value of the current picture associated with the SEI message is in the range of </w:t>
      </w:r>
      <w:proofErr w:type="spellStart"/>
      <w:r w:rsidRPr="0080354D">
        <w:rPr>
          <w:lang w:val="en-CA"/>
        </w:rPr>
        <w:t>eoi_min_tid</w:t>
      </w:r>
      <w:proofErr w:type="spellEnd"/>
      <w:r w:rsidRPr="0080354D">
        <w:rPr>
          <w:lang w:val="en-CA"/>
        </w:rPr>
        <w:t xml:space="preserve"> to </w:t>
      </w:r>
      <w:bookmarkStart w:id="414" w:name="_Hlk219467753"/>
      <w:proofErr w:type="spellStart"/>
      <w:r w:rsidRPr="0080354D">
        <w:rPr>
          <w:lang w:val="en-CA"/>
        </w:rPr>
        <w:t>eoiMaxSublayer</w:t>
      </w:r>
      <w:bookmarkEnd w:id="414"/>
      <w:proofErr w:type="spellEnd"/>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w:t>
      </w:r>
      <w:proofErr w:type="spellStart"/>
      <w:r w:rsidR="00021BB6" w:rsidRPr="0080354D">
        <w:rPr>
          <w:lang w:val="en-CA"/>
        </w:rPr>
        <w:t>eoiMaxSublayer</w:t>
      </w:r>
      <w:proofErr w:type="spellEnd"/>
      <w:r w:rsidR="00894628" w:rsidRPr="0080354D">
        <w:rPr>
          <w:lang w:val="en-CA"/>
        </w:rPr>
        <w:t>.</w:t>
      </w:r>
      <w:r w:rsidR="003F1C5B" w:rsidRPr="0080354D">
        <w:rPr>
          <w:lang w:val="en-CA"/>
        </w:rPr>
        <w:t xml:space="preserve"> </w:t>
      </w:r>
      <w:proofErr w:type="gramStart"/>
      <w:r w:rsidR="003F1C5B" w:rsidRPr="0080354D">
        <w:rPr>
          <w:lang w:val="en-CA"/>
        </w:rPr>
        <w:t>Also</w:t>
      </w:r>
      <w:proofErr w:type="gramEnd"/>
      <w:r w:rsidR="003F1C5B" w:rsidRPr="0080354D">
        <w:rPr>
          <w:lang w:val="en-CA"/>
        </w:rPr>
        <w:t xml:space="preserve"> if </w:t>
      </w:r>
      <w:proofErr w:type="spellStart"/>
      <w:r w:rsidR="003F1C5B" w:rsidRPr="0080354D">
        <w:rPr>
          <w:lang w:val="en-CA"/>
        </w:rPr>
        <w:t>eoi_min_tid</w:t>
      </w:r>
      <w:proofErr w:type="spellEnd"/>
      <w:r w:rsidR="003F1C5B" w:rsidRPr="0080354D">
        <w:rPr>
          <w:lang w:val="en-CA"/>
        </w:rPr>
        <w:t xml:space="preserve">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096FF830" w:rsidR="00FB3E9F" w:rsidRPr="0080354D" w:rsidRDefault="00C960F7" w:rsidP="00813298">
      <w:pPr>
        <w:rPr>
          <w:lang w:val="en-CA"/>
        </w:rPr>
      </w:pPr>
      <w:proofErr w:type="spellStart"/>
      <w:r w:rsidRPr="0080354D">
        <w:rPr>
          <w:lang w:val="en-CA"/>
        </w:rPr>
        <w:t>Futher</w:t>
      </w:r>
      <w:proofErr w:type="spellEnd"/>
      <w:r w:rsidRPr="0080354D">
        <w:rPr>
          <w:lang w:val="en-CA"/>
        </w:rPr>
        <w:t xml:space="preserve"> discussion 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677ECA" w:rsidRPr="0080354D">
        <w:rPr>
          <w:lang w:val="en-CA"/>
        </w:rPr>
        <w:t>is made</w:t>
      </w:r>
      <w:r w:rsidR="00FB3E9F" w:rsidRPr="0080354D">
        <w:rPr>
          <w:lang w:val="en-CA"/>
        </w:rPr>
        <w:t xml:space="preserve"> available.</w:t>
      </w:r>
    </w:p>
    <w:p w14:paraId="356D76FC" w14:textId="247FC3DA" w:rsidR="000C4318" w:rsidRPr="0080354D" w:rsidRDefault="000C4318" w:rsidP="00813298">
      <w:pPr>
        <w:rPr>
          <w:lang w:val="en-CA"/>
        </w:rPr>
      </w:pPr>
      <w:r w:rsidRPr="0080354D">
        <w:rPr>
          <w:lang w:val="en-CA"/>
        </w:rPr>
        <w:t xml:space="preserve">Further discussed </w:t>
      </w:r>
      <w:r w:rsidR="00C960F7" w:rsidRPr="0080354D">
        <w:rPr>
          <w:lang w:val="en-CA"/>
        </w:rPr>
        <w:t>1700 Wed 21 Jan. No action.</w:t>
      </w:r>
    </w:p>
    <w:p w14:paraId="32AE2D30" w14:textId="77777777" w:rsidR="00C960F7" w:rsidRPr="0080354D" w:rsidRDefault="00C960F7" w:rsidP="00813298">
      <w:pPr>
        <w:rPr>
          <w:lang w:val="en-CA"/>
        </w:rPr>
      </w:pPr>
    </w:p>
    <w:p w14:paraId="6D8762E4" w14:textId="77777777" w:rsidR="009271EA" w:rsidRPr="00774964" w:rsidRDefault="006868E4" w:rsidP="007D18CC">
      <w:pPr>
        <w:pStyle w:val="berschrift9"/>
        <w:rPr>
          <w:szCs w:val="24"/>
          <w:lang w:val="en-CA" w:eastAsia="de-DE"/>
        </w:rPr>
      </w:pPr>
      <w:hyperlink r:id="rId851" w:history="1">
        <w:r w:rsidR="009271EA" w:rsidRPr="00774964">
          <w:rPr>
            <w:color w:val="0000FF"/>
            <w:szCs w:val="24"/>
            <w:u w:val="single"/>
            <w:lang w:val="en-CA" w:eastAsia="de-DE"/>
          </w:rPr>
          <w:t>JVET-AO0281</w:t>
        </w:r>
      </w:hyperlink>
      <w:r w:rsidR="009271EA" w:rsidRPr="00774964">
        <w:rPr>
          <w:szCs w:val="24"/>
          <w:lang w:val="en-CA" w:eastAsia="de-DE"/>
        </w:rPr>
        <w:t xml:space="preserve"> AHG9: On depth-based optimization in the EOI SEI message [G. </w:t>
      </w:r>
      <w:proofErr w:type="spellStart"/>
      <w:r w:rsidR="009271EA" w:rsidRPr="00774964">
        <w:rPr>
          <w:szCs w:val="24"/>
          <w:lang w:val="en-CA" w:eastAsia="de-DE"/>
        </w:rPr>
        <w:t>Teniou</w:t>
      </w:r>
      <w:proofErr w:type="spellEnd"/>
      <w:r w:rsidR="009271EA" w:rsidRPr="00774964">
        <w:rPr>
          <w:szCs w:val="24"/>
          <w:lang w:val="en-CA" w:eastAsia="de-DE"/>
        </w:rPr>
        <w:t xml:space="preserve">, S. Wenger, A. Hinds (Tencent), M. </w:t>
      </w:r>
      <w:proofErr w:type="spellStart"/>
      <w:r w:rsidR="009271EA" w:rsidRPr="00774964">
        <w:rPr>
          <w:szCs w:val="24"/>
          <w:lang w:val="en-CA" w:eastAsia="de-DE"/>
        </w:rPr>
        <w:t>Hannuksela</w:t>
      </w:r>
      <w:proofErr w:type="spellEnd"/>
      <w:r w:rsidR="009271EA" w:rsidRPr="00774964">
        <w:rPr>
          <w:szCs w:val="24"/>
          <w:lang w:val="en-CA" w:eastAsia="de-DE"/>
        </w:rPr>
        <w:t>,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28E0509D"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Addition of </w:t>
      </w:r>
      <w:proofErr w:type="spellStart"/>
      <w:r w:rsidRPr="0080354D">
        <w:rPr>
          <w:rFonts w:eastAsiaTheme="minorEastAsia"/>
          <w:lang w:val="en-CA"/>
        </w:rPr>
        <w:t>eoi_object_determination_idc</w:t>
      </w:r>
      <w:proofErr w:type="spellEnd"/>
      <w:r w:rsidRPr="0080354D">
        <w:rPr>
          <w:rFonts w:eastAsiaTheme="minorEastAsia"/>
          <w:lang w:val="en-CA"/>
        </w:rPr>
        <w:t>,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6A03CB" w:rsidRPr="00A567D9">
        <w:rPr>
          <w:rFonts w:eastAsiaTheme="minorEastAsia"/>
          <w:lang w:val="en-CA"/>
          <w:rPrChange w:id="415" w:author="Jens-Rainer Ohm" w:date="2026-02-11T16:17:00Z">
            <w:rPr>
              <w:rFonts w:eastAsiaTheme="minorEastAsia"/>
              <w:highlight w:val="yellow"/>
              <w:lang w:val="en-CA"/>
            </w:rPr>
          </w:rPrChange>
        </w:rPr>
        <w:t>Agreed</w:t>
      </w:r>
    </w:p>
    <w:p w14:paraId="7A81AADA" w14:textId="58C85C52"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lastRenderedPageBreak/>
        <w:t xml:space="preserve">When depth-based object determination method is indicated, </w:t>
      </w:r>
      <w:proofErr w:type="spellStart"/>
      <w:r w:rsidRPr="0080354D">
        <w:rPr>
          <w:rFonts w:eastAsiaTheme="minorEastAsia"/>
          <w:lang w:val="en-CA"/>
        </w:rPr>
        <w:t>eoi_depth_source_type_idc</w:t>
      </w:r>
      <w:proofErr w:type="spellEnd"/>
      <w:r w:rsidRPr="0080354D">
        <w:rPr>
          <w:rFonts w:eastAsiaTheme="minorEastAsia"/>
          <w:lang w:val="en-CA"/>
        </w:rPr>
        <w:t xml:space="preserve"> is present with semantics as specified in the VSEI </w:t>
      </w:r>
      <w:proofErr w:type="spellStart"/>
      <w:r w:rsidRPr="0080354D">
        <w:rPr>
          <w:rFonts w:eastAsiaTheme="minorEastAsia"/>
          <w:lang w:val="en-CA"/>
        </w:rPr>
        <w:t>TuC</w:t>
      </w:r>
      <w:proofErr w:type="spellEnd"/>
      <w:r w:rsidRPr="0080354D">
        <w:rPr>
          <w:rFonts w:eastAsiaTheme="minorEastAsia"/>
          <w:lang w:val="en-CA"/>
        </w:rPr>
        <w:t xml:space="preserve">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r w:rsidR="006A03CB" w:rsidRPr="00A567D9">
        <w:rPr>
          <w:rFonts w:eastAsiaTheme="minorEastAsia"/>
          <w:lang w:val="en-CA"/>
          <w:rPrChange w:id="416" w:author="Jens-Rainer Ohm" w:date="2026-02-11T16:17:00Z">
            <w:rPr>
              <w:rFonts w:eastAsiaTheme="minorEastAsia"/>
              <w:highlight w:val="yellow"/>
              <w:lang w:val="en-CA"/>
            </w:rPr>
          </w:rPrChange>
        </w:rPr>
        <w:t>Agreed</w:t>
      </w:r>
    </w:p>
    <w:p w14:paraId="5B84763D" w14:textId="2984A9F3"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proofErr w:type="spellStart"/>
      <w:r w:rsidRPr="0080354D">
        <w:rPr>
          <w:szCs w:val="16"/>
          <w:lang w:val="en-CA"/>
        </w:rPr>
        <w:t>eoi_depth_guided_encoding_method_idc</w:t>
      </w:r>
      <w:proofErr w:type="spellEnd"/>
      <w:r w:rsidRPr="00774964">
        <w:rPr>
          <w:szCs w:val="22"/>
          <w:lang w:val="en-CA"/>
        </w:rPr>
        <w:t xml:space="preserve"> as it can be interpreted in the </w:t>
      </w:r>
      <w:proofErr w:type="spellStart"/>
      <w:r w:rsidRPr="00774964">
        <w:rPr>
          <w:szCs w:val="22"/>
          <w:lang w:val="en-CA"/>
        </w:rPr>
        <w:t>eoi_object_based_idc</w:t>
      </w:r>
      <w:proofErr w:type="spellEnd"/>
      <w:r w:rsidRPr="00774964">
        <w:rPr>
          <w:szCs w:val="22"/>
          <w:lang w:val="en-CA"/>
        </w:rPr>
        <w:t xml:space="preserve"> values. </w:t>
      </w:r>
      <w:r w:rsidR="00D6562C" w:rsidRPr="00A567D9">
        <w:rPr>
          <w:szCs w:val="22"/>
          <w:lang w:val="en-CA"/>
          <w:rPrChange w:id="417" w:author="Jens-Rainer Ohm" w:date="2026-02-11T16:17:00Z">
            <w:rPr>
              <w:szCs w:val="22"/>
              <w:highlight w:val="yellow"/>
              <w:lang w:val="en-CA"/>
            </w:rPr>
          </w:rPrChange>
        </w:rPr>
        <w:t>Agreed</w:t>
      </w:r>
    </w:p>
    <w:p w14:paraId="03B8E48C" w14:textId="6E620D59"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0744A9" w:rsidRPr="00A567D9">
        <w:rPr>
          <w:szCs w:val="22"/>
          <w:lang w:val="en-CA"/>
          <w:rPrChange w:id="418" w:author="Jens-Rainer Ohm" w:date="2026-02-11T16:17:00Z">
            <w:rPr>
              <w:szCs w:val="22"/>
              <w:highlight w:val="yellow"/>
              <w:lang w:val="en-CA"/>
            </w:rPr>
          </w:rPrChange>
        </w:rPr>
        <w:t>Agreed</w:t>
      </w:r>
    </w:p>
    <w:p w14:paraId="67246EED" w14:textId="6F6814B5"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proofErr w:type="spellStart"/>
      <w:r w:rsidRPr="00774964">
        <w:rPr>
          <w:szCs w:val="22"/>
          <w:lang w:val="en-CA"/>
        </w:rPr>
        <w:t>eoi_quant_threshold_delta</w:t>
      </w:r>
      <w:proofErr w:type="spellEnd"/>
      <w:r w:rsidRPr="00774964">
        <w:rPr>
          <w:szCs w:val="22"/>
          <w:lang w:val="en-CA"/>
        </w:rPr>
        <w:t xml:space="preserve"> mechanism already in VSEI v4 to signal delta QP for each depth range.</w:t>
      </w:r>
      <w:r w:rsidR="00AD76D6" w:rsidRPr="00774964">
        <w:rPr>
          <w:szCs w:val="22"/>
          <w:lang w:val="en-CA"/>
        </w:rPr>
        <w:t xml:space="preserve"> This also removes </w:t>
      </w:r>
      <w:proofErr w:type="spellStart"/>
      <w:r w:rsidR="00AD76D6" w:rsidRPr="00774964">
        <w:rPr>
          <w:szCs w:val="22"/>
          <w:lang w:val="en-CA"/>
        </w:rPr>
        <w:t>eoi_forground_average_qp</w:t>
      </w:r>
      <w:proofErr w:type="spellEnd"/>
      <w:r w:rsidR="00AD76D6" w:rsidRPr="00774964">
        <w:rPr>
          <w:szCs w:val="22"/>
          <w:lang w:val="en-CA"/>
        </w:rPr>
        <w:t xml:space="preserve"> and </w:t>
      </w:r>
      <w:proofErr w:type="spellStart"/>
      <w:r w:rsidR="00AD76D6" w:rsidRPr="00774964">
        <w:rPr>
          <w:szCs w:val="22"/>
          <w:lang w:val="en-CA"/>
        </w:rPr>
        <w:t>eoi_background_average_qp</w:t>
      </w:r>
      <w:proofErr w:type="spellEnd"/>
      <w:r w:rsidR="00AD76D6" w:rsidRPr="00774964">
        <w:rPr>
          <w:szCs w:val="22"/>
          <w:lang w:val="en-CA"/>
        </w:rPr>
        <w:t xml:space="preserve">. </w:t>
      </w:r>
      <w:r w:rsidR="00403274" w:rsidRPr="00774964">
        <w:rPr>
          <w:szCs w:val="22"/>
          <w:lang w:val="en-CA"/>
        </w:rPr>
        <w:t xml:space="preserve"> </w:t>
      </w:r>
      <w:r w:rsidR="00403274" w:rsidRPr="00A567D9">
        <w:rPr>
          <w:szCs w:val="22"/>
          <w:lang w:val="en-CA"/>
          <w:rPrChange w:id="419" w:author="Jens-Rainer Ohm" w:date="2026-02-11T16:17:00Z">
            <w:rPr>
              <w:szCs w:val="22"/>
              <w:highlight w:val="yellow"/>
              <w:lang w:val="en-CA"/>
            </w:rPr>
          </w:rPrChange>
        </w:rPr>
        <w:t>Agreed</w:t>
      </w:r>
    </w:p>
    <w:p w14:paraId="7BC07068" w14:textId="77DE6432"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proofErr w:type="spellStart"/>
      <w:r w:rsidRPr="00774964">
        <w:rPr>
          <w:szCs w:val="22"/>
          <w:lang w:val="en-CA"/>
        </w:rPr>
        <w:t>eoi_depth_map_presence_flag</w:t>
      </w:r>
      <w:proofErr w:type="spellEnd"/>
      <w:r w:rsidRPr="00774964">
        <w:rPr>
          <w:szCs w:val="22"/>
          <w:lang w:val="en-CA"/>
        </w:rPr>
        <w:t>, since it is redundant with the SDI SEI message.</w:t>
      </w:r>
      <w:r w:rsidR="00AD4973" w:rsidRPr="00774964">
        <w:rPr>
          <w:szCs w:val="22"/>
          <w:lang w:val="en-CA"/>
        </w:rPr>
        <w:t xml:space="preserve"> Presence of AUX_DEPTH already supports this use case. </w:t>
      </w:r>
      <w:r w:rsidR="00AD4973" w:rsidRPr="00A567D9">
        <w:rPr>
          <w:szCs w:val="22"/>
          <w:lang w:val="en-CA"/>
          <w:rPrChange w:id="420" w:author="Jens-Rainer Ohm" w:date="2026-02-11T16:17:00Z">
            <w:rPr>
              <w:szCs w:val="22"/>
              <w:highlight w:val="yellow"/>
              <w:lang w:val="en-CA"/>
            </w:rPr>
          </w:rPrChange>
        </w:rPr>
        <w:t>Agreed</w:t>
      </w:r>
    </w:p>
    <w:p w14:paraId="5EEF29AB" w14:textId="6FD01232" w:rsidR="00BA5B39" w:rsidRPr="00774964" w:rsidRDefault="00525E10" w:rsidP="00813298">
      <w:pPr>
        <w:rPr>
          <w:lang w:val="en-CA"/>
        </w:rPr>
      </w:pPr>
      <w:proofErr w:type="gramStart"/>
      <w:r w:rsidRPr="00774964">
        <w:rPr>
          <w:lang w:val="en-CA"/>
        </w:rPr>
        <w:t>Additionally</w:t>
      </w:r>
      <w:proofErr w:type="gramEnd"/>
      <w:r w:rsidRPr="00774964">
        <w:rPr>
          <w:lang w:val="en-CA"/>
        </w:rPr>
        <w:t xml:space="preserve"> 0x20 value for </w:t>
      </w:r>
      <w:proofErr w:type="spellStart"/>
      <w:r w:rsidRPr="00774964">
        <w:rPr>
          <w:lang w:val="en-CA"/>
        </w:rPr>
        <w:t>eoi_object_based_idc</w:t>
      </w:r>
      <w:proofErr w:type="spellEnd"/>
      <w:r w:rsidRPr="00774964">
        <w:rPr>
          <w:lang w:val="en-CA"/>
        </w:rPr>
        <w:t xml:space="preserve"> should be removed.</w:t>
      </w:r>
    </w:p>
    <w:p w14:paraId="20716AAC" w14:textId="5702C190" w:rsidR="00790ED9" w:rsidRPr="00774964" w:rsidRDefault="00790ED9" w:rsidP="00813298">
      <w:pPr>
        <w:rPr>
          <w:lang w:val="en-CA"/>
        </w:rPr>
      </w:pPr>
      <w:proofErr w:type="spellStart"/>
      <w:r w:rsidRPr="00774964">
        <w:rPr>
          <w:lang w:val="en-CA"/>
        </w:rPr>
        <w:t>TuC</w:t>
      </w:r>
      <w:proofErr w:type="spellEnd"/>
      <w:r w:rsidRPr="00774964">
        <w:rPr>
          <w:lang w:val="en-CA"/>
        </w:rPr>
        <w:t xml:space="preserve"> already contains depth based </w:t>
      </w:r>
      <w:proofErr w:type="spellStart"/>
      <w:r w:rsidRPr="00774964">
        <w:rPr>
          <w:lang w:val="en-CA"/>
        </w:rPr>
        <w:t>eoi</w:t>
      </w:r>
      <w:proofErr w:type="spellEnd"/>
      <w:r w:rsidRPr="00774964">
        <w:rPr>
          <w:lang w:val="en-CA"/>
        </w:rPr>
        <w:t xml:space="preserve"> optimization.</w:t>
      </w:r>
      <w:r w:rsidR="00C66841" w:rsidRPr="00774964">
        <w:rPr>
          <w:lang w:val="en-CA"/>
        </w:rPr>
        <w:t xml:space="preserve"> </w:t>
      </w:r>
    </w:p>
    <w:p w14:paraId="5A2B6120" w14:textId="77777777" w:rsidR="00227826" w:rsidRPr="00774964" w:rsidRDefault="00227826" w:rsidP="00813298">
      <w:pPr>
        <w:rPr>
          <w:lang w:val="en-CA"/>
        </w:rPr>
      </w:pPr>
    </w:p>
    <w:p w14:paraId="5C6840C5" w14:textId="6D0EFB76" w:rsidR="002B3DC5" w:rsidRPr="00774964" w:rsidRDefault="002B3DC5" w:rsidP="00CA2E49">
      <w:pPr>
        <w:pStyle w:val="berschrift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4F4F114B"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 </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6868E4" w:rsidP="003C0476">
      <w:pPr>
        <w:pStyle w:val="berschrift9"/>
        <w:rPr>
          <w:szCs w:val="24"/>
          <w:lang w:val="en-CA" w:eastAsia="de-DE"/>
        </w:rPr>
      </w:pPr>
      <w:hyperlink r:id="rId852" w:history="1">
        <w:r w:rsidR="00566DF7" w:rsidRPr="00774964">
          <w:rPr>
            <w:color w:val="0000FF"/>
            <w:szCs w:val="24"/>
            <w:u w:val="single"/>
            <w:lang w:val="en-CA" w:eastAsia="de-DE"/>
          </w:rPr>
          <w:t>JVET-AO0106</w:t>
        </w:r>
      </w:hyperlink>
      <w:r w:rsidR="00566DF7"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proofErr w:type="spellStart"/>
      <w:r w:rsidRPr="0080354D">
        <w:rPr>
          <w:szCs w:val="22"/>
          <w:lang w:val="en-CA"/>
        </w:rPr>
        <w:t>T</w:t>
      </w:r>
      <w:r w:rsidRPr="0080354D">
        <w:rPr>
          <w:szCs w:val="22"/>
          <w:lang w:val="en-CA" w:eastAsia="ko-KR"/>
        </w:rPr>
        <w:t>uC</w:t>
      </w:r>
      <w:proofErr w:type="spellEnd"/>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t>Disable subpicture-based signing if all subpictures are not independently coded.</w:t>
      </w:r>
      <w:r w:rsidR="00B5342C" w:rsidRPr="0080354D">
        <w:rPr>
          <w:szCs w:val="22"/>
          <w:lang w:val="en-CA" w:eastAsia="ko-KR"/>
        </w:rPr>
        <w:t xml:space="preserve"> Also clarify which SPS is referred in the current constraint.</w:t>
      </w:r>
    </w:p>
    <w:p w14:paraId="3435E874" w14:textId="77777777" w:rsidR="0027244E" w:rsidRPr="0080354D" w:rsidRDefault="004F6C4A" w:rsidP="004F6C4A">
      <w:pPr>
        <w:snapToGrid w:val="0"/>
        <w:spacing w:before="120" w:after="120"/>
        <w:ind w:left="432"/>
        <w:textAlignment w:val="baseline"/>
        <w:rPr>
          <w:szCs w:val="22"/>
          <w:lang w:val="en-CA" w:eastAsia="ko-KR"/>
        </w:rPr>
      </w:pPr>
      <w:r w:rsidRPr="0080354D">
        <w:rPr>
          <w:szCs w:val="22"/>
          <w:lang w:val="en-CA" w:eastAsia="ko-KR"/>
        </w:rPr>
        <w:t xml:space="preserve">It was commented that in VVC we don’t have the concept of activation of parameter sets. </w:t>
      </w:r>
    </w:p>
    <w:p w14:paraId="3F441A05" w14:textId="39473069" w:rsidR="004F6C4A" w:rsidRPr="0080354D" w:rsidRDefault="00A567D9" w:rsidP="004F6C4A">
      <w:pPr>
        <w:snapToGrid w:val="0"/>
        <w:spacing w:before="120" w:after="120"/>
        <w:ind w:left="432"/>
        <w:textAlignment w:val="baseline"/>
        <w:rPr>
          <w:szCs w:val="22"/>
          <w:lang w:val="en-CA" w:eastAsia="ko-KR"/>
        </w:rPr>
      </w:pPr>
      <w:ins w:id="421" w:author="Jens-Rainer Ohm" w:date="2026-02-11T16:17:00Z">
        <w:r>
          <w:rPr>
            <w:szCs w:val="22"/>
            <w:lang w:val="en-CA" w:eastAsia="ko-KR"/>
          </w:rPr>
          <w:t>The following was d</w:t>
        </w:r>
      </w:ins>
      <w:del w:id="422" w:author="Jens-Rainer Ohm" w:date="2026-02-11T16:17:00Z">
        <w:r w:rsidR="0027244E" w:rsidRPr="00A567D9" w:rsidDel="00A567D9">
          <w:rPr>
            <w:szCs w:val="22"/>
            <w:lang w:val="en-CA" w:eastAsia="ko-KR"/>
            <w:rPrChange w:id="423" w:author="Jens-Rainer Ohm" w:date="2026-02-11T16:17:00Z">
              <w:rPr>
                <w:szCs w:val="22"/>
                <w:highlight w:val="yellow"/>
                <w:lang w:val="en-CA" w:eastAsia="ko-KR"/>
              </w:rPr>
            </w:rPrChange>
          </w:rPr>
          <w:delText>D</w:delText>
        </w:r>
      </w:del>
      <w:r w:rsidR="0027244E" w:rsidRPr="00A567D9">
        <w:rPr>
          <w:szCs w:val="22"/>
          <w:lang w:val="en-CA" w:eastAsia="ko-KR"/>
          <w:rPrChange w:id="424" w:author="Jens-Rainer Ohm" w:date="2026-02-11T16:17:00Z">
            <w:rPr>
              <w:szCs w:val="22"/>
              <w:highlight w:val="yellow"/>
              <w:lang w:val="en-CA" w:eastAsia="ko-KR"/>
            </w:rPr>
          </w:rPrChange>
        </w:rPr>
        <w:t>elegate</w:t>
      </w:r>
      <w:ins w:id="425" w:author="Jens-Rainer Ohm" w:date="2026-02-11T16:17:00Z">
        <w:r>
          <w:rPr>
            <w:szCs w:val="22"/>
            <w:lang w:val="en-CA" w:eastAsia="ko-KR"/>
          </w:rPr>
          <w:t>d</w:t>
        </w:r>
      </w:ins>
      <w:r w:rsidR="0027244E" w:rsidRPr="00A567D9">
        <w:rPr>
          <w:szCs w:val="22"/>
          <w:lang w:val="en-CA" w:eastAsia="ko-KR"/>
          <w:rPrChange w:id="426" w:author="Jens-Rainer Ohm" w:date="2026-02-11T16:17:00Z">
            <w:rPr>
              <w:szCs w:val="22"/>
              <w:highlight w:val="yellow"/>
              <w:lang w:val="en-CA" w:eastAsia="ko-KR"/>
            </w:rPr>
          </w:rPrChange>
        </w:rPr>
        <w:t xml:space="preserve"> to the editors:</w:t>
      </w:r>
      <w:r w:rsidR="0027244E" w:rsidRPr="0080354D">
        <w:rPr>
          <w:szCs w:val="22"/>
          <w:lang w:val="en-CA" w:eastAsia="ko-KR"/>
        </w:rPr>
        <w:t xml:space="preserve"> </w:t>
      </w:r>
      <w:ins w:id="427" w:author="Jens-Rainer Ohm" w:date="2026-02-11T16:18:00Z">
        <w:r>
          <w:rPr>
            <w:szCs w:val="22"/>
            <w:lang w:val="en-CA" w:eastAsia="ko-KR"/>
          </w:rPr>
          <w:t>S</w:t>
        </w:r>
      </w:ins>
      <w:del w:id="428" w:author="Jens-Rainer Ohm" w:date="2026-02-11T16:18:00Z">
        <w:r w:rsidR="0027244E" w:rsidRPr="0080354D" w:rsidDel="00A567D9">
          <w:rPr>
            <w:szCs w:val="22"/>
            <w:lang w:val="en-CA" w:eastAsia="ko-KR"/>
          </w:rPr>
          <w:delText>s</w:delText>
        </w:r>
      </w:del>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7366A4A" w14:textId="03AD302B" w:rsidR="0027244E"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w:t>
      </w:r>
      <w:proofErr w:type="gramStart"/>
      <w:r w:rsidR="004F6C4A" w:rsidRPr="0080354D">
        <w:rPr>
          <w:szCs w:val="22"/>
          <w:lang w:val="en-CA" w:eastAsia="ko-KR"/>
        </w:rPr>
        <w:t>subpictures</w:t>
      </w:r>
      <w:proofErr w:type="gramEnd"/>
      <w:r w:rsidR="004F6C4A" w:rsidRPr="0080354D">
        <w:rPr>
          <w:szCs w:val="22"/>
          <w:lang w:val="en-CA" w:eastAsia="ko-KR"/>
        </w:rPr>
        <w:t xml:space="preserve">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 </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Item 1 is considered to be adequately covered by item 2, so no action is needed.</w:t>
      </w:r>
    </w:p>
    <w:p w14:paraId="5A6FE904" w14:textId="5866227A"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proofErr w:type="spellStart"/>
      <w:r w:rsidRPr="0080354D">
        <w:rPr>
          <w:rFonts w:eastAsia="Malgun Gothic"/>
          <w:szCs w:val="22"/>
          <w:lang w:val="en-CA"/>
        </w:rPr>
        <w:t>dsci_picture_segment_</w:t>
      </w:r>
      <w:proofErr w:type="gramStart"/>
      <w:r w:rsidRPr="0080354D">
        <w:rPr>
          <w:rFonts w:eastAsia="Malgun Gothic"/>
          <w:szCs w:val="22"/>
          <w:lang w:val="en-CA"/>
        </w:rPr>
        <w:t>id</w:t>
      </w:r>
      <w:proofErr w:type="spellEnd"/>
      <w:r w:rsidRPr="0080354D">
        <w:rPr>
          <w:rFonts w:eastAsia="Malgun Gothic"/>
          <w:szCs w:val="22"/>
          <w:lang w:val="en-CA"/>
        </w:rPr>
        <w:t>[</w:t>
      </w:r>
      <w:proofErr w:type="gramEnd"/>
      <w:r w:rsidRPr="0080354D">
        <w:rPr>
          <w:rFonts w:eastAsia="SimSun"/>
          <w:szCs w:val="22"/>
          <w:lang w:val="en-CA"/>
        </w:rPr>
        <w:t> </w:t>
      </w:r>
      <w:proofErr w:type="spellStart"/>
      <w:r w:rsidRPr="0080354D">
        <w:rPr>
          <w:rFonts w:eastAsia="Malgun Gothic"/>
          <w:szCs w:val="22"/>
          <w:lang w:val="en-CA"/>
        </w:rPr>
        <w:t>i</w:t>
      </w:r>
      <w:proofErr w:type="spellEnd"/>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proofErr w:type="spellStart"/>
      <w:r w:rsidRPr="0080354D">
        <w:rPr>
          <w:rFonts w:eastAsia="Malgun Gothic"/>
          <w:szCs w:val="22"/>
          <w:lang w:val="en-CA"/>
        </w:rPr>
        <w:t>dsci_picture_segment_</w:t>
      </w:r>
      <w:proofErr w:type="gramStart"/>
      <w:r w:rsidRPr="0080354D">
        <w:rPr>
          <w:rFonts w:eastAsia="Malgun Gothic"/>
          <w:szCs w:val="22"/>
          <w:lang w:val="en-CA"/>
        </w:rPr>
        <w:t>id</w:t>
      </w:r>
      <w:proofErr w:type="spellEnd"/>
      <w:r w:rsidRPr="0080354D">
        <w:rPr>
          <w:rFonts w:eastAsia="Malgun Gothic"/>
          <w:szCs w:val="22"/>
          <w:lang w:val="en-CA"/>
        </w:rPr>
        <w:t>[</w:t>
      </w:r>
      <w:proofErr w:type="gramEnd"/>
      <w:r w:rsidRPr="0080354D">
        <w:rPr>
          <w:rFonts w:eastAsia="SimSun"/>
          <w:szCs w:val="22"/>
          <w:lang w:val="en-CA"/>
        </w:rPr>
        <w:t> </w:t>
      </w:r>
      <w:proofErr w:type="spellStart"/>
      <w:r w:rsidRPr="0080354D">
        <w:rPr>
          <w:rFonts w:eastAsia="Malgun Gothic"/>
          <w:szCs w:val="22"/>
          <w:lang w:val="en-CA"/>
        </w:rPr>
        <w:t>i</w:t>
      </w:r>
      <w:proofErr w:type="spellEnd"/>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proofErr w:type="spellStart"/>
      <w:r w:rsidRPr="0080354D">
        <w:rPr>
          <w:rFonts w:eastAsia="Malgun Gothic"/>
          <w:szCs w:val="22"/>
          <w:lang w:val="en-CA"/>
        </w:rPr>
        <w:t>dsci_picture_segment_</w:t>
      </w:r>
      <w:proofErr w:type="gramStart"/>
      <w:r w:rsidRPr="0080354D">
        <w:rPr>
          <w:rFonts w:eastAsia="Malgun Gothic"/>
          <w:szCs w:val="22"/>
          <w:lang w:val="en-CA"/>
        </w:rPr>
        <w:t>id</w:t>
      </w:r>
      <w:proofErr w:type="spellEnd"/>
      <w:r w:rsidRPr="0080354D">
        <w:rPr>
          <w:rFonts w:eastAsia="Malgun Gothic"/>
          <w:szCs w:val="22"/>
          <w:lang w:val="en-CA"/>
        </w:rPr>
        <w:t>[</w:t>
      </w:r>
      <w:proofErr w:type="gramEnd"/>
      <w:r w:rsidRPr="0080354D">
        <w:rPr>
          <w:rFonts w:eastAsia="SimSun"/>
          <w:szCs w:val="22"/>
          <w:lang w:val="en-CA"/>
        </w:rPr>
        <w:t> </w:t>
      </w:r>
      <w:proofErr w:type="spellStart"/>
      <w:r w:rsidRPr="0080354D">
        <w:rPr>
          <w:rFonts w:eastAsia="Malgun Gothic"/>
          <w:szCs w:val="22"/>
          <w:lang w:val="en-CA"/>
        </w:rPr>
        <w:t>i</w:t>
      </w:r>
      <w:proofErr w:type="spellEnd"/>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lastRenderedPageBreak/>
        <w:t xml:space="preserve">It was asked if </w:t>
      </w:r>
      <w:proofErr w:type="spellStart"/>
      <w:r w:rsidRPr="0080354D">
        <w:rPr>
          <w:rFonts w:eastAsia="Malgun Gothic"/>
          <w:szCs w:val="22"/>
          <w:lang w:val="en-CA" w:eastAsia="ko-KR"/>
        </w:rPr>
        <w:t>supictures</w:t>
      </w:r>
      <w:proofErr w:type="spellEnd"/>
      <w:r w:rsidRPr="0080354D">
        <w:rPr>
          <w:rFonts w:eastAsia="Malgun Gothic"/>
          <w:szCs w:val="22"/>
          <w:lang w:val="en-CA" w:eastAsia="ko-KR"/>
        </w:rPr>
        <w:t xml:space="preserve">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0A2928D5" w:rsidR="001228A0" w:rsidRPr="0080354D" w:rsidRDefault="001228A0" w:rsidP="00061D02">
      <w:pPr>
        <w:snapToGrid w:val="0"/>
        <w:spacing w:before="120" w:after="120"/>
        <w:textAlignment w:val="baseline"/>
        <w:rPr>
          <w:szCs w:val="22"/>
          <w:lang w:val="en-CA" w:eastAsia="ko-KR"/>
        </w:rPr>
      </w:pPr>
      <w:r w:rsidRPr="00A567D9">
        <w:rPr>
          <w:rFonts w:eastAsia="Malgun Gothic"/>
          <w:szCs w:val="22"/>
          <w:lang w:val="en-CA" w:eastAsia="ko-KR"/>
          <w:rPrChange w:id="429" w:author="Jens-Rainer Ohm" w:date="2026-02-11T16:18:00Z">
            <w:rPr>
              <w:rFonts w:eastAsia="Malgun Gothic"/>
              <w:szCs w:val="22"/>
              <w:highlight w:val="yellow"/>
              <w:lang w:val="en-CA" w:eastAsia="ko-KR"/>
            </w:rPr>
          </w:rPrChange>
        </w:rPr>
        <w:t>Agreed</w:t>
      </w:r>
      <w:ins w:id="430" w:author="Jens-Rainer Ohm" w:date="2026-02-11T16:18:00Z">
        <w:r w:rsidR="00A567D9">
          <w:rPr>
            <w:rFonts w:eastAsia="Malgun Gothic"/>
            <w:szCs w:val="22"/>
            <w:lang w:val="en-CA" w:eastAsia="ko-KR"/>
          </w:rPr>
          <w:t xml:space="preserve"> on</w:t>
        </w:r>
      </w:ins>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 xml:space="preserve">Specify that a subpicture group associated with a verification </w:t>
      </w:r>
      <w:proofErr w:type="spellStart"/>
      <w:r w:rsidR="002A6CBC" w:rsidRPr="0080354D">
        <w:rPr>
          <w:szCs w:val="22"/>
          <w:lang w:val="en-CA" w:eastAsia="ko-KR"/>
        </w:rPr>
        <w:t>substream</w:t>
      </w:r>
      <w:proofErr w:type="spellEnd"/>
      <w:r w:rsidR="002A6CBC" w:rsidRPr="0080354D">
        <w:rPr>
          <w:szCs w:val="22"/>
          <w:lang w:val="en-CA" w:eastAsia="ko-KR"/>
        </w:rPr>
        <w:t xml:space="preserve">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372BA806" w14:textId="77777777" w:rsidR="00B52C39" w:rsidRPr="00774964"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proofErr w:type="spellStart"/>
      <w:r w:rsidRPr="00774964">
        <w:rPr>
          <w:lang w:val="en-CA" w:eastAsia="de-DE"/>
        </w:rPr>
        <w:t>substreams</w:t>
      </w:r>
      <w:proofErr w:type="spellEnd"/>
      <w:r w:rsidRPr="00774964">
        <w:rPr>
          <w:lang w:val="en-CA" w:eastAsia="de-DE"/>
        </w:rPr>
        <w:t xml:space="preserve"> are within the same picture. That was the understanding of proponents.</w:t>
      </w:r>
      <w:r w:rsidR="006960DD" w:rsidRPr="00774964">
        <w:rPr>
          <w:lang w:val="en-CA" w:eastAsia="de-DE"/>
        </w:rPr>
        <w:t xml:space="preserve"> </w:t>
      </w:r>
    </w:p>
    <w:p w14:paraId="131B067E" w14:textId="77777777" w:rsidR="00192334" w:rsidRPr="00774964" w:rsidRDefault="006960DD" w:rsidP="00192334">
      <w:pPr>
        <w:rPr>
          <w:lang w:val="en-CA" w:eastAsia="de-DE"/>
        </w:rPr>
      </w:pPr>
      <w:r w:rsidRPr="00774964">
        <w:rPr>
          <w:lang w:val="en-CA" w:eastAsia="de-DE"/>
        </w:rPr>
        <w:t xml:space="preserve">It was suggested to make verification </w:t>
      </w:r>
      <w:proofErr w:type="spellStart"/>
      <w:r w:rsidRPr="00774964">
        <w:rPr>
          <w:lang w:val="en-CA" w:eastAsia="de-DE"/>
        </w:rPr>
        <w:t>substreams</w:t>
      </w:r>
      <w:proofErr w:type="spellEnd"/>
      <w:r w:rsidRPr="00774964">
        <w:rPr>
          <w:lang w:val="en-CA" w:eastAsia="de-DE"/>
        </w:rPr>
        <w:t xml:space="preserve">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29656F2B" w:rsidR="002B66AF" w:rsidRPr="00774964" w:rsidRDefault="002B66AF" w:rsidP="00192334">
      <w:pPr>
        <w:rPr>
          <w:lang w:val="en-CA" w:eastAsia="de-DE"/>
        </w:rPr>
      </w:pPr>
      <w:r w:rsidRPr="00774964">
        <w:rPr>
          <w:lang w:val="en-CA" w:eastAsia="de-DE"/>
        </w:rPr>
        <w:t xml:space="preserve">One possibility: Each verification </w:t>
      </w:r>
      <w:proofErr w:type="spellStart"/>
      <w:r w:rsidRPr="00774964">
        <w:rPr>
          <w:lang w:val="en-CA" w:eastAsia="de-DE"/>
        </w:rPr>
        <w:t>substream</w:t>
      </w:r>
      <w:proofErr w:type="spellEnd"/>
      <w:r w:rsidRPr="00774964">
        <w:rPr>
          <w:lang w:val="en-CA" w:eastAsia="de-DE"/>
        </w:rPr>
        <w:t xml:space="preserve"> shall be indep</w:t>
      </w:r>
      <w:r w:rsidR="00982077" w:rsidRPr="00774964">
        <w:rPr>
          <w:lang w:val="en-CA" w:eastAsia="de-DE"/>
        </w:rPr>
        <w:t>en</w:t>
      </w:r>
      <w:r w:rsidRPr="00774964">
        <w:rPr>
          <w:lang w:val="en-CA" w:eastAsia="de-DE"/>
        </w:rPr>
        <w:t xml:space="preserve">dent of other verification </w:t>
      </w:r>
      <w:proofErr w:type="spellStart"/>
      <w:r w:rsidRPr="00774964">
        <w:rPr>
          <w:lang w:val="en-CA" w:eastAsia="de-DE"/>
        </w:rPr>
        <w:t>substreams</w:t>
      </w:r>
      <w:proofErr w:type="spellEnd"/>
      <w:r w:rsidRPr="00774964">
        <w:rPr>
          <w:lang w:val="en-CA" w:eastAsia="de-DE"/>
        </w:rPr>
        <w:t xml:space="preserve"> when </w:t>
      </w:r>
      <w:r w:rsidR="00005E4C" w:rsidRPr="00774964">
        <w:rPr>
          <w:lang w:val="en-CA" w:eastAsia="de-DE"/>
        </w:rPr>
        <w:t>segment</w:t>
      </w:r>
      <w:r w:rsidRPr="00774964">
        <w:rPr>
          <w:lang w:val="en-CA" w:eastAsia="de-DE"/>
        </w:rPr>
        <w:t xml:space="preserve"> flag is on</w:t>
      </w:r>
      <w:r w:rsidR="00005E4C" w:rsidRPr="00774964">
        <w:rPr>
          <w:lang w:val="en-CA" w:eastAsia="de-DE"/>
        </w:rPr>
        <w:t>.</w:t>
      </w:r>
      <w:r w:rsidRPr="00774964">
        <w:rPr>
          <w:lang w:val="en-CA" w:eastAsia="de-DE"/>
        </w:rPr>
        <w:t xml:space="preserve">  </w:t>
      </w:r>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 xml:space="preserve">Verification </w:t>
      </w:r>
      <w:proofErr w:type="spellStart"/>
      <w:r w:rsidR="002B66AF" w:rsidRPr="00774964">
        <w:rPr>
          <w:lang w:val="en-CA" w:eastAsia="de-DE"/>
        </w:rPr>
        <w:t>substreams</w:t>
      </w:r>
      <w:proofErr w:type="spellEnd"/>
      <w:r w:rsidR="002B66AF" w:rsidRPr="00774964">
        <w:rPr>
          <w:lang w:val="en-CA" w:eastAsia="de-DE"/>
        </w:rPr>
        <w:t xml:space="preserve"> that are associated with group of subpictures cannot dependent on other verification </w:t>
      </w:r>
      <w:proofErr w:type="spellStart"/>
      <w:r w:rsidR="002B66AF" w:rsidRPr="00774964">
        <w:rPr>
          <w:lang w:val="en-CA" w:eastAsia="de-DE"/>
        </w:rPr>
        <w:t>substreams</w:t>
      </w:r>
      <w:proofErr w:type="spellEnd"/>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 xml:space="preserve">Suggestion: Don’t prevent some </w:t>
      </w:r>
      <w:proofErr w:type="spellStart"/>
      <w:r w:rsidRPr="00774964">
        <w:rPr>
          <w:lang w:val="en-CA" w:eastAsia="de-DE"/>
        </w:rPr>
        <w:t>substream</w:t>
      </w:r>
      <w:proofErr w:type="spellEnd"/>
      <w:r w:rsidRPr="00774964">
        <w:rPr>
          <w:lang w:val="en-CA" w:eastAsia="de-DE"/>
        </w:rPr>
        <w:t xml:space="preserve"> dependencies within set of some subpictures.</w:t>
      </w:r>
    </w:p>
    <w:p w14:paraId="71676B3A" w14:textId="1EDC5094" w:rsidR="002B66AF" w:rsidRPr="00774964" w:rsidRDefault="00A567D9" w:rsidP="00192334">
      <w:pPr>
        <w:rPr>
          <w:lang w:val="en-CA" w:eastAsia="de-DE"/>
        </w:rPr>
      </w:pPr>
      <w:bookmarkStart w:id="431" w:name="OLE_LINK19"/>
      <w:ins w:id="432" w:author="Jens-Rainer Ohm" w:date="2026-02-11T16:19:00Z">
        <w:r>
          <w:rPr>
            <w:lang w:val="en-CA" w:eastAsia="de-DE"/>
          </w:rPr>
          <w:t>Further d</w:t>
        </w:r>
      </w:ins>
      <w:del w:id="433" w:author="Jens-Rainer Ohm" w:date="2026-02-11T16:19:00Z">
        <w:r w:rsidR="00AD5E25" w:rsidRPr="00774964" w:rsidDel="00A567D9">
          <w:rPr>
            <w:lang w:val="en-CA" w:eastAsia="de-DE"/>
          </w:rPr>
          <w:delText>D</w:delText>
        </w:r>
      </w:del>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bookmarkEnd w:id="431"/>
      <w:r w:rsidR="00753338" w:rsidRPr="00774964">
        <w:rPr>
          <w:lang w:val="en-CA" w:eastAsia="de-DE"/>
        </w:rPr>
        <w:t>based on the outcome of JVET-AO0197.</w:t>
      </w:r>
    </w:p>
    <w:p w14:paraId="4E986DF5" w14:textId="050C0088" w:rsidR="00983B62" w:rsidRPr="00774964" w:rsidDel="00A567D9" w:rsidRDefault="00983B62" w:rsidP="00192334">
      <w:pPr>
        <w:rPr>
          <w:del w:id="434" w:author="Jens-Rainer Ohm" w:date="2026-02-11T16:19:00Z"/>
          <w:lang w:val="en-CA" w:eastAsia="de-DE"/>
        </w:rPr>
      </w:pPr>
    </w:p>
    <w:p w14:paraId="07102207" w14:textId="1623958F" w:rsidR="00005E4C" w:rsidRPr="00774964" w:rsidRDefault="006868E4" w:rsidP="00AD5E25">
      <w:pPr>
        <w:rPr>
          <w:lang w:val="en-CA" w:eastAsia="de-DE"/>
        </w:rPr>
      </w:pPr>
      <w:del w:id="435" w:author="Jens-Rainer Ohm" w:date="2026-02-11T16:19:00Z">
        <w:r w:rsidDel="00A567D9">
          <w:fldChar w:fldCharType="begin"/>
        </w:r>
        <w:r w:rsidDel="00A567D9">
          <w:delInstrText xml:space="preserve"> HYPERLINK "https://jvet-experts.org/doc_end_user/current_document.php?id=16470" </w:delInstrText>
        </w:r>
        <w:r w:rsidDel="00A567D9">
          <w:fldChar w:fldCharType="separate"/>
        </w:r>
        <w:r w:rsidR="00566DF7" w:rsidRPr="00774964" w:rsidDel="00A567D9">
          <w:rPr>
            <w:color w:val="0000FF"/>
            <w:szCs w:val="24"/>
            <w:u w:val="single"/>
            <w:lang w:val="en-CA" w:eastAsia="de-DE"/>
          </w:rPr>
          <w:delText>JVET-AO0107</w:delText>
        </w:r>
        <w:r w:rsidDel="00A567D9">
          <w:rPr>
            <w:color w:val="0000FF"/>
            <w:szCs w:val="24"/>
            <w:u w:val="single"/>
            <w:lang w:val="en-CA" w:eastAsia="de-DE"/>
          </w:rPr>
          <w:fldChar w:fldCharType="end"/>
        </w:r>
      </w:del>
      <w:bookmarkStart w:id="436" w:name="OLE_LINK20"/>
      <w:r w:rsidR="0080344E" w:rsidRPr="00774964">
        <w:rPr>
          <w:lang w:val="en-CA" w:eastAsia="de-DE"/>
        </w:rPr>
        <w:t xml:space="preserve">There were some questions about why such a rectangular, gapless constraint </w:t>
      </w:r>
      <w:r w:rsidR="00005E4C" w:rsidRPr="00774964">
        <w:rPr>
          <w:lang w:val="en-CA" w:eastAsia="de-DE"/>
        </w:rPr>
        <w:t xml:space="preserve">is </w:t>
      </w:r>
      <w:r w:rsidR="0080344E" w:rsidRPr="00774964">
        <w:rPr>
          <w:lang w:val="en-CA" w:eastAsia="de-DE"/>
        </w:rPr>
        <w:t xml:space="preserve">required and why any particular application should be prevented if they want to do it more </w:t>
      </w:r>
      <w:proofErr w:type="spellStart"/>
      <w:proofErr w:type="gramStart"/>
      <w:r w:rsidR="0080344E" w:rsidRPr="00774964">
        <w:rPr>
          <w:lang w:val="en-CA" w:eastAsia="de-DE"/>
        </w:rPr>
        <w:t>flexibly.</w:t>
      </w:r>
      <w:r w:rsidR="00005E4C" w:rsidRPr="00774964">
        <w:rPr>
          <w:lang w:val="en-CA" w:eastAsia="de-DE"/>
        </w:rPr>
        <w:t>In</w:t>
      </w:r>
      <w:proofErr w:type="spellEnd"/>
      <w:proofErr w:type="gramEnd"/>
      <w:r w:rsidR="00005E4C" w:rsidRPr="00774964">
        <w:rPr>
          <w:lang w:val="en-CA" w:eastAsia="de-DE"/>
        </w:rPr>
        <w:t xml:space="preserve">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1AD20DCE" w:rsidR="00005E4C" w:rsidRPr="00774964" w:rsidRDefault="00005E4C" w:rsidP="00AD5E25">
      <w:pPr>
        <w:rPr>
          <w:lang w:val="en-CA" w:eastAsia="de-DE"/>
        </w:rPr>
      </w:pPr>
      <w:r w:rsidRPr="00A567D9">
        <w:rPr>
          <w:lang w:val="en-CA" w:eastAsia="de-DE"/>
          <w:rPrChange w:id="437" w:author="Jens-Rainer Ohm" w:date="2026-02-11T16:18:00Z">
            <w:rPr>
              <w:highlight w:val="yellow"/>
              <w:lang w:val="en-CA" w:eastAsia="de-DE"/>
            </w:rPr>
          </w:rPrChange>
        </w:rPr>
        <w:t>Agreed</w:t>
      </w:r>
      <w:r w:rsidRPr="00774964">
        <w:rPr>
          <w:lang w:val="en-CA" w:eastAsia="de-DE"/>
        </w:rPr>
        <w:t xml:space="preserve"> </w:t>
      </w:r>
      <w:ins w:id="438" w:author="Jens-Rainer Ohm" w:date="2026-02-11T16:18:00Z">
        <w:r w:rsidR="00A567D9">
          <w:rPr>
            <w:lang w:val="en-CA" w:eastAsia="de-DE"/>
          </w:rPr>
          <w:t>on o</w:t>
        </w:r>
      </w:ins>
      <w:del w:id="439" w:author="Jens-Rainer Ohm" w:date="2026-02-11T16:18:00Z">
        <w:r w:rsidRPr="00774964" w:rsidDel="00A567D9">
          <w:rPr>
            <w:lang w:val="en-CA" w:eastAsia="de-DE"/>
          </w:rPr>
          <w:delText>O</w:delText>
        </w:r>
      </w:del>
      <w:r w:rsidRPr="00774964">
        <w:rPr>
          <w:lang w:val="en-CA" w:eastAsia="de-DE"/>
        </w:rPr>
        <w:t>ption 2 of item 3</w:t>
      </w:r>
      <w:ins w:id="440" w:author="Jens-Rainer Ohm" w:date="2026-02-11T16:18:00Z">
        <w:r w:rsidR="00A567D9">
          <w:rPr>
            <w:lang w:val="en-CA" w:eastAsia="de-DE"/>
          </w:rPr>
          <w:t>,</w:t>
        </w:r>
      </w:ins>
      <w:r w:rsidRPr="00774964">
        <w:rPr>
          <w:lang w:val="en-CA" w:eastAsia="de-DE"/>
        </w:rPr>
        <w:t xml:space="preserve"> to be uploaded in v5</w:t>
      </w:r>
      <w:ins w:id="441" w:author="Jens-Rainer Ohm" w:date="2026-02-11T16:18:00Z">
        <w:r w:rsidR="00A567D9">
          <w:rPr>
            <w:lang w:val="en-CA" w:eastAsia="de-DE"/>
          </w:rPr>
          <w:t>.</w:t>
        </w:r>
      </w:ins>
    </w:p>
    <w:p w14:paraId="1D1C80EA" w14:textId="77777777" w:rsidR="00005E4C" w:rsidRPr="00774964" w:rsidRDefault="00005E4C" w:rsidP="00AD5E25">
      <w:pPr>
        <w:rPr>
          <w:lang w:val="en-CA" w:eastAsia="de-DE"/>
        </w:rPr>
      </w:pPr>
    </w:p>
    <w:bookmarkEnd w:id="436"/>
    <w:p w14:paraId="1F50D06A" w14:textId="1E0AFCEC" w:rsidR="00566DF7" w:rsidRPr="00774964" w:rsidRDefault="00566DF7" w:rsidP="003C0476">
      <w:pPr>
        <w:pStyle w:val="berschrift9"/>
        <w:rPr>
          <w:szCs w:val="24"/>
          <w:lang w:val="en-CA" w:eastAsia="de-DE"/>
        </w:rPr>
      </w:pPr>
      <w:r w:rsidRPr="0080354D">
        <w:rPr>
          <w:lang w:val="en-CA"/>
        </w:rPr>
        <w:fldChar w:fldCharType="begin"/>
      </w:r>
      <w:r w:rsidRPr="0080354D">
        <w:rPr>
          <w:lang w:val="en-CA"/>
        </w:rPr>
        <w:instrText>HYPERLINK "https://jvet-experts.org/doc_end_user/current_document.php?id=16470"</w:instrText>
      </w:r>
      <w:r w:rsidRPr="0080354D">
        <w:rPr>
          <w:lang w:val="en-CA"/>
        </w:rPr>
        <w:fldChar w:fldCharType="separate"/>
      </w:r>
      <w:r w:rsidRPr="00774964">
        <w:rPr>
          <w:color w:val="0000FF"/>
          <w:szCs w:val="24"/>
          <w:u w:val="single"/>
          <w:lang w:val="en-CA" w:eastAsia="de-DE"/>
        </w:rPr>
        <w:t>JVET-AO0107</w:t>
      </w:r>
      <w:r w:rsidRPr="0080354D">
        <w:rPr>
          <w:lang w:val="en-CA"/>
        </w:rPr>
        <w:fldChar w:fldCharType="end"/>
      </w:r>
      <w:r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442" w:name="_Hlk219824548"/>
      <w:bookmarkStart w:id="443"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proofErr w:type="spellStart"/>
      <w:r w:rsidRPr="0080354D">
        <w:rPr>
          <w:szCs w:val="22"/>
          <w:lang w:val="en-CA"/>
        </w:rPr>
        <w:t>T</w:t>
      </w:r>
      <w:r w:rsidRPr="0080354D">
        <w:rPr>
          <w:szCs w:val="22"/>
          <w:lang w:val="en-CA" w:eastAsia="ko-KR"/>
        </w:rPr>
        <w:t>uC</w:t>
      </w:r>
      <w:proofErr w:type="spellEnd"/>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7777777" w:rsidR="00117181" w:rsidRPr="0080354D" w:rsidRDefault="00117181" w:rsidP="00117181">
      <w:pPr>
        <w:spacing w:after="240"/>
        <w:ind w:left="432" w:hanging="432"/>
        <w:textAlignment w:val="baseline"/>
        <w:rPr>
          <w:szCs w:val="22"/>
          <w:lang w:val="en-CA" w:eastAsia="ko-KR"/>
        </w:rPr>
      </w:pPr>
      <w:r w:rsidRPr="0080354D">
        <w:rPr>
          <w:szCs w:val="22"/>
          <w:lang w:val="en-CA" w:eastAsia="ko-KR"/>
        </w:rPr>
        <w:t>1 On implicit association mode when subpicture-based signing is enabled:</w:t>
      </w:r>
    </w:p>
    <w:p w14:paraId="74FFB5FF"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 xml:space="preserve">Option 1: Specify that when </w:t>
      </w:r>
      <w:proofErr w:type="spellStart"/>
      <w:r w:rsidRPr="0080354D">
        <w:rPr>
          <w:szCs w:val="22"/>
          <w:lang w:val="en-CA" w:eastAsia="ko-KR"/>
        </w:rPr>
        <w:t>dsci_vss_implicit_association_mode_flag</w:t>
      </w:r>
      <w:proofErr w:type="spellEnd"/>
      <w:r w:rsidRPr="0080354D">
        <w:rPr>
          <w:szCs w:val="22"/>
          <w:lang w:val="en-CA" w:eastAsia="ko-KR"/>
        </w:rPr>
        <w:t xml:space="preserve"> is equal to 1, </w:t>
      </w:r>
      <w:proofErr w:type="spellStart"/>
      <w:r w:rsidRPr="0080354D">
        <w:rPr>
          <w:szCs w:val="22"/>
          <w:lang w:val="en-CA" w:eastAsia="ko-KR"/>
        </w:rPr>
        <w:t>dsci_picture_segment_mode_flag</w:t>
      </w:r>
      <w:proofErr w:type="spellEnd"/>
      <w:r w:rsidRPr="0080354D">
        <w:rPr>
          <w:szCs w:val="22"/>
          <w:lang w:val="en-CA" w:eastAsia="ko-KR"/>
        </w:rPr>
        <w:t xml:space="preserve"> shall be equal to 0.</w:t>
      </w:r>
    </w:p>
    <w:p w14:paraId="10F5DC0B"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 xml:space="preserve">Option 2: Modify the syntax table such that </w:t>
      </w:r>
      <w:proofErr w:type="spellStart"/>
      <w:r w:rsidRPr="0080354D">
        <w:rPr>
          <w:szCs w:val="22"/>
          <w:lang w:val="en-CA" w:eastAsia="ko-KR"/>
        </w:rPr>
        <w:t>dsci_picture_segment_mode_flag</w:t>
      </w:r>
      <w:proofErr w:type="spellEnd"/>
      <w:r w:rsidRPr="0080354D">
        <w:rPr>
          <w:szCs w:val="22"/>
          <w:lang w:val="en-CA" w:eastAsia="ko-KR"/>
        </w:rPr>
        <w:t xml:space="preserve"> is present only when </w:t>
      </w:r>
      <w:proofErr w:type="spellStart"/>
      <w:r w:rsidRPr="0080354D">
        <w:rPr>
          <w:szCs w:val="22"/>
          <w:lang w:val="en-CA" w:eastAsia="ko-KR"/>
        </w:rPr>
        <w:t>when</w:t>
      </w:r>
      <w:proofErr w:type="spellEnd"/>
      <w:r w:rsidRPr="0080354D">
        <w:rPr>
          <w:szCs w:val="22"/>
          <w:lang w:val="en-CA" w:eastAsia="ko-KR"/>
        </w:rPr>
        <w:t xml:space="preserve"> </w:t>
      </w:r>
      <w:proofErr w:type="spellStart"/>
      <w:r w:rsidRPr="0080354D">
        <w:rPr>
          <w:szCs w:val="22"/>
          <w:lang w:val="en-CA" w:eastAsia="ko-KR"/>
        </w:rPr>
        <w:t>dsci_vss_implicit_association_mode_flag</w:t>
      </w:r>
      <w:proofErr w:type="spellEnd"/>
      <w:r w:rsidRPr="0080354D">
        <w:rPr>
          <w:szCs w:val="22"/>
          <w:lang w:val="en-CA" w:eastAsia="ko-KR"/>
        </w:rPr>
        <w:t xml:space="preserve">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77777777"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w:t>
      </w:r>
      <w:proofErr w:type="spellStart"/>
      <w:r w:rsidRPr="0080354D">
        <w:rPr>
          <w:szCs w:val="22"/>
          <w:lang w:val="en-CA" w:eastAsia="ko-KR"/>
        </w:rPr>
        <w:t>SeiExtensionBitsPresentFlag</w:t>
      </w:r>
      <w:proofErr w:type="spellEnd"/>
      <w:r w:rsidRPr="0080354D">
        <w:rPr>
          <w:szCs w:val="22"/>
          <w:lang w:val="en-CA" w:eastAsia="ko-KR"/>
        </w:rPr>
        <w:t xml:space="preserve"> is set to 1, but there are no bits signaled in extension under certain condition currently.</w:t>
      </w:r>
    </w:p>
    <w:p w14:paraId="6737CF92" w14:textId="22CB4B2D"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ins w:id="444" w:author="Jens-Rainer Ohm" w:date="2026-02-11T16:20:00Z">
        <w:r w:rsidR="00A567D9">
          <w:rPr>
            <w:szCs w:val="22"/>
            <w:lang w:val="en-CA" w:eastAsia="ko-KR"/>
          </w:rPr>
          <w:t>was</w:t>
        </w:r>
      </w:ins>
      <w:del w:id="445" w:author="Jens-Rainer Ohm" w:date="2026-02-11T16:20:00Z">
        <w:r w:rsidRPr="0080354D" w:rsidDel="00A567D9">
          <w:rPr>
            <w:szCs w:val="22"/>
            <w:lang w:val="en-CA" w:eastAsia="ko-KR"/>
          </w:rPr>
          <w:delText>is</w:delText>
        </w:r>
      </w:del>
      <w:r w:rsidRPr="0080354D">
        <w:rPr>
          <w:szCs w:val="22"/>
          <w:lang w:val="en-CA" w:eastAsia="ko-KR"/>
        </w:rPr>
        <w:t xml:space="preserve"> </w:t>
      </w:r>
      <w:r w:rsidRPr="00A567D9">
        <w:rPr>
          <w:szCs w:val="22"/>
          <w:lang w:val="en-CA" w:eastAsia="ko-KR"/>
          <w:rPrChange w:id="446" w:author="Jens-Rainer Ohm" w:date="2026-02-11T16:20:00Z">
            <w:rPr>
              <w:szCs w:val="22"/>
              <w:highlight w:val="yellow"/>
              <w:lang w:val="en-CA" w:eastAsia="ko-KR"/>
            </w:rPr>
          </w:rPrChange>
        </w:rPr>
        <w:t>agreed</w:t>
      </w:r>
      <w:r w:rsidRPr="0080354D">
        <w:rPr>
          <w:szCs w:val="22"/>
          <w:lang w:val="en-CA" w:eastAsia="ko-KR"/>
        </w:rPr>
        <w:t>.</w:t>
      </w:r>
    </w:p>
    <w:bookmarkEnd w:id="442"/>
    <w:p w14:paraId="63230853" w14:textId="77777777" w:rsidR="00117181" w:rsidRPr="0080354D" w:rsidRDefault="00117181" w:rsidP="00117181">
      <w:pPr>
        <w:tabs>
          <w:tab w:val="clear" w:pos="360"/>
          <w:tab w:val="left" w:pos="426"/>
        </w:tabs>
        <w:spacing w:after="240"/>
        <w:ind w:left="432" w:hanging="432"/>
        <w:textAlignment w:val="baseline"/>
        <w:rPr>
          <w:szCs w:val="22"/>
          <w:lang w:val="en-CA" w:eastAsia="ko-KR"/>
        </w:rPr>
      </w:pPr>
      <w:r w:rsidRPr="0080354D">
        <w:rPr>
          <w:szCs w:val="22"/>
          <w:lang w:val="en-CA" w:eastAsia="ko-KR"/>
        </w:rPr>
        <w:t xml:space="preserve">2 Modify signaling of a picture segment ID and an associated verification </w:t>
      </w:r>
      <w:proofErr w:type="spellStart"/>
      <w:r w:rsidRPr="0080354D">
        <w:rPr>
          <w:szCs w:val="22"/>
          <w:lang w:val="en-CA" w:eastAsia="ko-KR"/>
        </w:rPr>
        <w:t>substream</w:t>
      </w:r>
      <w:proofErr w:type="spellEnd"/>
      <w:r w:rsidRPr="0080354D">
        <w:rPr>
          <w:szCs w:val="22"/>
          <w:lang w:val="en-CA" w:eastAsia="ko-KR"/>
        </w:rPr>
        <w:t xml:space="preserve">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lastRenderedPageBreak/>
        <w:t xml:space="preserve">It was commented that DSCI typically occurs every few seconds. </w:t>
      </w:r>
      <w:proofErr w:type="gramStart"/>
      <w:r w:rsidRPr="0080354D">
        <w:rPr>
          <w:szCs w:val="22"/>
          <w:lang w:val="en-CA" w:eastAsia="ko-KR"/>
        </w:rPr>
        <w:t>So</w:t>
      </w:r>
      <w:proofErr w:type="gramEnd"/>
      <w:r w:rsidRPr="0080354D">
        <w:rPr>
          <w:szCs w:val="22"/>
          <w:lang w:val="en-CA" w:eastAsia="ko-KR"/>
        </w:rPr>
        <w:t xml:space="preserve"> bit-savings are not very important. Having two for loops as proposed may have benefit of harmonization with the approach of JVET-AO0197 (</w:t>
      </w:r>
      <w:proofErr w:type="gramStart"/>
      <w:r w:rsidRPr="0080354D">
        <w:rPr>
          <w:szCs w:val="22"/>
          <w:lang w:val="en-CA" w:eastAsia="ko-KR"/>
        </w:rPr>
        <w:t>e.g.</w:t>
      </w:r>
      <w:proofErr w:type="gramEnd"/>
      <w:r w:rsidRPr="0080354D">
        <w:rPr>
          <w:szCs w:val="22"/>
          <w:lang w:val="en-CA" w:eastAsia="ko-KR"/>
        </w:rPr>
        <w:t xml:space="preserve"> to later support a subpicture being in more than one </w:t>
      </w:r>
      <w:proofErr w:type="spellStart"/>
      <w:r w:rsidRPr="0080354D">
        <w:rPr>
          <w:szCs w:val="22"/>
          <w:lang w:val="en-CA" w:eastAsia="ko-KR"/>
        </w:rPr>
        <w:t>substream</w:t>
      </w:r>
      <w:proofErr w:type="spellEnd"/>
      <w:r w:rsidRPr="0080354D">
        <w:rPr>
          <w:szCs w:val="22"/>
          <w:lang w:val="en-CA" w:eastAsia="ko-KR"/>
        </w:rPr>
        <w:t>).</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77777777" w:rsidR="00117181" w:rsidRPr="0080354D" w:rsidRDefault="00117181" w:rsidP="00117181">
      <w:pPr>
        <w:tabs>
          <w:tab w:val="clear" w:pos="360"/>
          <w:tab w:val="left" w:pos="426"/>
        </w:tabs>
        <w:spacing w:after="240"/>
        <w:textAlignment w:val="baseline"/>
        <w:rPr>
          <w:szCs w:val="22"/>
          <w:lang w:val="en-CA" w:eastAsia="ko-KR"/>
        </w:rPr>
      </w:pPr>
      <w:r w:rsidRPr="00A567D9">
        <w:rPr>
          <w:szCs w:val="22"/>
          <w:lang w:val="en-CA" w:eastAsia="ko-KR"/>
          <w:rPrChange w:id="447" w:author="Jens-Rainer Ohm" w:date="2026-02-11T16:20:00Z">
            <w:rPr>
              <w:szCs w:val="22"/>
              <w:highlight w:val="yellow"/>
              <w:lang w:val="en-CA" w:eastAsia="ko-KR"/>
            </w:rPr>
          </w:rPrChange>
        </w:rPr>
        <w:t>Agreed</w:t>
      </w:r>
      <w:r w:rsidRPr="0080354D">
        <w:rPr>
          <w:szCs w:val="22"/>
          <w:lang w:val="en-CA" w:eastAsia="ko-KR"/>
        </w:rPr>
        <w:t xml:space="preserve"> but with the removal of the constraint.</w:t>
      </w:r>
    </w:p>
    <w:p w14:paraId="7053AC47"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3 Constrain the total number of picture segments. </w:t>
      </w:r>
    </w:p>
    <w:p w14:paraId="550509BE"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No action needed on item 3 dues to the decision on item 2 above.</w:t>
      </w:r>
    </w:p>
    <w:bookmarkEnd w:id="443"/>
    <w:p w14:paraId="153513AB" w14:textId="77777777" w:rsidR="0025086D" w:rsidRPr="00774964" w:rsidRDefault="0025086D" w:rsidP="00192334">
      <w:pPr>
        <w:rPr>
          <w:lang w:val="en-CA" w:eastAsia="de-DE"/>
        </w:rPr>
      </w:pPr>
    </w:p>
    <w:p w14:paraId="27CCF494" w14:textId="52A2A4DD" w:rsidR="008C1639" w:rsidRPr="00774964" w:rsidRDefault="006868E4" w:rsidP="003C0476">
      <w:pPr>
        <w:pStyle w:val="berschrift9"/>
        <w:rPr>
          <w:szCs w:val="24"/>
          <w:lang w:val="en-CA" w:eastAsia="de-DE"/>
        </w:rPr>
      </w:pPr>
      <w:hyperlink r:id="rId853" w:history="1">
        <w:r w:rsidR="008C1639" w:rsidRPr="00774964">
          <w:rPr>
            <w:color w:val="0000FF"/>
            <w:szCs w:val="24"/>
            <w:u w:val="single"/>
            <w:lang w:val="en-CA" w:eastAsia="de-DE"/>
          </w:rPr>
          <w:t>JVET-AO0197</w:t>
        </w:r>
      </w:hyperlink>
      <w:r w:rsidR="008C1639" w:rsidRPr="00774964">
        <w:rPr>
          <w:szCs w:val="24"/>
          <w:lang w:val="en-CA" w:eastAsia="de-DE"/>
        </w:rPr>
        <w:t xml:space="preserve"> AHG9: DSC subpicture support using segment sets [J. Boyce, M. M. </w:t>
      </w:r>
      <w:proofErr w:type="spellStart"/>
      <w:r w:rsidR="008C1639" w:rsidRPr="00774964">
        <w:rPr>
          <w:szCs w:val="24"/>
          <w:lang w:val="en-CA" w:eastAsia="de-DE"/>
        </w:rPr>
        <w:t>Hannuksela</w:t>
      </w:r>
      <w:proofErr w:type="spellEnd"/>
      <w:r w:rsidR="008C1639" w:rsidRPr="00774964">
        <w:rPr>
          <w:szCs w:val="24"/>
          <w:lang w:val="en-CA" w:eastAsia="de-DE"/>
        </w:rPr>
        <w:t xml:space="preserve"> (Nokia)]</w:t>
      </w:r>
    </w:p>
    <w:p w14:paraId="5753B46D" w14:textId="77777777" w:rsidR="00EC5C1E" w:rsidRPr="00774964"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w:t>
      </w:r>
      <w:proofErr w:type="spellStart"/>
      <w:r w:rsidRPr="00774964">
        <w:rPr>
          <w:szCs w:val="22"/>
          <w:lang w:val="en-CA"/>
        </w:rPr>
        <w:t>substream</w:t>
      </w:r>
      <w:proofErr w:type="spellEnd"/>
      <w:r w:rsidRPr="00774964">
        <w:rPr>
          <w:szCs w:val="22"/>
          <w:lang w:val="en-CA"/>
        </w:rPr>
        <w:t xml:space="preserve">, where a subpicture is a segment. </w:t>
      </w:r>
      <w:r w:rsidRPr="00774964">
        <w:rPr>
          <w:lang w:val="en-CA"/>
        </w:rPr>
        <w:t xml:space="preserve">A default segment set is defined that includes all segments in the picture, </w:t>
      </w:r>
      <w:proofErr w:type="gramStart"/>
      <w:r w:rsidRPr="00774964">
        <w:rPr>
          <w:lang w:val="en-CA"/>
        </w:rPr>
        <w:t>i.e.</w:t>
      </w:r>
      <w:proofErr w:type="gramEnd"/>
      <w:r w:rsidRPr="00774964">
        <w:rPr>
          <w:lang w:val="en-CA"/>
        </w:rPr>
        <w:t xml:space="preserve"> the default 0-th segment set contains the entire picture, and is always signed. Other segment sets which contain a subset of the segments are referred to as additional segment sets. Receiving systems are able to verify that entire pictures in a </w:t>
      </w:r>
      <w:proofErr w:type="spellStart"/>
      <w:r w:rsidRPr="00774964">
        <w:rPr>
          <w:lang w:val="en-CA"/>
        </w:rPr>
        <w:t>substream</w:t>
      </w:r>
      <w:proofErr w:type="spellEnd"/>
      <w:r w:rsidRPr="00774964">
        <w:rPr>
          <w:lang w:val="en-CA"/>
        </w:rPr>
        <w:t xml:space="preserve"> have not been modified, and can also verify that any additional signed segment sets in a </w:t>
      </w:r>
      <w:proofErr w:type="spellStart"/>
      <w:r w:rsidRPr="00774964">
        <w:rPr>
          <w:lang w:val="en-CA"/>
        </w:rPr>
        <w:t>substream</w:t>
      </w:r>
      <w:proofErr w:type="spellEnd"/>
      <w:r w:rsidRPr="00774964">
        <w:rPr>
          <w:lang w:val="en-CA"/>
        </w:rPr>
        <w:t xml:space="preserve"> have not been modified. </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 xml:space="preserve">tive to the current </w:t>
      </w:r>
      <w:proofErr w:type="spellStart"/>
      <w:r w:rsidRPr="00774964">
        <w:rPr>
          <w:lang w:val="en-CA" w:eastAsia="de-DE"/>
        </w:rPr>
        <w:t>TuC</w:t>
      </w:r>
      <w:proofErr w:type="spellEnd"/>
      <w:r w:rsidRPr="00774964">
        <w:rPr>
          <w:lang w:val="en-CA" w:eastAsia="de-DE"/>
        </w:rPr>
        <w:t xml:space="preserve"> subpictures design.</w:t>
      </w:r>
    </w:p>
    <w:p w14:paraId="381F020F" w14:textId="18D235B3" w:rsidR="00676937" w:rsidRPr="00774964" w:rsidRDefault="005707BF" w:rsidP="00192334">
      <w:pPr>
        <w:rPr>
          <w:lang w:val="en-CA" w:eastAsia="de-DE"/>
        </w:rPr>
      </w:pPr>
      <w:r w:rsidRPr="00774964">
        <w:rPr>
          <w:lang w:val="en-CA" w:eastAsia="de-DE"/>
        </w:rPr>
        <w:t xml:space="preserve">It was commented that using multiple </w:t>
      </w:r>
      <w:proofErr w:type="spellStart"/>
      <w:r w:rsidRPr="00774964">
        <w:rPr>
          <w:lang w:val="en-CA" w:eastAsia="de-DE"/>
        </w:rPr>
        <w:t>dsci_id</w:t>
      </w:r>
      <w:proofErr w:type="spellEnd"/>
      <w:r w:rsidRPr="00774964">
        <w:rPr>
          <w:lang w:val="en-CA" w:eastAsia="de-DE"/>
        </w:rPr>
        <w:t xml:space="preserve"> could also support backward compatibility using current approach.</w:t>
      </w:r>
      <w:r w:rsidR="000A2ED8" w:rsidRPr="00774964">
        <w:rPr>
          <w:lang w:val="en-CA" w:eastAsia="de-DE"/>
        </w:rPr>
        <w:t xml:space="preserve"> </w:t>
      </w:r>
      <w:r w:rsidR="00EF4443" w:rsidRPr="00774964">
        <w:rPr>
          <w:lang w:val="en-CA" w:eastAsia="de-DE"/>
        </w:rPr>
        <w:t xml:space="preserve">In current </w:t>
      </w:r>
      <w:proofErr w:type="spellStart"/>
      <w:r w:rsidR="00EF4443" w:rsidRPr="00774964">
        <w:rPr>
          <w:lang w:val="en-CA" w:eastAsia="de-DE"/>
        </w:rPr>
        <w:t>TuC</w:t>
      </w:r>
      <w:proofErr w:type="spellEnd"/>
      <w:r w:rsidR="00EF4443" w:rsidRPr="00774964">
        <w:rPr>
          <w:lang w:val="en-CA" w:eastAsia="de-DE"/>
        </w:rPr>
        <w:t xml:space="preserve"> one subpicture can only be assigned to one </w:t>
      </w:r>
      <w:proofErr w:type="spellStart"/>
      <w:r w:rsidR="00EF4443" w:rsidRPr="00774964">
        <w:rPr>
          <w:lang w:val="en-CA" w:eastAsia="de-DE"/>
        </w:rPr>
        <w:t>substream</w:t>
      </w:r>
      <w:proofErr w:type="spellEnd"/>
      <w:r w:rsidR="00EF4443" w:rsidRPr="00774964">
        <w:rPr>
          <w:lang w:val="en-CA" w:eastAsia="de-DE"/>
        </w:rPr>
        <w:t>.</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proofErr w:type="spellStart"/>
      <w:proofErr w:type="gramStart"/>
      <w:r w:rsidR="00773BF9" w:rsidRPr="00774964">
        <w:rPr>
          <w:lang w:val="en-CA" w:eastAsia="de-DE"/>
        </w:rPr>
        <w:t>substream</w:t>
      </w:r>
      <w:proofErr w:type="spellEnd"/>
      <w:r w:rsidRPr="00774964">
        <w:rPr>
          <w:lang w:val="en-CA" w:eastAsia="de-DE"/>
        </w:rPr>
        <w:t>.</w:t>
      </w:r>
      <w:proofErr w:type="gramEnd"/>
    </w:p>
    <w:p w14:paraId="72D0115B" w14:textId="39106DEA" w:rsidR="00EF4443" w:rsidRPr="00774964" w:rsidRDefault="00EF4443" w:rsidP="00192334">
      <w:pPr>
        <w:rPr>
          <w:lang w:val="en-CA" w:eastAsia="de-DE"/>
        </w:rPr>
      </w:pPr>
      <w:r w:rsidRPr="00774964">
        <w:rPr>
          <w:lang w:val="en-CA" w:eastAsia="de-DE"/>
        </w:rPr>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w:t>
      </w:r>
      <w:proofErr w:type="spellStart"/>
      <w:r w:rsidRPr="00774964">
        <w:rPr>
          <w:lang w:val="en-CA" w:eastAsia="de-DE"/>
        </w:rPr>
        <w:t>substreams</w:t>
      </w:r>
      <w:proofErr w:type="spellEnd"/>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proofErr w:type="spellStart"/>
      <w:r w:rsidR="00663FFE" w:rsidRPr="00774964">
        <w:rPr>
          <w:lang w:val="en-CA" w:eastAsia="de-DE"/>
        </w:rPr>
        <w:t>substreams</w:t>
      </w:r>
      <w:proofErr w:type="spellEnd"/>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 xml:space="preserve">There was some discussion regarding comparing overheads of the proposed approach and the </w:t>
      </w:r>
      <w:proofErr w:type="spellStart"/>
      <w:r w:rsidRPr="00774964">
        <w:rPr>
          <w:lang w:val="en-CA" w:eastAsia="de-DE"/>
        </w:rPr>
        <w:t>TuC</w:t>
      </w:r>
      <w:proofErr w:type="spellEnd"/>
      <w:r w:rsidRPr="00774964">
        <w:rPr>
          <w:lang w:val="en-CA" w:eastAsia="de-DE"/>
        </w:rPr>
        <w:t xml:space="preserve"> approach.</w:t>
      </w:r>
    </w:p>
    <w:p w14:paraId="60374895" w14:textId="6C5CC61D" w:rsidR="007834D4" w:rsidRPr="00774964" w:rsidRDefault="007834D4" w:rsidP="00192334">
      <w:pPr>
        <w:rPr>
          <w:lang w:val="en-CA" w:eastAsia="de-DE"/>
        </w:rPr>
      </w:pPr>
      <w:r w:rsidRPr="00774964">
        <w:rPr>
          <w:lang w:val="en-CA" w:eastAsia="de-DE"/>
        </w:rPr>
        <w:t xml:space="preserve">It was also suggested to consider harmonizing the proposed approach and the one in </w:t>
      </w:r>
      <w:proofErr w:type="spellStart"/>
      <w:r w:rsidRPr="00774964">
        <w:rPr>
          <w:lang w:val="en-CA" w:eastAsia="de-DE"/>
        </w:rPr>
        <w:t>TuC</w:t>
      </w:r>
      <w:proofErr w:type="spellEnd"/>
      <w:r w:rsidRPr="00774964">
        <w:rPr>
          <w:lang w:val="en-CA" w:eastAsia="de-DE"/>
        </w:rPr>
        <w:t>.</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w:t>
      </w:r>
      <w:proofErr w:type="spellStart"/>
      <w:r w:rsidR="00905CF3" w:rsidRPr="00774964">
        <w:rPr>
          <w:lang w:val="en-CA" w:eastAsia="de-DE"/>
        </w:rPr>
        <w:t>TuC</w:t>
      </w:r>
      <w:proofErr w:type="spellEnd"/>
      <w:r w:rsidR="00905CF3" w:rsidRPr="00774964">
        <w:rPr>
          <w:lang w:val="en-CA" w:eastAsia="de-DE"/>
        </w:rPr>
        <w:t xml:space="preserve"> approach</w:t>
      </w:r>
    </w:p>
    <w:p w14:paraId="2A24E08D" w14:textId="62179929" w:rsidR="008475FC" w:rsidRPr="00774964" w:rsidRDefault="008475FC" w:rsidP="00192334">
      <w:pPr>
        <w:rPr>
          <w:lang w:val="en-CA" w:eastAsia="de-DE"/>
        </w:rPr>
      </w:pPr>
      <w:r w:rsidRPr="00774964">
        <w:rPr>
          <w:lang w:val="en-CA" w:eastAsia="de-DE"/>
        </w:rPr>
        <w:t xml:space="preserve">Option 2: Add to </w:t>
      </w:r>
      <w:proofErr w:type="spellStart"/>
      <w:r w:rsidRPr="00774964">
        <w:rPr>
          <w:lang w:val="en-CA" w:eastAsia="de-DE"/>
        </w:rPr>
        <w:t>TuC</w:t>
      </w:r>
      <w:proofErr w:type="spellEnd"/>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w:t>
      </w:r>
      <w:proofErr w:type="spellStart"/>
      <w:r w:rsidRPr="00774964">
        <w:rPr>
          <w:lang w:val="en-CA" w:eastAsia="de-DE"/>
        </w:rPr>
        <w:t>TuC</w:t>
      </w:r>
      <w:proofErr w:type="spellEnd"/>
      <w:r w:rsidRPr="00774964">
        <w:rPr>
          <w:lang w:val="en-CA" w:eastAsia="de-DE"/>
        </w:rPr>
        <w:t xml:space="preserve"> and remove </w:t>
      </w:r>
      <w:r w:rsidR="00121718" w:rsidRPr="00774964">
        <w:rPr>
          <w:lang w:val="en-CA" w:eastAsia="de-DE"/>
        </w:rPr>
        <w:t xml:space="preserve">the </w:t>
      </w:r>
      <w:r w:rsidRPr="00774964">
        <w:rPr>
          <w:lang w:val="en-CA" w:eastAsia="de-DE"/>
        </w:rPr>
        <w:t xml:space="preserve">current approach in </w:t>
      </w:r>
      <w:proofErr w:type="spellStart"/>
      <w:r w:rsidRPr="00774964">
        <w:rPr>
          <w:lang w:val="en-CA" w:eastAsia="de-DE"/>
        </w:rPr>
        <w:t>TuC</w:t>
      </w:r>
      <w:proofErr w:type="spellEnd"/>
    </w:p>
    <w:p w14:paraId="73784504" w14:textId="32C6EE56"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is chosen</w:t>
      </w:r>
      <w:r w:rsidRPr="00774964">
        <w:rPr>
          <w:lang w:val="en-CA" w:eastAsia="de-DE"/>
        </w:rPr>
        <w:t>.</w:t>
      </w:r>
    </w:p>
    <w:p w14:paraId="47C117DE" w14:textId="22FEFCFA" w:rsidR="00121718" w:rsidRPr="00774964" w:rsidRDefault="0029770C" w:rsidP="00192334">
      <w:pPr>
        <w:rPr>
          <w:lang w:val="en-CA" w:eastAsia="de-DE"/>
        </w:rPr>
      </w:pPr>
      <w:r w:rsidRPr="00774964">
        <w:rPr>
          <w:lang w:val="en-CA" w:eastAsia="de-DE"/>
        </w:rPr>
        <w:t>Discussed on 23 January 2026 from 00:5</w:t>
      </w:r>
      <w:r w:rsidR="0053320B" w:rsidRPr="00774964">
        <w:rPr>
          <w:lang w:val="en-CA" w:eastAsia="de-DE"/>
        </w:rPr>
        <w:t>0</w:t>
      </w:r>
      <w:r w:rsidRPr="00774964">
        <w:rPr>
          <w:lang w:val="en-CA" w:eastAsia="de-DE"/>
        </w:rPr>
        <w:t>-00:</w:t>
      </w:r>
      <w:r w:rsidR="0053320B" w:rsidRPr="00774964">
        <w:rPr>
          <w:lang w:val="en-CA" w:eastAsia="de-DE"/>
        </w:rPr>
        <w:t>55</w:t>
      </w:r>
      <w:r w:rsidRPr="00774964">
        <w:rPr>
          <w:lang w:val="en-CA" w:eastAsia="de-DE"/>
        </w:rPr>
        <w:t xml:space="preserve"> </w:t>
      </w:r>
      <w:r w:rsidR="006067F1" w:rsidRPr="00774964">
        <w:rPr>
          <w:lang w:val="en-CA" w:eastAsia="de-DE"/>
        </w:rPr>
        <w:t>to consider unified solution’s desirable characteristics</w:t>
      </w:r>
      <w:r w:rsidRPr="00774964">
        <w:rPr>
          <w:lang w:val="en-CA" w:eastAsia="de-DE"/>
        </w:rPr>
        <w:t xml:space="preserve">: No specific ideas were clearly mentioned. </w:t>
      </w:r>
      <w:r w:rsidR="00200C46" w:rsidRPr="00774964">
        <w:rPr>
          <w:lang w:val="en-CA" w:eastAsia="de-DE"/>
        </w:rPr>
        <w:t>The topic is for</w:t>
      </w:r>
      <w:r w:rsidRPr="00774964">
        <w:rPr>
          <w:lang w:val="en-CA" w:eastAsia="de-DE"/>
        </w:rPr>
        <w:t xml:space="preserve"> further study</w:t>
      </w:r>
      <w:r w:rsidR="006067F1" w:rsidRPr="00774964">
        <w:rPr>
          <w:lang w:val="en-CA" w:eastAsia="de-DE"/>
        </w:rPr>
        <w:t>.</w:t>
      </w:r>
    </w:p>
    <w:p w14:paraId="675C306A" w14:textId="77777777" w:rsidR="00C12F3E" w:rsidRPr="00774964" w:rsidRDefault="006868E4" w:rsidP="003C0476">
      <w:pPr>
        <w:pStyle w:val="berschrift9"/>
        <w:rPr>
          <w:szCs w:val="24"/>
          <w:lang w:val="en-CA" w:eastAsia="de-DE"/>
        </w:rPr>
      </w:pPr>
      <w:hyperlink r:id="rId854" w:history="1">
        <w:r w:rsidR="00C12F3E" w:rsidRPr="00774964">
          <w:rPr>
            <w:color w:val="0000FF"/>
            <w:szCs w:val="24"/>
            <w:u w:val="single"/>
            <w:lang w:val="en-CA" w:eastAsia="de-DE"/>
          </w:rPr>
          <w:t>JVET-AO0214</w:t>
        </w:r>
      </w:hyperlink>
      <w:r w:rsidR="00C12F3E" w:rsidRPr="00774964">
        <w:rPr>
          <w:szCs w:val="24"/>
          <w:lang w:val="en-CA" w:eastAsia="de-DE"/>
        </w:rPr>
        <w:t xml:space="preserve"> AHG9: editorial updates for VSEI </w:t>
      </w:r>
      <w:proofErr w:type="spellStart"/>
      <w:r w:rsidR="00C12F3E" w:rsidRPr="00774964">
        <w:rPr>
          <w:szCs w:val="24"/>
          <w:lang w:val="en-CA" w:eastAsia="de-DE"/>
        </w:rPr>
        <w:t>TuC</w:t>
      </w:r>
      <w:proofErr w:type="spellEnd"/>
      <w:r w:rsidR="00C12F3E" w:rsidRPr="00774964">
        <w:rPr>
          <w:szCs w:val="24"/>
          <w:lang w:val="en-CA" w:eastAsia="de-DE"/>
        </w:rPr>
        <w:t xml:space="preserve"> Digitally Signed Content SEI [I. </w:t>
      </w:r>
      <w:proofErr w:type="spellStart"/>
      <w:r w:rsidR="00C12F3E" w:rsidRPr="00774964">
        <w:rPr>
          <w:szCs w:val="24"/>
          <w:lang w:val="en-CA" w:eastAsia="de-DE"/>
        </w:rPr>
        <w:t>Sodagar</w:t>
      </w:r>
      <w:proofErr w:type="spellEnd"/>
      <w:r w:rsidR="00C12F3E" w:rsidRPr="00774964">
        <w:rPr>
          <w:szCs w:val="24"/>
          <w:lang w:val="en-CA" w:eastAsia="de-DE"/>
        </w:rPr>
        <w:t xml:space="preserve"> (Dolby)]</w:t>
      </w:r>
    </w:p>
    <w:p w14:paraId="40A97929" w14:textId="77777777" w:rsidR="00271D3C" w:rsidRPr="00774964" w:rsidRDefault="00271D3C" w:rsidP="00271D3C">
      <w:pPr>
        <w:tabs>
          <w:tab w:val="clear" w:pos="360"/>
        </w:tabs>
        <w:rPr>
          <w:lang w:val="en-CA"/>
        </w:rPr>
      </w:pPr>
      <w:r w:rsidRPr="0080354D">
        <w:rPr>
          <w:rFonts w:eastAsia="DengXian"/>
          <w:lang w:val="en-CA"/>
        </w:rPr>
        <w:t xml:space="preserve">This contribution proposes a minor editorial correction for VSEI </w:t>
      </w:r>
      <w:proofErr w:type="spellStart"/>
      <w:r w:rsidRPr="0080354D">
        <w:rPr>
          <w:rFonts w:eastAsia="DengXian"/>
          <w:lang w:val="en-CA"/>
        </w:rPr>
        <w:t>TuC</w:t>
      </w:r>
      <w:proofErr w:type="spellEnd"/>
      <w:r w:rsidRPr="0080354D">
        <w:rPr>
          <w:rFonts w:eastAsia="DengXian"/>
          <w:lang w:val="en-CA"/>
        </w:rPr>
        <w:t xml:space="preserve">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lastRenderedPageBreak/>
        <w:t xml:space="preserve">A limit is proposed on the number of </w:t>
      </w:r>
      <w:proofErr w:type="spellStart"/>
      <w:r w:rsidRPr="00774964">
        <w:rPr>
          <w:lang w:val="en-CA"/>
        </w:rPr>
        <w:t>dsci_verification_substream_id</w:t>
      </w:r>
      <w:proofErr w:type="spellEnd"/>
      <w:r w:rsidRPr="00774964">
        <w:rPr>
          <w:lang w:val="en-CA"/>
        </w:rPr>
        <w:t>[</w:t>
      </w:r>
      <w:proofErr w:type="spellStart"/>
      <w:r w:rsidRPr="00774964">
        <w:rPr>
          <w:lang w:val="en-CA"/>
        </w:rPr>
        <w:t>i</w:t>
      </w:r>
      <w:proofErr w:type="spellEnd"/>
      <w:r w:rsidRPr="00774964">
        <w:rPr>
          <w:lang w:val="en-CA"/>
        </w:rPr>
        <w:t>]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w:t>
      </w:r>
      <w:proofErr w:type="gramStart"/>
      <w:r w:rsidR="008E3A66" w:rsidRPr="00774964">
        <w:rPr>
          <w:lang w:val="en-CA"/>
        </w:rPr>
        <w:t>4 ,</w:t>
      </w:r>
      <w:proofErr w:type="gramEnd"/>
      <w:r w:rsidR="008E3A66" w:rsidRPr="00774964">
        <w:rPr>
          <w:lang w:val="en-CA"/>
        </w:rPr>
        <w:t xml:space="preserve"> thus making this change editorial.</w:t>
      </w:r>
    </w:p>
    <w:p w14:paraId="579983FF" w14:textId="0C74EA55" w:rsidR="008E3A66" w:rsidRPr="00774964" w:rsidRDefault="008E3A66" w:rsidP="003447D6">
      <w:pPr>
        <w:rPr>
          <w:lang w:val="en-CA"/>
        </w:rPr>
      </w:pPr>
      <w:r w:rsidRPr="00A567D9">
        <w:rPr>
          <w:lang w:val="en-CA"/>
          <w:rPrChange w:id="448" w:author="Jens-Rainer Ohm" w:date="2026-02-11T16:20:00Z">
            <w:rPr>
              <w:highlight w:val="yellow"/>
              <w:lang w:val="en-CA"/>
            </w:rPr>
          </w:rPrChange>
        </w:rPr>
        <w:t>Agreed</w:t>
      </w:r>
      <w:r w:rsidR="00B90522" w:rsidRPr="00774964">
        <w:rPr>
          <w:lang w:val="en-CA"/>
        </w:rPr>
        <w:t>.</w:t>
      </w:r>
    </w:p>
    <w:p w14:paraId="0BF10536" w14:textId="762D6248" w:rsidR="002B3DC5" w:rsidRPr="00774964" w:rsidRDefault="002B3DC5" w:rsidP="00CA2E49">
      <w:pPr>
        <w:pStyle w:val="berschrift3"/>
        <w:rPr>
          <w:lang w:val="en-CA"/>
        </w:rPr>
      </w:pPr>
      <w:bookmarkStart w:id="449" w:name="_Ref201765563"/>
      <w:r w:rsidRPr="00774964">
        <w:rPr>
          <w:lang w:val="en-CA"/>
        </w:rPr>
        <w:t>Film grain regions characteristics SEI message (</w:t>
      </w:r>
      <w:r w:rsidR="00944BD2" w:rsidRPr="00774964">
        <w:rPr>
          <w:lang w:val="en-CA"/>
        </w:rPr>
        <w:t>6</w:t>
      </w:r>
      <w:r w:rsidRPr="00774964">
        <w:rPr>
          <w:lang w:val="en-CA"/>
        </w:rPr>
        <w:t>)</w:t>
      </w:r>
      <w:bookmarkEnd w:id="449"/>
    </w:p>
    <w:p w14:paraId="35E112BA" w14:textId="29391616" w:rsidR="003C0476" w:rsidRPr="00774964" w:rsidRDefault="00813298" w:rsidP="003C0476">
      <w:pPr>
        <w:rPr>
          <w:lang w:val="en-CA"/>
        </w:rPr>
      </w:pPr>
      <w:bookmarkStart w:id="450" w:name="_Hlk201313845"/>
      <w:r w:rsidRPr="00774964">
        <w:rPr>
          <w:lang w:val="en-CA"/>
        </w:rPr>
        <w:t xml:space="preserve">Contributions in this area were discussed during </w:t>
      </w:r>
      <w:r w:rsidR="00B43170" w:rsidRPr="00774964">
        <w:rPr>
          <w:lang w:val="en-CA"/>
        </w:rPr>
        <w:t>1545</w:t>
      </w:r>
      <w:r w:rsidRPr="00774964">
        <w:rPr>
          <w:lang w:val="en-CA"/>
        </w:rPr>
        <w:t>–</w:t>
      </w:r>
      <w:del w:id="451" w:author="Jens-Rainer Ohm" w:date="2026-02-11T16:32:00Z">
        <w:r w:rsidRPr="00774964" w:rsidDel="007E1144">
          <w:rPr>
            <w:lang w:val="en-CA"/>
          </w:rPr>
          <w:delText xml:space="preserve">XXXX </w:delText>
        </w:r>
      </w:del>
      <w:ins w:id="452" w:author="Jens-Rainer Ohm" w:date="2026-02-11T16:32:00Z">
        <w:r w:rsidR="007E1144">
          <w:rPr>
            <w:lang w:val="en-CA"/>
          </w:rPr>
          <w:t>1700</w:t>
        </w:r>
        <w:r w:rsidR="007E1144" w:rsidRPr="00774964">
          <w:rPr>
            <w:lang w:val="en-CA"/>
          </w:rPr>
          <w:t xml:space="preserve"> </w:t>
        </w:r>
      </w:ins>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6868E4" w:rsidP="003C0476">
      <w:pPr>
        <w:pStyle w:val="berschrift9"/>
        <w:rPr>
          <w:szCs w:val="24"/>
          <w:lang w:val="en-CA" w:eastAsia="de-DE"/>
        </w:rPr>
      </w:pPr>
      <w:hyperlink r:id="rId855" w:history="1">
        <w:r w:rsidR="003C7153" w:rsidRPr="00774964">
          <w:rPr>
            <w:color w:val="0000FF"/>
            <w:szCs w:val="24"/>
            <w:u w:val="single"/>
            <w:lang w:val="en-CA" w:eastAsia="de-DE"/>
          </w:rPr>
          <w:t>JVET-AO0064</w:t>
        </w:r>
      </w:hyperlink>
      <w:r w:rsidR="003C7153"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453" w:name="_Hlk214538024"/>
      <w:r w:rsidRPr="00774964">
        <w:rPr>
          <w:szCs w:val="22"/>
          <w:lang w:val="en-CA"/>
        </w:rPr>
        <w:t>Following is proposed:</w:t>
      </w:r>
    </w:p>
    <w:p w14:paraId="340FED7E" w14:textId="77777777" w:rsidR="00A27C5C" w:rsidRPr="00774964"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454" w:name="_Hlk218445378"/>
      <w:r w:rsidRPr="00774964">
        <w:rPr>
          <w:szCs w:val="22"/>
          <w:lang w:val="en-CA"/>
        </w:rPr>
        <w:t xml:space="preserve">Proposal 1: It is proposed to signal </w:t>
      </w:r>
      <w:proofErr w:type="spellStart"/>
      <w:r w:rsidRPr="00774964">
        <w:rPr>
          <w:szCs w:val="22"/>
          <w:lang w:val="en-CA"/>
        </w:rPr>
        <w:t>fgr_regions_model_</w:t>
      </w:r>
      <w:proofErr w:type="gramStart"/>
      <w:r w:rsidRPr="00774964">
        <w:rPr>
          <w:szCs w:val="22"/>
          <w:lang w:val="en-CA"/>
        </w:rPr>
        <w:t>id</w:t>
      </w:r>
      <w:proofErr w:type="spellEnd"/>
      <w:r w:rsidRPr="0080354D">
        <w:rPr>
          <w:lang w:val="en-CA"/>
        </w:rPr>
        <w:t>[</w:t>
      </w:r>
      <w:proofErr w:type="gramEnd"/>
      <w:r w:rsidRPr="0080354D">
        <w:rPr>
          <w:bCs/>
          <w:lang w:val="en-CA"/>
        </w:rPr>
        <w:t> </w:t>
      </w:r>
      <w:proofErr w:type="spellStart"/>
      <w:r w:rsidRPr="0080354D">
        <w:rPr>
          <w:lang w:val="en-CA"/>
        </w:rPr>
        <w:t>i</w:t>
      </w:r>
      <w:proofErr w:type="spellEnd"/>
      <w:r w:rsidRPr="0080354D">
        <w:rPr>
          <w:bCs/>
          <w:lang w:val="en-CA"/>
        </w:rPr>
        <w:t> </w:t>
      </w:r>
      <w:r w:rsidRPr="0080354D">
        <w:rPr>
          <w:lang w:val="en-CA"/>
        </w:rPr>
        <w:t xml:space="preserve">] for the </w:t>
      </w:r>
      <w:proofErr w:type="spellStart"/>
      <w:r w:rsidRPr="0080354D">
        <w:rPr>
          <w:lang w:val="en-CA"/>
        </w:rPr>
        <w:t>i</w:t>
      </w:r>
      <w:proofErr w:type="spellEnd"/>
      <w:r w:rsidRPr="0080354D">
        <w:rPr>
          <w:lang w:val="en-CA"/>
        </w:rPr>
        <w:t>–</w:t>
      </w:r>
      <w:proofErr w:type="spellStart"/>
      <w:r w:rsidRPr="0080354D">
        <w:rPr>
          <w:lang w:val="en-CA"/>
        </w:rPr>
        <w:t>th</w:t>
      </w:r>
      <w:proofErr w:type="spellEnd"/>
      <w:r w:rsidRPr="0080354D">
        <w:rPr>
          <w:lang w:val="en-CA"/>
        </w:rPr>
        <w:t xml:space="preserve"> region in the picture, only when </w:t>
      </w:r>
      <w:proofErr w:type="spellStart"/>
      <w:r w:rsidRPr="00774964">
        <w:rPr>
          <w:lang w:val="en-CA"/>
        </w:rPr>
        <w:t>fgr_film_grain_enabled_flag</w:t>
      </w:r>
      <w:proofErr w:type="spellEnd"/>
      <w:r w:rsidRPr="00774964">
        <w:rPr>
          <w:lang w:val="en-CA"/>
        </w:rPr>
        <w:t>[</w:t>
      </w:r>
      <w:r w:rsidRPr="0080354D">
        <w:rPr>
          <w:bCs/>
          <w:lang w:val="en-CA"/>
        </w:rPr>
        <w:t> </w:t>
      </w:r>
      <w:proofErr w:type="spellStart"/>
      <w:r w:rsidRPr="0080354D">
        <w:rPr>
          <w:lang w:val="en-CA"/>
        </w:rPr>
        <w:t>i</w:t>
      </w:r>
      <w:proofErr w:type="spellEnd"/>
      <w:r w:rsidRPr="0080354D">
        <w:rPr>
          <w:bCs/>
          <w:lang w:val="en-CA"/>
        </w:rPr>
        <w:t> </w:t>
      </w:r>
      <w:r w:rsidRPr="00774964">
        <w:rPr>
          <w:lang w:val="en-CA"/>
        </w:rPr>
        <w:t xml:space="preserve">] is equal to 1 and </w:t>
      </w:r>
      <w:proofErr w:type="spellStart"/>
      <w:r w:rsidRPr="00774964">
        <w:rPr>
          <w:lang w:val="en-CA"/>
        </w:rPr>
        <w:t>fgr_single_model_flag</w:t>
      </w:r>
      <w:proofErr w:type="spellEnd"/>
      <w:r w:rsidRPr="00774964">
        <w:rPr>
          <w:lang w:val="en-CA"/>
        </w:rPr>
        <w:t xml:space="preserve"> is equal to 0. The inference rule for </w:t>
      </w:r>
      <w:proofErr w:type="spellStart"/>
      <w:r w:rsidRPr="00774964">
        <w:rPr>
          <w:szCs w:val="18"/>
          <w:lang w:val="en-CA"/>
        </w:rPr>
        <w:t>fgr_regions_model_</w:t>
      </w:r>
      <w:proofErr w:type="gramStart"/>
      <w:r w:rsidRPr="00774964">
        <w:rPr>
          <w:szCs w:val="18"/>
          <w:lang w:val="en-CA"/>
        </w:rPr>
        <w:t>id</w:t>
      </w:r>
      <w:proofErr w:type="spellEnd"/>
      <w:r w:rsidRPr="00774964">
        <w:rPr>
          <w:szCs w:val="18"/>
          <w:lang w:val="en-CA"/>
        </w:rPr>
        <w:t>[</w:t>
      </w:r>
      <w:proofErr w:type="gramEnd"/>
      <w:r w:rsidRPr="00774964">
        <w:rPr>
          <w:szCs w:val="18"/>
          <w:lang w:val="en-CA"/>
        </w:rPr>
        <w:t xml:space="preserve"> </w:t>
      </w:r>
      <w:proofErr w:type="spellStart"/>
      <w:r w:rsidRPr="00774964">
        <w:rPr>
          <w:szCs w:val="18"/>
          <w:lang w:val="en-CA"/>
        </w:rPr>
        <w:t>i</w:t>
      </w:r>
      <w:proofErr w:type="spellEnd"/>
      <w:r w:rsidRPr="00774964">
        <w:rPr>
          <w:szCs w:val="18"/>
          <w:lang w:val="en-CA"/>
        </w:rPr>
        <w:t xml:space="preserve"> ] is also modified when it is not present.</w:t>
      </w:r>
    </w:p>
    <w:p w14:paraId="6216BF55" w14:textId="77777777" w:rsidR="00A27C5C" w:rsidRPr="00774964"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Proposal 2: It is proposed to modify the inference for </w:t>
      </w:r>
      <w:proofErr w:type="spellStart"/>
      <w:r w:rsidRPr="0080354D">
        <w:rPr>
          <w:rFonts w:eastAsiaTheme="minorEastAsia" w:cstheme="minorBidi"/>
          <w:lang w:val="en-CA"/>
        </w:rPr>
        <w:t>fgr_comp_model_</w:t>
      </w:r>
      <w:proofErr w:type="gramStart"/>
      <w:r w:rsidRPr="0080354D">
        <w:rPr>
          <w:rFonts w:eastAsiaTheme="minorEastAsia" w:cstheme="minorBidi"/>
          <w:lang w:val="en-CA"/>
        </w:rPr>
        <w:t>value</w:t>
      </w:r>
      <w:proofErr w:type="spellEnd"/>
      <w:r w:rsidRPr="0080354D">
        <w:rPr>
          <w:rFonts w:eastAsiaTheme="minorEastAsia" w:cstheme="minorBidi"/>
          <w:lang w:val="en-CA"/>
        </w:rPr>
        <w:t>[</w:t>
      </w:r>
      <w:proofErr w:type="gramEnd"/>
      <w:r w:rsidRPr="0080354D">
        <w:rPr>
          <w:rFonts w:eastAsiaTheme="minorEastAsia" w:cstheme="minorBidi"/>
          <w:lang w:val="en-CA"/>
        </w:rPr>
        <w:t> m ][ c ][ </w:t>
      </w:r>
      <w:proofErr w:type="spellStart"/>
      <w:r w:rsidRPr="0080354D">
        <w:rPr>
          <w:rFonts w:eastAsiaTheme="minorEastAsia" w:cstheme="minorBidi"/>
          <w:lang w:val="en-CA"/>
        </w:rPr>
        <w:t>i</w:t>
      </w:r>
      <w:proofErr w:type="spellEnd"/>
      <w:r w:rsidRPr="0080354D">
        <w:rPr>
          <w:rFonts w:eastAsiaTheme="minorEastAsia" w:cstheme="minorBidi"/>
          <w:lang w:val="en-CA"/>
        </w:rPr>
        <w:t xml:space="preserve"> ][ 0 ] when not present. It is proposed to infer </w:t>
      </w:r>
      <w:proofErr w:type="spellStart"/>
      <w:r w:rsidRPr="0080354D">
        <w:rPr>
          <w:rFonts w:eastAsiaTheme="minorEastAsia" w:cstheme="minorBidi"/>
          <w:lang w:val="en-CA"/>
        </w:rPr>
        <w:t>fgr_comp_model_</w:t>
      </w:r>
      <w:proofErr w:type="gramStart"/>
      <w:r w:rsidRPr="0080354D">
        <w:rPr>
          <w:rFonts w:eastAsiaTheme="minorEastAsia" w:cstheme="minorBidi"/>
          <w:lang w:val="en-CA"/>
        </w:rPr>
        <w:t>value</w:t>
      </w:r>
      <w:proofErr w:type="spellEnd"/>
      <w:r w:rsidRPr="0080354D">
        <w:rPr>
          <w:rFonts w:eastAsiaTheme="minorEastAsia" w:cstheme="minorBidi"/>
          <w:lang w:val="en-CA"/>
        </w:rPr>
        <w:t>[</w:t>
      </w:r>
      <w:proofErr w:type="gramEnd"/>
      <w:r w:rsidRPr="0080354D">
        <w:rPr>
          <w:rFonts w:eastAsiaTheme="minorEastAsia" w:cstheme="minorBidi"/>
          <w:lang w:val="en-CA"/>
        </w:rPr>
        <w:t> m ][ c ][ </w:t>
      </w:r>
      <w:proofErr w:type="spellStart"/>
      <w:r w:rsidRPr="0080354D">
        <w:rPr>
          <w:rFonts w:eastAsiaTheme="minorEastAsia" w:cstheme="minorBidi"/>
          <w:lang w:val="en-CA"/>
        </w:rPr>
        <w:t>i</w:t>
      </w:r>
      <w:proofErr w:type="spellEnd"/>
      <w:r w:rsidRPr="0080354D">
        <w:rPr>
          <w:rFonts w:eastAsiaTheme="minorEastAsia" w:cstheme="minorBidi"/>
          <w:lang w:val="en-CA"/>
        </w:rPr>
        <w:t> ][ 0 ] to be equal to 0 when not present.</w:t>
      </w:r>
    </w:p>
    <w:p w14:paraId="1DB70170" w14:textId="77777777" w:rsidR="00A27C5C" w:rsidRPr="00774964"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Proposal 3: </w:t>
      </w:r>
      <w:bookmarkStart w:id="455" w:name="_Hlk214542264"/>
      <w:r w:rsidRPr="00774964">
        <w:rPr>
          <w:szCs w:val="22"/>
          <w:lang w:val="en-CA"/>
        </w:rPr>
        <w:t xml:space="preserve">It is proposed to signal the syntax elements </w:t>
      </w:r>
      <w:proofErr w:type="spellStart"/>
      <w:r w:rsidRPr="00774964">
        <w:rPr>
          <w:lang w:val="en-CA"/>
        </w:rPr>
        <w:t>fgr_region_</w:t>
      </w:r>
      <w:proofErr w:type="gramStart"/>
      <w:r w:rsidRPr="00774964">
        <w:rPr>
          <w:lang w:val="en-CA"/>
        </w:rPr>
        <w:t>top</w:t>
      </w:r>
      <w:proofErr w:type="spellEnd"/>
      <w:r w:rsidRPr="00774964">
        <w:rPr>
          <w:lang w:val="en-CA"/>
        </w:rPr>
        <w:t>[</w:t>
      </w:r>
      <w:proofErr w:type="gramEnd"/>
      <w:r w:rsidRPr="00774964">
        <w:rPr>
          <w:lang w:val="en-CA"/>
        </w:rPr>
        <w:t> </w:t>
      </w:r>
      <w:proofErr w:type="spellStart"/>
      <w:r w:rsidRPr="00774964">
        <w:rPr>
          <w:lang w:val="en-CA"/>
        </w:rPr>
        <w:t>i</w:t>
      </w:r>
      <w:proofErr w:type="spellEnd"/>
      <w:r w:rsidRPr="00774964">
        <w:rPr>
          <w:lang w:val="en-CA"/>
        </w:rPr>
        <w:t xml:space="preserve"> ], </w:t>
      </w:r>
      <w:proofErr w:type="spellStart"/>
      <w:r w:rsidRPr="00774964">
        <w:rPr>
          <w:lang w:val="en-CA"/>
        </w:rPr>
        <w:t>fgr_region_left</w:t>
      </w:r>
      <w:proofErr w:type="spellEnd"/>
      <w:r w:rsidRPr="00774964">
        <w:rPr>
          <w:lang w:val="en-CA"/>
        </w:rPr>
        <w:t>[ </w:t>
      </w:r>
      <w:proofErr w:type="spellStart"/>
      <w:r w:rsidRPr="00774964">
        <w:rPr>
          <w:lang w:val="en-CA"/>
        </w:rPr>
        <w:t>i</w:t>
      </w:r>
      <w:proofErr w:type="spellEnd"/>
      <w:r w:rsidRPr="00774964">
        <w:rPr>
          <w:lang w:val="en-CA"/>
        </w:rPr>
        <w:t xml:space="preserve"> ], </w:t>
      </w:r>
      <w:proofErr w:type="spellStart"/>
      <w:r w:rsidRPr="00774964">
        <w:rPr>
          <w:lang w:val="en-CA"/>
        </w:rPr>
        <w:t>fgr_region_width</w:t>
      </w:r>
      <w:proofErr w:type="spellEnd"/>
      <w:r w:rsidRPr="00774964">
        <w:rPr>
          <w:lang w:val="en-CA"/>
        </w:rPr>
        <w:t>[ </w:t>
      </w:r>
      <w:proofErr w:type="spellStart"/>
      <w:r w:rsidRPr="00774964">
        <w:rPr>
          <w:lang w:val="en-CA"/>
        </w:rPr>
        <w:t>i</w:t>
      </w:r>
      <w:proofErr w:type="spellEnd"/>
      <w:r w:rsidRPr="00774964">
        <w:rPr>
          <w:lang w:val="en-CA"/>
        </w:rPr>
        <w:t xml:space="preserve"> ], and </w:t>
      </w:r>
      <w:proofErr w:type="spellStart"/>
      <w:r w:rsidRPr="00774964">
        <w:rPr>
          <w:lang w:val="en-CA"/>
        </w:rPr>
        <w:t>fgr_region_height</w:t>
      </w:r>
      <w:proofErr w:type="spellEnd"/>
      <w:r w:rsidRPr="00774964">
        <w:rPr>
          <w:lang w:val="en-CA"/>
        </w:rPr>
        <w:t>[ </w:t>
      </w:r>
      <w:proofErr w:type="spellStart"/>
      <w:r w:rsidRPr="00774964">
        <w:rPr>
          <w:lang w:val="en-CA"/>
        </w:rPr>
        <w:t>i</w:t>
      </w:r>
      <w:proofErr w:type="spellEnd"/>
      <w:r w:rsidRPr="00774964">
        <w:rPr>
          <w:lang w:val="en-CA"/>
        </w:rPr>
        <w:t xml:space="preserve"> ] with </w:t>
      </w:r>
      <w:proofErr w:type="spellStart"/>
      <w:r w:rsidRPr="00774964">
        <w:rPr>
          <w:lang w:val="en-CA"/>
        </w:rPr>
        <w:t>ue</w:t>
      </w:r>
      <w:proofErr w:type="spellEnd"/>
      <w:r w:rsidRPr="00774964">
        <w:rPr>
          <w:lang w:val="en-CA"/>
        </w:rPr>
        <w:t>(v) coding instead of u(16) coding. Alternatively, it is proposed to signal a syntax element which specifies the length of these syntax elements and then to code them with u(v) coding.</w:t>
      </w:r>
    </w:p>
    <w:bookmarkEnd w:id="453"/>
    <w:bookmarkEnd w:id="454"/>
    <w:bookmarkEnd w:id="455"/>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t>JVET-AO104 item 1 is similar to proposal 1, but with different syntax.</w:t>
      </w:r>
      <w:r w:rsidR="00EA2D15" w:rsidRPr="00774964">
        <w:rPr>
          <w:lang w:val="en-CA" w:eastAsia="de-DE"/>
        </w:rPr>
        <w:t xml:space="preserve"> This contribution’s proposal 1 was preferred.</w:t>
      </w:r>
    </w:p>
    <w:p w14:paraId="188497D1" w14:textId="6C6AC39D" w:rsidR="00A27C5C" w:rsidRPr="00774964" w:rsidRDefault="007D48D2" w:rsidP="00192334">
      <w:pPr>
        <w:rPr>
          <w:lang w:val="en-CA" w:eastAsia="de-DE"/>
        </w:rPr>
      </w:pPr>
      <w:r w:rsidRPr="00A567D9">
        <w:rPr>
          <w:lang w:val="en-CA" w:eastAsia="de-DE"/>
          <w:rPrChange w:id="456" w:author="Jens-Rainer Ohm" w:date="2026-02-11T16:20:00Z">
            <w:rPr>
              <w:highlight w:val="yellow"/>
              <w:lang w:val="en-CA" w:eastAsia="de-DE"/>
            </w:rPr>
          </w:rPrChange>
        </w:rPr>
        <w:t>Agreed</w:t>
      </w:r>
      <w:r w:rsidRPr="00774964">
        <w:rPr>
          <w:lang w:val="en-CA" w:eastAsia="de-DE"/>
        </w:rPr>
        <w:t xml:space="preserve"> to proposal </w:t>
      </w:r>
      <w:r w:rsidR="00BF3E5A" w:rsidRPr="00774964">
        <w:rPr>
          <w:lang w:val="en-CA" w:eastAsia="de-DE"/>
        </w:rPr>
        <w:t>1, proposal 2, proposal 3.</w:t>
      </w:r>
    </w:p>
    <w:p w14:paraId="5CA78061" w14:textId="77777777" w:rsidR="007D48D2" w:rsidRPr="00774964" w:rsidRDefault="007D48D2" w:rsidP="00192334">
      <w:pPr>
        <w:rPr>
          <w:lang w:val="en-CA" w:eastAsia="de-DE"/>
        </w:rPr>
      </w:pPr>
    </w:p>
    <w:p w14:paraId="231923A0" w14:textId="4B7AA8F8" w:rsidR="001D3B04" w:rsidRPr="00774964" w:rsidRDefault="006868E4" w:rsidP="003C0476">
      <w:pPr>
        <w:pStyle w:val="berschrift9"/>
        <w:rPr>
          <w:szCs w:val="24"/>
          <w:lang w:val="en-CA" w:eastAsia="de-DE"/>
        </w:rPr>
      </w:pPr>
      <w:hyperlink r:id="rId856" w:history="1">
        <w:r w:rsidR="001D3B04" w:rsidRPr="00774964">
          <w:rPr>
            <w:color w:val="0000FF"/>
            <w:szCs w:val="24"/>
            <w:u w:val="single"/>
            <w:lang w:val="en-CA" w:eastAsia="de-DE"/>
          </w:rPr>
          <w:t>JVET-AO0099</w:t>
        </w:r>
      </w:hyperlink>
      <w:r w:rsidR="001D3B04" w:rsidRPr="00774964">
        <w:rPr>
          <w:szCs w:val="24"/>
          <w:lang w:val="en-CA" w:eastAsia="de-DE"/>
        </w:rPr>
        <w:t xml:space="preserve"> AHG9: On the use of alpha planes with the FGRC SEI message [M. M. </w:t>
      </w:r>
      <w:proofErr w:type="spellStart"/>
      <w:r w:rsidR="001D3B04" w:rsidRPr="00774964">
        <w:rPr>
          <w:szCs w:val="24"/>
          <w:lang w:val="en-CA" w:eastAsia="de-DE"/>
        </w:rPr>
        <w:t>Hannuksela</w:t>
      </w:r>
      <w:proofErr w:type="spellEnd"/>
      <w:r w:rsidR="001D3B04" w:rsidRPr="00774964">
        <w:rPr>
          <w:szCs w:val="24"/>
          <w:lang w:val="en-CA" w:eastAsia="de-DE"/>
        </w:rPr>
        <w:t>, J. Boyce (Nokia)</w:t>
      </w:r>
      <w:r w:rsidR="00B25EDE" w:rsidRPr="00774964">
        <w:rPr>
          <w:szCs w:val="24"/>
          <w:lang w:val="en-CA" w:eastAsia="de-DE"/>
        </w:rPr>
        <w:t>, J. Lee, H. Tan, C. Kim, J. Nam, J. Lim, S. Kim (LGE)</w:t>
      </w:r>
      <w:r w:rsidR="001D3B04" w:rsidRPr="00774964">
        <w:rPr>
          <w:szCs w:val="24"/>
          <w:lang w:val="en-CA" w:eastAsia="de-DE"/>
        </w:rPr>
        <w:t>]</w:t>
      </w:r>
    </w:p>
    <w:p w14:paraId="0B0AFB3D" w14:textId="77777777" w:rsidR="00950972" w:rsidRPr="00774964" w:rsidRDefault="00950972" w:rsidP="00950972">
      <w:pPr>
        <w:rPr>
          <w:lang w:val="en-CA"/>
        </w:rPr>
      </w:pPr>
      <w:bookmarkStart w:id="457"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458" w:name="_Hlk219201084"/>
      <w:r w:rsidRPr="00774964">
        <w:rPr>
          <w:szCs w:val="22"/>
          <w:lang w:val="en-CA"/>
        </w:rPr>
        <w:t xml:space="preserve">The film grain regions characteristics (FGRC) SEI message in the VSEI </w:t>
      </w:r>
      <w:proofErr w:type="spellStart"/>
      <w:r w:rsidRPr="00774964">
        <w:rPr>
          <w:szCs w:val="22"/>
          <w:lang w:val="en-CA"/>
        </w:rPr>
        <w:t>TuC</w:t>
      </w:r>
      <w:proofErr w:type="spellEnd"/>
      <w:r w:rsidRPr="00774964">
        <w:rPr>
          <w:szCs w:val="22"/>
          <w:lang w:val="en-CA"/>
        </w:rPr>
        <w:t xml:space="preserve"> has support for using an alpha plane auxiliary picture to indicate sample-wise weights for applying the film grain. It is asserted that the VSEI </w:t>
      </w:r>
      <w:proofErr w:type="spellStart"/>
      <w:r w:rsidRPr="00774964">
        <w:rPr>
          <w:szCs w:val="22"/>
          <w:lang w:val="en-CA"/>
        </w:rPr>
        <w:t>TuC</w:t>
      </w:r>
      <w:proofErr w:type="spellEnd"/>
      <w:r w:rsidRPr="00774964">
        <w:rPr>
          <w:szCs w:val="22"/>
          <w:lang w:val="en-CA"/>
        </w:rPr>
        <w:t xml:space="preserve"> text for the alpha plane support in the FGRC SEI message has a few problems. To fix the asserted problems, the following changes are proposed in this contribution:</w:t>
      </w:r>
    </w:p>
    <w:bookmarkEnd w:id="458"/>
    <w:p w14:paraId="3ACFD9B1"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 xml:space="preserve">It is proposed to indicate an associated layer among the alpha auxiliary layers associated with the same primary layer with an index </w:t>
      </w:r>
      <w:proofErr w:type="spellStart"/>
      <w:r w:rsidRPr="00774964">
        <w:rPr>
          <w:szCs w:val="22"/>
          <w:lang w:val="en-CA"/>
        </w:rPr>
        <w:t>fgr_alpha_layer_idx</w:t>
      </w:r>
      <w:proofErr w:type="spellEnd"/>
      <w:r w:rsidRPr="00774964">
        <w:rPr>
          <w:szCs w:val="22"/>
          <w:lang w:val="en-CA"/>
        </w:rPr>
        <w:t xml:space="preserve">, the presence of which is gated by </w:t>
      </w:r>
      <w:proofErr w:type="spellStart"/>
      <w:r w:rsidRPr="00774964">
        <w:rPr>
          <w:szCs w:val="22"/>
          <w:lang w:val="en-CA"/>
        </w:rPr>
        <w:t>fgr_alpha_channel_adaptation_flag</w:t>
      </w:r>
      <w:proofErr w:type="spellEnd"/>
      <w:r w:rsidRPr="00774964">
        <w:rPr>
          <w:szCs w:val="22"/>
          <w:lang w:val="en-CA"/>
        </w:rPr>
        <w:t xml:space="preserve"> equal to 1. Specification text updates on the FGRC SEI message are proposed to refer specifically to the associated alpha auxiliary layer.</w:t>
      </w:r>
    </w:p>
    <w:p w14:paraId="52DF26AE" w14:textId="77777777"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 xml:space="preserve">The contribution </w:t>
      </w:r>
      <w:bookmarkStart w:id="459" w:name="OLE_LINK4"/>
      <w:r w:rsidRPr="00774964">
        <w:rPr>
          <w:szCs w:val="22"/>
          <w:lang w:val="en-CA"/>
        </w:rPr>
        <w:t xml:space="preserve">JVET-A0103 item 2 is related and has 3 </w:t>
      </w:r>
      <w:bookmarkEnd w:id="459"/>
      <w:r w:rsidRPr="00774964">
        <w:rPr>
          <w:szCs w:val="22"/>
          <w:lang w:val="en-CA"/>
        </w:rPr>
        <w:t xml:space="preserve">options, two of which do not include syntax change. The third option is similar but signals layer ID instead layer </w:t>
      </w:r>
      <w:proofErr w:type="spellStart"/>
      <w:r w:rsidRPr="00774964">
        <w:rPr>
          <w:szCs w:val="22"/>
          <w:lang w:val="en-CA"/>
        </w:rPr>
        <w:t>idx</w:t>
      </w:r>
      <w:proofErr w:type="spellEnd"/>
      <w:r w:rsidRPr="00774964">
        <w:rPr>
          <w:szCs w:val="22"/>
          <w:lang w:val="en-CA"/>
        </w:rPr>
        <w:t>, but that option does not need to be discussed after review of the item 1 in this proposal.</w:t>
      </w:r>
    </w:p>
    <w:p w14:paraId="55DBB0B5" w14:textId="77777777"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signaling (instead of just constraints) provided more flexibility and thus is preferred.</w:t>
      </w:r>
    </w:p>
    <w:p w14:paraId="6817053D" w14:textId="77777777" w:rsidR="00950972" w:rsidRPr="00774964" w:rsidRDefault="00950972" w:rsidP="00950972">
      <w:pPr>
        <w:textAlignment w:val="baseline"/>
        <w:rPr>
          <w:szCs w:val="22"/>
          <w:lang w:val="en-CA"/>
        </w:rPr>
      </w:pPr>
      <w:r w:rsidRPr="00A567D9">
        <w:rPr>
          <w:szCs w:val="22"/>
          <w:lang w:val="en-CA"/>
          <w:rPrChange w:id="460" w:author="Jens-Rainer Ohm" w:date="2026-02-11T16:20:00Z">
            <w:rPr>
              <w:szCs w:val="22"/>
              <w:highlight w:val="yellow"/>
              <w:lang w:val="en-CA"/>
            </w:rPr>
          </w:rPrChange>
        </w:rPr>
        <w:t>Agreed</w:t>
      </w:r>
      <w:r w:rsidRPr="00774964">
        <w:rPr>
          <w:szCs w:val="22"/>
          <w:lang w:val="en-CA"/>
        </w:rPr>
        <w:t>.</w:t>
      </w:r>
    </w:p>
    <w:p w14:paraId="5630EE2B"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lastRenderedPageBreak/>
        <w:t>The following additional constraints are proposed:</w:t>
      </w:r>
    </w:p>
    <w:p w14:paraId="2E2DCEE0"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When </w:t>
      </w:r>
      <w:proofErr w:type="spellStart"/>
      <w:r w:rsidRPr="00774964">
        <w:rPr>
          <w:szCs w:val="22"/>
          <w:lang w:val="en-CA"/>
        </w:rPr>
        <w:t>fgr_alpha_channel_adaptation_flag</w:t>
      </w:r>
      <w:proofErr w:type="spellEnd"/>
      <w:r w:rsidRPr="00774964">
        <w:rPr>
          <w:szCs w:val="22"/>
          <w:lang w:val="en-CA"/>
        </w:rPr>
        <w:t xml:space="preserve"> is equal to 1, the number of alpha auxiliary layers associated with the primary layer containing the FGRC SEI message shall be greater than 0.</w:t>
      </w:r>
    </w:p>
    <w:p w14:paraId="2E66266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When </w:t>
      </w:r>
      <w:proofErr w:type="spellStart"/>
      <w:r w:rsidRPr="00774964">
        <w:rPr>
          <w:szCs w:val="22"/>
          <w:lang w:val="en-CA"/>
        </w:rPr>
        <w:t>fgr_alpha_channel_adaptation_flag</w:t>
      </w:r>
      <w:proofErr w:type="spellEnd"/>
      <w:r w:rsidRPr="00774964">
        <w:rPr>
          <w:szCs w:val="22"/>
          <w:lang w:val="en-CA"/>
        </w:rPr>
        <w:t xml:space="preserve">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4B7F7F80" w14:textId="77777777" w:rsidR="00950972" w:rsidRPr="00774964" w:rsidRDefault="00950972" w:rsidP="00950972">
      <w:pPr>
        <w:rPr>
          <w:szCs w:val="22"/>
          <w:lang w:val="en-CA"/>
        </w:rPr>
      </w:pPr>
      <w:r w:rsidRPr="00774964">
        <w:rPr>
          <w:szCs w:val="22"/>
          <w:lang w:val="en-CA"/>
        </w:rPr>
        <w:t xml:space="preserve">It was asked if the current constraints are not sufficiently clear and more detailed text as proposed really needed. The proposed text makes the constraint more explicit and precise. It was commented that the proposals </w:t>
      </w:r>
      <w:proofErr w:type="gramStart"/>
      <w:r w:rsidRPr="00774964">
        <w:rPr>
          <w:szCs w:val="22"/>
          <w:lang w:val="en-CA"/>
        </w:rPr>
        <w:t>adds</w:t>
      </w:r>
      <w:proofErr w:type="gramEnd"/>
      <w:r w:rsidRPr="00774964">
        <w:rPr>
          <w:szCs w:val="22"/>
          <w:lang w:val="en-CA"/>
        </w:rPr>
        <w:t xml:space="preserve"> fair amount of new text. </w:t>
      </w:r>
    </w:p>
    <w:p w14:paraId="754B286A" w14:textId="77777777" w:rsidR="00950972" w:rsidRPr="00774964" w:rsidRDefault="00950972" w:rsidP="00950972">
      <w:pPr>
        <w:rPr>
          <w:szCs w:val="22"/>
          <w:lang w:val="en-CA"/>
        </w:rPr>
      </w:pPr>
      <w:r w:rsidRPr="00774964">
        <w:rPr>
          <w:szCs w:val="22"/>
          <w:lang w:val="en-CA"/>
        </w:rPr>
        <w:t xml:space="preserve">There was a general discussion about having a precise constraint versus more generally worded constraint. And which one of those should be preferred. The comments mentioned deciding on case-by-case basis. </w:t>
      </w:r>
      <w:proofErr w:type="gramStart"/>
      <w:r w:rsidRPr="00774964">
        <w:rPr>
          <w:szCs w:val="22"/>
          <w:lang w:val="en-CA"/>
        </w:rPr>
        <w:t>Also</w:t>
      </w:r>
      <w:proofErr w:type="gramEnd"/>
      <w:r w:rsidRPr="00774964">
        <w:rPr>
          <w:szCs w:val="22"/>
          <w:lang w:val="en-CA"/>
        </w:rPr>
        <w:t xml:space="preserve"> some experts preferred more precise constraint.</w:t>
      </w:r>
    </w:p>
    <w:p w14:paraId="5F5A5F52" w14:textId="77777777" w:rsidR="00950972" w:rsidRPr="00774964" w:rsidRDefault="00950972" w:rsidP="00950972">
      <w:pPr>
        <w:rPr>
          <w:szCs w:val="22"/>
          <w:lang w:val="en-CA"/>
        </w:rPr>
      </w:pPr>
      <w:r w:rsidRPr="00A567D9">
        <w:rPr>
          <w:szCs w:val="22"/>
          <w:lang w:val="en-CA"/>
          <w:rPrChange w:id="461" w:author="Jens-Rainer Ohm" w:date="2026-02-11T16:20:00Z">
            <w:rPr>
              <w:szCs w:val="22"/>
              <w:highlight w:val="yellow"/>
              <w:lang w:val="en-CA"/>
            </w:rPr>
          </w:rPrChange>
        </w:rPr>
        <w:t>Agreed</w:t>
      </w:r>
      <w:r w:rsidRPr="00774964">
        <w:rPr>
          <w:szCs w:val="22"/>
          <w:lang w:val="en-CA"/>
        </w:rPr>
        <w:t xml:space="preserve"> to 2a and 2c.</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w:t>
      </w:r>
      <w:proofErr w:type="gramStart"/>
      <w:r w:rsidRPr="00774964">
        <w:rPr>
          <w:lang w:val="en-CA" w:eastAsia="de-DE"/>
        </w:rPr>
        <w:t>note :</w:t>
      </w:r>
      <w:proofErr w:type="gramEnd"/>
      <w:r w:rsidRPr="00774964">
        <w:rPr>
          <w:lang w:val="en-CA" w:eastAsia="de-DE"/>
        </w:rPr>
        <w:t xml:space="preserve"> that the auxiliary picture may need to be resampled (delegate such a note to the </w:t>
      </w:r>
      <w:r w:rsidRPr="00A567D9">
        <w:rPr>
          <w:lang w:val="en-CA" w:eastAsia="de-DE"/>
          <w:rPrChange w:id="462" w:author="Jens-Rainer Ohm" w:date="2026-02-11T16:20:00Z">
            <w:rPr>
              <w:highlight w:val="yellow"/>
              <w:lang w:val="en-CA" w:eastAsia="de-DE"/>
            </w:rPr>
          </w:rPrChange>
        </w:rPr>
        <w:t>editors</w:t>
      </w:r>
      <w:r w:rsidRPr="00774964">
        <w:rPr>
          <w:lang w:val="en-CA" w:eastAsia="de-DE"/>
        </w:rPr>
        <w:t>).</w:t>
      </w:r>
    </w:p>
    <w:p w14:paraId="4B484C3A" w14:textId="081923D8" w:rsidR="00950972" w:rsidRPr="00774964" w:rsidRDefault="00950972" w:rsidP="00950972">
      <w:pPr>
        <w:rPr>
          <w:lang w:val="en-CA" w:eastAsia="de-DE"/>
        </w:rPr>
      </w:pPr>
      <w:proofErr w:type="gramStart"/>
      <w:r w:rsidRPr="00774964">
        <w:rPr>
          <w:lang w:val="en-CA" w:eastAsia="de-DE"/>
        </w:rPr>
        <w:t>Also</w:t>
      </w:r>
      <w:proofErr w:type="gramEnd"/>
      <w:r w:rsidRPr="00774964">
        <w:rPr>
          <w:lang w:val="en-CA" w:eastAsia="de-DE"/>
        </w:rPr>
        <w:t xml:space="preserve"> we have auxiliary sample alignment SEI. However that SEI relates to auxiliary and primary picture, where as this one related to alignment between auxiliary picture and film </w:t>
      </w:r>
      <w:proofErr w:type="spellStart"/>
      <w:proofErr w:type="gramStart"/>
      <w:r w:rsidRPr="00774964">
        <w:rPr>
          <w:lang w:val="en-CA" w:eastAsia="de-DE"/>
        </w:rPr>
        <w:t>grain.noted</w:t>
      </w:r>
      <w:proofErr w:type="spellEnd"/>
      <w:proofErr w:type="gramEnd"/>
      <w:r w:rsidRPr="00774964">
        <w:rPr>
          <w:lang w:val="en-CA" w:eastAsia="de-DE"/>
        </w:rPr>
        <w:t xml:space="preserve"> that some change in the wording from sdi_num_associated_primary_layers_minus1[ </w:t>
      </w:r>
      <w:proofErr w:type="spellStart"/>
      <w:r w:rsidRPr="00774964">
        <w:rPr>
          <w:lang w:val="en-CA" w:eastAsia="de-DE"/>
        </w:rPr>
        <w:t>i</w:t>
      </w:r>
      <w:proofErr w:type="spellEnd"/>
      <w:r w:rsidRPr="00774964">
        <w:rPr>
          <w:lang w:val="en-CA" w:eastAsia="de-DE"/>
        </w:rPr>
        <w:t> ] to sdi_num_associated_layers_minus1[ </w:t>
      </w:r>
      <w:proofErr w:type="spellStart"/>
      <w:r w:rsidRPr="00774964">
        <w:rPr>
          <w:lang w:val="en-CA" w:eastAsia="de-DE"/>
        </w:rPr>
        <w:t>i</w:t>
      </w:r>
      <w:proofErr w:type="spellEnd"/>
      <w:r w:rsidRPr="00774964">
        <w:rPr>
          <w:lang w:val="en-CA" w:eastAsia="de-DE"/>
        </w:rPr>
        <w:t xml:space="preserve"> ] should be made.</w:t>
      </w:r>
    </w:p>
    <w:bookmarkEnd w:id="457"/>
    <w:p w14:paraId="6E4A3337" w14:textId="77777777" w:rsidR="00192334" w:rsidRPr="00774964" w:rsidRDefault="00192334" w:rsidP="00192334">
      <w:pPr>
        <w:rPr>
          <w:lang w:val="en-CA" w:eastAsia="de-DE"/>
        </w:rPr>
      </w:pPr>
    </w:p>
    <w:p w14:paraId="484883A1" w14:textId="688F1BCF" w:rsidR="003C7153" w:rsidRPr="00774964" w:rsidRDefault="006868E4" w:rsidP="003C0476">
      <w:pPr>
        <w:pStyle w:val="berschrift9"/>
        <w:rPr>
          <w:szCs w:val="24"/>
          <w:lang w:val="en-CA" w:eastAsia="de-DE"/>
        </w:rPr>
      </w:pPr>
      <w:hyperlink r:id="rId857" w:history="1">
        <w:r w:rsidR="003C7153" w:rsidRPr="00774964">
          <w:rPr>
            <w:color w:val="0000FF"/>
            <w:szCs w:val="24"/>
            <w:u w:val="single"/>
            <w:lang w:val="en-CA" w:eastAsia="de-DE"/>
          </w:rPr>
          <w:t>JVET-AO0102</w:t>
        </w:r>
      </w:hyperlink>
      <w:r w:rsidR="003C7153"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xml:space="preserve">, </w:t>
      </w:r>
      <w:proofErr w:type="gramStart"/>
      <w:r w:rsidR="008C4794" w:rsidRPr="00774964">
        <w:rPr>
          <w:szCs w:val="24"/>
          <w:lang w:val="en-CA" w:eastAsia="de-DE"/>
        </w:rPr>
        <w:t>M. )</w:t>
      </w:r>
      <w:proofErr w:type="gramEnd"/>
      <w:r w:rsidR="008C4794" w:rsidRPr="00774964">
        <w:rPr>
          <w:szCs w:val="24"/>
          <w:lang w:val="en-CA" w:eastAsia="de-DE"/>
        </w:rPr>
        <w:t>, Y.-K. Wang (</w:t>
      </w:r>
      <w:proofErr w:type="spellStart"/>
      <w:r w:rsidR="008C4794" w:rsidRPr="00774964">
        <w:rPr>
          <w:szCs w:val="24"/>
          <w:lang w:val="en-CA" w:eastAsia="de-DE"/>
        </w:rPr>
        <w:t>Bytedance</w:t>
      </w:r>
      <w:proofErr w:type="spellEnd"/>
      <w:r w:rsidR="003C7153"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17045DCB"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 xml:space="preserve">1: Specify that decoders shall ignore the FGC SEI message. </w:t>
      </w:r>
    </w:p>
    <w:p w14:paraId="1D8EF02B"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lastRenderedPageBreak/>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 xml:space="preserve">Discussed on 23 </w:t>
      </w:r>
      <w:proofErr w:type="spellStart"/>
      <w:r w:rsidRPr="00774964">
        <w:rPr>
          <w:lang w:val="en-CA" w:eastAsia="de-DE"/>
        </w:rPr>
        <w:t>Januaray</w:t>
      </w:r>
      <w:proofErr w:type="spellEnd"/>
      <w:r w:rsidRPr="00774964">
        <w:rPr>
          <w:lang w:val="en-CA" w:eastAsia="de-DE"/>
        </w:rPr>
        <w:t xml:space="preserve">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545EDDED" w:rsidR="006E1595" w:rsidRPr="00774964" w:rsidRDefault="006E1595" w:rsidP="00192334">
      <w:pPr>
        <w:rPr>
          <w:lang w:val="en-CA" w:eastAsia="de-DE"/>
        </w:rPr>
      </w:pPr>
      <w:r w:rsidRPr="00A567D9">
        <w:rPr>
          <w:lang w:val="en-CA" w:eastAsia="de-DE"/>
          <w:rPrChange w:id="463" w:author="Jens-Rainer Ohm" w:date="2026-02-11T16:20:00Z">
            <w:rPr>
              <w:highlight w:val="yellow"/>
              <w:lang w:val="en-CA" w:eastAsia="de-DE"/>
            </w:rPr>
          </w:rPrChange>
        </w:rPr>
        <w:t>Agreed</w:t>
      </w:r>
      <w:r w:rsidRPr="00774964">
        <w:rPr>
          <w:lang w:val="en-CA" w:eastAsia="de-DE"/>
        </w:rPr>
        <w:t xml:space="preserve"> to the note in Option 3 of v4 of the document </w:t>
      </w:r>
      <w:r w:rsidR="00D2629B" w:rsidRPr="00774964">
        <w:rPr>
          <w:lang w:val="en-CA" w:eastAsia="de-DE"/>
        </w:rPr>
        <w:t>(</w:t>
      </w:r>
      <w:r w:rsidRPr="00774964">
        <w:rPr>
          <w:lang w:val="en-CA" w:eastAsia="de-DE"/>
        </w:rPr>
        <w:t xml:space="preserve">to be added to the </w:t>
      </w:r>
      <w:r w:rsidR="00D2629B" w:rsidRPr="00774964">
        <w:rPr>
          <w:lang w:val="en-CA" w:eastAsia="de-DE"/>
        </w:rPr>
        <w:t xml:space="preserve">VSEI </w:t>
      </w:r>
      <w:proofErr w:type="spellStart"/>
      <w:r w:rsidRPr="00774964">
        <w:rPr>
          <w:lang w:val="en-CA" w:eastAsia="de-DE"/>
        </w:rPr>
        <w:t>TuC</w:t>
      </w:r>
      <w:proofErr w:type="spellEnd"/>
      <w:r w:rsidR="00D2629B" w:rsidRPr="00774964">
        <w:rPr>
          <w:lang w:val="en-CA" w:eastAsia="de-DE"/>
        </w:rPr>
        <w:t>)</w:t>
      </w:r>
      <w:r w:rsidRPr="00774964">
        <w:rPr>
          <w:lang w:val="en-CA" w:eastAsia="de-DE"/>
        </w:rPr>
        <w:t>.</w:t>
      </w:r>
    </w:p>
    <w:p w14:paraId="20EE84E4" w14:textId="430616EB" w:rsidR="003C7153" w:rsidRPr="00774964" w:rsidRDefault="006868E4" w:rsidP="003C0476">
      <w:pPr>
        <w:pStyle w:val="berschrift9"/>
        <w:rPr>
          <w:szCs w:val="24"/>
          <w:lang w:val="en-CA" w:eastAsia="de-DE"/>
        </w:rPr>
      </w:pPr>
      <w:hyperlink r:id="rId858" w:history="1">
        <w:r w:rsidR="003C7153" w:rsidRPr="00774964">
          <w:rPr>
            <w:color w:val="0000FF"/>
            <w:szCs w:val="24"/>
            <w:u w:val="single"/>
            <w:lang w:val="en-CA" w:eastAsia="de-DE"/>
          </w:rPr>
          <w:t>JVET-AO0103</w:t>
        </w:r>
      </w:hyperlink>
      <w:r w:rsidR="003C7153"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proofErr w:type="spellStart"/>
      <w:r w:rsidRPr="0080354D">
        <w:rPr>
          <w:szCs w:val="22"/>
          <w:lang w:val="en-CA"/>
        </w:rPr>
        <w:t>T</w:t>
      </w:r>
      <w:r w:rsidRPr="0080354D">
        <w:rPr>
          <w:szCs w:val="22"/>
          <w:lang w:val="en-CA" w:eastAsia="ko-KR"/>
        </w:rPr>
        <w:t>uC</w:t>
      </w:r>
      <w:proofErr w:type="spellEnd"/>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77777777" w:rsidR="00FF4CDE" w:rsidRPr="00774964" w:rsidRDefault="005B2A88" w:rsidP="00FF4CDE">
      <w:pPr>
        <w:spacing w:after="240"/>
        <w:rPr>
          <w:szCs w:val="22"/>
          <w:lang w:val="en-CA" w:eastAsia="ko-KR"/>
        </w:rPr>
      </w:pPr>
      <w:r w:rsidRPr="00774964">
        <w:rPr>
          <w:szCs w:val="22"/>
          <w:lang w:val="en-CA"/>
        </w:rPr>
        <w:t xml:space="preserve">JVET-A0103 item </w:t>
      </w:r>
      <w:proofErr w:type="gramStart"/>
      <w:r w:rsidRPr="00774964">
        <w:rPr>
          <w:szCs w:val="22"/>
          <w:lang w:val="en-CA"/>
        </w:rPr>
        <w:t>2 :</w:t>
      </w:r>
      <w:proofErr w:type="gramEnd"/>
      <w:r w:rsidRPr="00774964">
        <w:rPr>
          <w:szCs w:val="22"/>
          <w:lang w:val="en-CA"/>
        </w:rPr>
        <w:t xml:space="preserve"> please see notes under JVET-AO0099 item 1.</w:t>
      </w:r>
      <w:r w:rsidR="00FF4CDE" w:rsidRPr="00774964">
        <w:rPr>
          <w:szCs w:val="22"/>
          <w:lang w:val="en-CA" w:eastAsia="ko-KR"/>
        </w:rPr>
        <w:t>1</w:t>
      </w:r>
      <w:r w:rsidR="00FF4CDE" w:rsidRPr="00774964">
        <w:rPr>
          <w:szCs w:val="22"/>
          <w:lang w:val="en-CA" w:eastAsia="ko-KR"/>
        </w:rPr>
        <w:tab/>
        <w:t>Clarify that monochrome alpha plans are used for alpha channel adaptation.</w:t>
      </w:r>
    </w:p>
    <w:p w14:paraId="12402072" w14:textId="77777777" w:rsidR="00FF4CDE" w:rsidRPr="00774964" w:rsidRDefault="00FF4CDE" w:rsidP="00FF4CDE">
      <w:pPr>
        <w:spacing w:after="240"/>
        <w:rPr>
          <w:szCs w:val="22"/>
          <w:lang w:val="en-CA" w:eastAsia="ko-KR"/>
        </w:rPr>
      </w:pPr>
      <w:r w:rsidRPr="00774964">
        <w:rPr>
          <w:szCs w:val="22"/>
          <w:lang w:val="en-CA" w:eastAsia="ko-KR"/>
        </w:rPr>
        <w:t>2</w:t>
      </w:r>
      <w:r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6F583C6E" w14:textId="0725BE11" w:rsidR="00A379B1" w:rsidRPr="00774964" w:rsidRDefault="00FF4CDE" w:rsidP="00FF4CDE">
      <w:pPr>
        <w:spacing w:after="240"/>
        <w:rPr>
          <w:szCs w:val="22"/>
          <w:lang w:val="en-CA" w:eastAsia="ko-KR"/>
        </w:rPr>
      </w:pPr>
      <w:r w:rsidRPr="00774964">
        <w:rPr>
          <w:szCs w:val="22"/>
          <w:lang w:val="en-CA" w:eastAsia="ko-KR"/>
        </w:rPr>
        <w:t>3</w:t>
      </w:r>
      <w:r w:rsidRPr="00774964">
        <w:rPr>
          <w:szCs w:val="22"/>
          <w:lang w:val="en-CA" w:eastAsia="ko-KR"/>
        </w:rPr>
        <w:tab/>
        <w:t xml:space="preserve">Disallow from disabling both alpha channel adaptation and region-based </w:t>
      </w:r>
      <w:proofErr w:type="spellStart"/>
      <w:proofErr w:type="gramStart"/>
      <w:r w:rsidRPr="00774964">
        <w:rPr>
          <w:szCs w:val="22"/>
          <w:lang w:val="en-CA" w:eastAsia="ko-KR"/>
        </w:rPr>
        <w:t>adaptation.</w:t>
      </w:r>
      <w:r w:rsidR="00A379B1" w:rsidRPr="00774964">
        <w:rPr>
          <w:szCs w:val="22"/>
          <w:lang w:val="en-CA" w:eastAsia="ko-KR"/>
        </w:rPr>
        <w:t>In</w:t>
      </w:r>
      <w:proofErr w:type="spellEnd"/>
      <w:proofErr w:type="gramEnd"/>
      <w:r w:rsidR="00A379B1" w:rsidRPr="00774964">
        <w:rPr>
          <w:szCs w:val="22"/>
          <w:lang w:val="en-CA" w:eastAsia="ko-KR"/>
        </w:rPr>
        <w:t xml:space="preserve">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w:t>
      </w:r>
      <w:proofErr w:type="gramStart"/>
      <w:r w:rsidRPr="00774964">
        <w:rPr>
          <w:lang w:val="en-CA" w:eastAsia="de-DE"/>
        </w:rPr>
        <w:t xml:space="preserve"> ..</w:t>
      </w:r>
      <w:proofErr w:type="gramEnd"/>
      <w:r w:rsidRPr="00774964">
        <w:rPr>
          <w:lang w:val="en-CA" w:eastAsia="de-DE"/>
        </w:rPr>
        <w:t xml:space="preserve"> 2” text in the last paragraph.</w:t>
      </w:r>
    </w:p>
    <w:p w14:paraId="786AFAF2" w14:textId="3F6D943A" w:rsidR="00982C14" w:rsidRPr="00774964" w:rsidRDefault="002D47AE" w:rsidP="00192334">
      <w:pPr>
        <w:rPr>
          <w:lang w:val="en-CA" w:eastAsia="de-DE"/>
        </w:rPr>
      </w:pPr>
      <w:r w:rsidRPr="00A567D9">
        <w:rPr>
          <w:lang w:val="en-CA" w:eastAsia="de-DE"/>
          <w:rPrChange w:id="464" w:author="Jens-Rainer Ohm" w:date="2026-02-11T16:20:00Z">
            <w:rPr>
              <w:highlight w:val="yellow"/>
              <w:lang w:val="en-CA" w:eastAsia="de-DE"/>
            </w:rPr>
          </w:rPrChange>
        </w:rPr>
        <w:t>Agreed</w:t>
      </w:r>
      <w:r w:rsidRPr="00774964">
        <w:rPr>
          <w:lang w:val="en-CA" w:eastAsia="de-DE"/>
        </w:rPr>
        <w:t xml:space="preserve"> to item 1, with the fix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774964" w:rsidRDefault="001C3315" w:rsidP="00192334">
      <w:pPr>
        <w:rPr>
          <w:lang w:val="en-CA" w:eastAsia="de-DE"/>
        </w:rPr>
      </w:pPr>
      <w:r w:rsidRPr="00774964">
        <w:rPr>
          <w:lang w:val="en-CA" w:eastAsia="de-DE"/>
        </w:rPr>
        <w:t>No action on item 3.</w:t>
      </w:r>
    </w:p>
    <w:p w14:paraId="796CEAA7" w14:textId="6F9FA4F7" w:rsidR="003C7153" w:rsidRPr="00774964" w:rsidRDefault="006868E4" w:rsidP="003C0476">
      <w:pPr>
        <w:pStyle w:val="berschrift9"/>
        <w:rPr>
          <w:szCs w:val="24"/>
          <w:lang w:val="en-CA" w:eastAsia="de-DE"/>
        </w:rPr>
      </w:pPr>
      <w:hyperlink r:id="rId859" w:history="1">
        <w:r w:rsidR="003C7153" w:rsidRPr="00774964">
          <w:rPr>
            <w:color w:val="0000FF"/>
            <w:szCs w:val="24"/>
            <w:u w:val="single"/>
            <w:lang w:val="en-CA" w:eastAsia="de-DE"/>
          </w:rPr>
          <w:t>JVET-AO0104</w:t>
        </w:r>
      </w:hyperlink>
      <w:r w:rsidR="003C7153"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465" w:name="_Hlk219810147"/>
      <w:bookmarkStart w:id="466" w:name="_Hlk219824139"/>
      <w:r w:rsidRPr="00774964">
        <w:rPr>
          <w:lang w:val="en-CA"/>
        </w:rPr>
        <w:t>Chaired by S. Deshpande on 21:00-21:30 on 20 Jan 2026.</w:t>
      </w:r>
    </w:p>
    <w:bookmarkEnd w:id="465"/>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w:t>
      </w:r>
      <w:proofErr w:type="spellStart"/>
      <w:r w:rsidR="005B2A88" w:rsidRPr="00774964">
        <w:rPr>
          <w:rFonts w:eastAsia="Malgun Gothic"/>
          <w:szCs w:val="22"/>
          <w:lang w:val="en-CA" w:eastAsia="ko-KR"/>
        </w:rPr>
        <w:t>fgr_regions_model_</w:t>
      </w:r>
      <w:proofErr w:type="gramStart"/>
      <w:r w:rsidR="005B2A88" w:rsidRPr="00774964">
        <w:rPr>
          <w:rFonts w:eastAsia="Malgun Gothic"/>
          <w:szCs w:val="22"/>
          <w:lang w:val="en-CA" w:eastAsia="ko-KR"/>
        </w:rPr>
        <w:t>id</w:t>
      </w:r>
      <w:proofErr w:type="spellEnd"/>
      <w:r w:rsidR="005B2A88" w:rsidRPr="00774964">
        <w:rPr>
          <w:rFonts w:eastAsia="Malgun Gothic"/>
          <w:szCs w:val="22"/>
          <w:lang w:val="en-CA" w:eastAsia="ko-KR"/>
        </w:rPr>
        <w:t>[</w:t>
      </w:r>
      <w:proofErr w:type="gramEnd"/>
      <w:r w:rsidR="005B2A88" w:rsidRPr="00774964">
        <w:rPr>
          <w:rFonts w:eastAsia="Malgun Gothic"/>
          <w:szCs w:val="22"/>
          <w:lang w:val="en-CA" w:eastAsia="ko-KR"/>
        </w:rPr>
        <w:t> </w:t>
      </w:r>
      <w:proofErr w:type="spellStart"/>
      <w:r w:rsidR="005B2A88" w:rsidRPr="00774964">
        <w:rPr>
          <w:rFonts w:eastAsia="Malgun Gothic"/>
          <w:szCs w:val="22"/>
          <w:lang w:val="en-CA" w:eastAsia="ko-KR"/>
        </w:rPr>
        <w:t>i</w:t>
      </w:r>
      <w:proofErr w:type="spellEnd"/>
      <w:r w:rsidR="005B2A88" w:rsidRPr="00774964">
        <w:rPr>
          <w:rFonts w:eastAsia="Malgun Gothic"/>
          <w:szCs w:val="22"/>
          <w:lang w:val="en-CA" w:eastAsia="ko-KR"/>
        </w:rPr>
        <w:t xml:space="preserve"> ] only when </w:t>
      </w:r>
      <w:proofErr w:type="spellStart"/>
      <w:r w:rsidR="005B2A88" w:rsidRPr="00774964">
        <w:rPr>
          <w:rFonts w:eastAsia="Malgun Gothic"/>
          <w:szCs w:val="22"/>
          <w:lang w:val="en-CA" w:eastAsia="ko-KR"/>
        </w:rPr>
        <w:t>fgr_film_grain_enabled_flag</w:t>
      </w:r>
      <w:proofErr w:type="spellEnd"/>
      <w:r w:rsidR="005B2A88" w:rsidRPr="00774964">
        <w:rPr>
          <w:rFonts w:eastAsia="Malgun Gothic"/>
          <w:szCs w:val="22"/>
          <w:lang w:val="en-CA" w:eastAsia="ko-KR"/>
        </w:rPr>
        <w:t>[ </w:t>
      </w:r>
      <w:proofErr w:type="spellStart"/>
      <w:r w:rsidR="005B2A88" w:rsidRPr="00774964">
        <w:rPr>
          <w:rFonts w:eastAsia="Malgun Gothic"/>
          <w:szCs w:val="22"/>
          <w:lang w:val="en-CA" w:eastAsia="ko-KR"/>
        </w:rPr>
        <w:t>i</w:t>
      </w:r>
      <w:proofErr w:type="spellEnd"/>
      <w:r w:rsidR="005B2A88" w:rsidRPr="00774964">
        <w:rPr>
          <w:rFonts w:eastAsia="Malgun Gothic"/>
          <w:szCs w:val="22"/>
          <w:lang w:val="en-CA" w:eastAsia="ko-KR"/>
        </w:rPr>
        <w:t> ]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77777777"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lastRenderedPageBreak/>
        <w:t xml:space="preserve">2 Disallow the values of </w:t>
      </w:r>
      <w:proofErr w:type="spellStart"/>
      <w:r w:rsidRPr="00774964">
        <w:rPr>
          <w:rFonts w:eastAsia="Malgun Gothic"/>
          <w:szCs w:val="22"/>
          <w:lang w:val="en-CA" w:eastAsia="ko-KR"/>
        </w:rPr>
        <w:t>fgr_region_</w:t>
      </w:r>
      <w:proofErr w:type="gramStart"/>
      <w:r w:rsidRPr="00774964">
        <w:rPr>
          <w:rFonts w:eastAsia="Malgun Gothic"/>
          <w:szCs w:val="22"/>
          <w:lang w:val="en-CA" w:eastAsia="ko-KR"/>
        </w:rPr>
        <w:t>width</w:t>
      </w:r>
      <w:proofErr w:type="spellEnd"/>
      <w:r w:rsidRPr="00774964">
        <w:rPr>
          <w:rFonts w:eastAsia="Malgun Gothic"/>
          <w:szCs w:val="22"/>
          <w:lang w:val="en-CA" w:eastAsia="ko-KR"/>
        </w:rPr>
        <w:t>[</w:t>
      </w:r>
      <w:proofErr w:type="gramEnd"/>
      <w:r w:rsidRPr="00774964">
        <w:rPr>
          <w:bCs/>
          <w:sz w:val="20"/>
          <w:lang w:val="en-CA"/>
        </w:rPr>
        <w:t> </w:t>
      </w:r>
      <w:proofErr w:type="spellStart"/>
      <w:r w:rsidRPr="00774964">
        <w:rPr>
          <w:rFonts w:eastAsia="Malgun Gothic"/>
          <w:szCs w:val="22"/>
          <w:lang w:val="en-CA" w:eastAsia="ko-KR"/>
        </w:rPr>
        <w:t>i</w:t>
      </w:r>
      <w:proofErr w:type="spellEnd"/>
      <w:r w:rsidRPr="00774964">
        <w:rPr>
          <w:bCs/>
          <w:sz w:val="20"/>
          <w:lang w:val="en-CA"/>
        </w:rPr>
        <w:t> </w:t>
      </w:r>
      <w:r w:rsidRPr="00774964">
        <w:rPr>
          <w:rFonts w:eastAsia="Malgun Gothic"/>
          <w:szCs w:val="22"/>
          <w:lang w:val="en-CA" w:eastAsia="ko-KR"/>
        </w:rPr>
        <w:t xml:space="preserve">] and </w:t>
      </w:r>
      <w:proofErr w:type="spellStart"/>
      <w:r w:rsidRPr="00774964">
        <w:rPr>
          <w:rFonts w:eastAsia="Malgun Gothic"/>
          <w:szCs w:val="22"/>
          <w:lang w:val="en-CA" w:eastAsia="ko-KR"/>
        </w:rPr>
        <w:t>fgr_region_height</w:t>
      </w:r>
      <w:proofErr w:type="spellEnd"/>
      <w:r w:rsidRPr="00774964">
        <w:rPr>
          <w:rFonts w:eastAsia="Malgun Gothic"/>
          <w:szCs w:val="22"/>
          <w:lang w:val="en-CA" w:eastAsia="ko-KR"/>
        </w:rPr>
        <w:t>[</w:t>
      </w:r>
      <w:r w:rsidRPr="00774964">
        <w:rPr>
          <w:bCs/>
          <w:sz w:val="20"/>
          <w:lang w:val="en-CA"/>
        </w:rPr>
        <w:t> </w:t>
      </w:r>
      <w:proofErr w:type="spellStart"/>
      <w:r w:rsidRPr="00774964">
        <w:rPr>
          <w:rFonts w:eastAsia="Malgun Gothic"/>
          <w:szCs w:val="22"/>
          <w:lang w:val="en-CA" w:eastAsia="ko-KR"/>
        </w:rPr>
        <w:t>i</w:t>
      </w:r>
      <w:proofErr w:type="spellEnd"/>
      <w:r w:rsidRPr="00774964">
        <w:rPr>
          <w:bCs/>
          <w:sz w:val="20"/>
          <w:lang w:val="en-CA"/>
        </w:rPr>
        <w:t> </w:t>
      </w:r>
      <w:r w:rsidRPr="00774964">
        <w:rPr>
          <w:rFonts w:eastAsia="Malgun Gothic"/>
          <w:szCs w:val="22"/>
          <w:lang w:val="en-CA" w:eastAsia="ko-KR"/>
        </w:rPr>
        <w:t xml:space="preserve">] equal to 0. </w:t>
      </w:r>
      <w:r w:rsidRPr="00A567D9">
        <w:rPr>
          <w:rFonts w:eastAsia="Malgun Gothic"/>
          <w:szCs w:val="22"/>
          <w:lang w:val="en-CA" w:eastAsia="ko-KR"/>
          <w:rPrChange w:id="467" w:author="Jens-Rainer Ohm" w:date="2026-02-11T16:20:00Z">
            <w:rPr>
              <w:rFonts w:eastAsia="Malgun Gothic"/>
              <w:szCs w:val="22"/>
              <w:highlight w:val="yellow"/>
              <w:lang w:val="en-CA" w:eastAsia="ko-KR"/>
            </w:rPr>
          </w:rPrChange>
        </w:rPr>
        <w:t>Agreed</w:t>
      </w:r>
    </w:p>
    <w:p w14:paraId="14D2DFA1" w14:textId="77777777"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signaling of multiple models for future extensions.</w:t>
      </w:r>
    </w:p>
    <w:p w14:paraId="78D9CE6B" w14:textId="77777777" w:rsidR="005B2A88" w:rsidRPr="00774964" w:rsidRDefault="005B2A88" w:rsidP="005B2A88">
      <w:pPr>
        <w:spacing w:after="240"/>
        <w:textAlignment w:val="baseline"/>
        <w:rPr>
          <w:szCs w:val="22"/>
          <w:lang w:val="en-CA" w:eastAsia="ko-KR"/>
        </w:rPr>
      </w:pPr>
      <w:r w:rsidRPr="00774964">
        <w:rPr>
          <w:szCs w:val="22"/>
          <w:lang w:val="en-CA" w:eastAsia="ko-KR"/>
        </w:rPr>
        <w:t xml:space="preserve">Some concern was expressed about the </w:t>
      </w:r>
      <w:proofErr w:type="gramStart"/>
      <w:r w:rsidRPr="00774964">
        <w:rPr>
          <w:szCs w:val="22"/>
          <w:lang w:val="en-CA" w:eastAsia="ko-KR"/>
        </w:rPr>
        <w:t>amount</w:t>
      </w:r>
      <w:proofErr w:type="gramEnd"/>
      <w:r w:rsidRPr="00774964">
        <w:rPr>
          <w:szCs w:val="22"/>
          <w:lang w:val="en-CA" w:eastAsia="ko-KR"/>
        </w:rPr>
        <w:t xml:space="preserve"> of proposed changes not being minor. The benefit is unclear. A </w:t>
      </w:r>
      <w:proofErr w:type="gramStart"/>
      <w:r w:rsidRPr="00774964">
        <w:rPr>
          <w:szCs w:val="22"/>
          <w:lang w:val="en-CA" w:eastAsia="ko-KR"/>
        </w:rPr>
        <w:t>comments</w:t>
      </w:r>
      <w:proofErr w:type="gramEnd"/>
      <w:r w:rsidRPr="00774964">
        <w:rPr>
          <w:szCs w:val="22"/>
          <w:lang w:val="en-CA" w:eastAsia="ko-KR"/>
        </w:rPr>
        <w:t xml:space="preserve"> was made that it is not clear than more than two models will be used. Even the current second model may not be currently very popular (Autoregressive). No action.</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 xml:space="preserve">Alternative suggestion was to change </w:t>
      </w:r>
      <w:proofErr w:type="spellStart"/>
      <w:r w:rsidRPr="00774964">
        <w:rPr>
          <w:szCs w:val="22"/>
          <w:lang w:val="en-CA" w:eastAsia="ko-KR"/>
        </w:rPr>
        <w:t>fgr_model_id</w:t>
      </w:r>
      <w:proofErr w:type="spellEnd"/>
      <w:r w:rsidRPr="00774964">
        <w:rPr>
          <w:szCs w:val="22"/>
          <w:lang w:val="en-CA" w:eastAsia="ko-KR"/>
        </w:rPr>
        <w:t xml:space="preserve"> from </w:t>
      </w:r>
      <w:proofErr w:type="gramStart"/>
      <w:r w:rsidRPr="00774964">
        <w:rPr>
          <w:szCs w:val="22"/>
          <w:lang w:val="en-CA" w:eastAsia="ko-KR"/>
        </w:rPr>
        <w:t>u(</w:t>
      </w:r>
      <w:proofErr w:type="gramEnd"/>
      <w:r w:rsidRPr="00774964">
        <w:rPr>
          <w:szCs w:val="22"/>
          <w:lang w:val="en-CA" w:eastAsia="ko-KR"/>
        </w:rPr>
        <w:t>2) to u(1).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proofErr w:type="spellStart"/>
      <w:r w:rsidRPr="00774964">
        <w:rPr>
          <w:szCs w:val="22"/>
          <w:lang w:val="en-CA"/>
        </w:rPr>
        <w:t>fgr_regions_model_</w:t>
      </w:r>
      <w:proofErr w:type="gramStart"/>
      <w:r w:rsidRPr="00774964">
        <w:rPr>
          <w:szCs w:val="22"/>
          <w:lang w:val="en-CA"/>
        </w:rPr>
        <w:t>id</w:t>
      </w:r>
      <w:proofErr w:type="spellEnd"/>
      <w:r w:rsidRPr="00774964">
        <w:rPr>
          <w:szCs w:val="22"/>
          <w:lang w:val="en-CA"/>
        </w:rPr>
        <w:t>[</w:t>
      </w:r>
      <w:proofErr w:type="gramEnd"/>
      <w:r w:rsidRPr="00774964">
        <w:rPr>
          <w:szCs w:val="22"/>
          <w:lang w:val="en-CA"/>
        </w:rPr>
        <w:t> </w:t>
      </w:r>
      <w:proofErr w:type="spellStart"/>
      <w:r w:rsidRPr="00774964">
        <w:rPr>
          <w:szCs w:val="22"/>
          <w:lang w:val="en-CA"/>
        </w:rPr>
        <w:t>i</w:t>
      </w:r>
      <w:proofErr w:type="spellEnd"/>
      <w:r w:rsidRPr="00774964">
        <w:rPr>
          <w:szCs w:val="22"/>
          <w:lang w:val="en-CA"/>
        </w:rPr>
        <w:t> ]</w:t>
      </w:r>
      <w:r w:rsidRPr="00774964">
        <w:rPr>
          <w:sz w:val="20"/>
          <w:lang w:val="en-CA" w:eastAsia="ko-KR"/>
        </w:rPr>
        <w:t xml:space="preserve">. </w:t>
      </w:r>
      <w:r w:rsidRPr="00774964">
        <w:rPr>
          <w:szCs w:val="22"/>
          <w:lang w:val="en-CA" w:eastAsia="ko-KR"/>
        </w:rPr>
        <w:t>Includes a number of syntax and semantics change.</w:t>
      </w:r>
    </w:p>
    <w:p w14:paraId="2BF8AF4F" w14:textId="77777777" w:rsidR="005B2A88" w:rsidRPr="00774964" w:rsidRDefault="005B2A88" w:rsidP="005B2A88">
      <w:pPr>
        <w:spacing w:after="240"/>
        <w:textAlignment w:val="baseline"/>
        <w:rPr>
          <w:szCs w:val="22"/>
          <w:lang w:val="en-CA" w:eastAsia="ko-KR"/>
        </w:rPr>
      </w:pPr>
      <w:r w:rsidRPr="00774964">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p>
    <w:p w14:paraId="7E6A4748"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5 Introduce a syntax element that indicates applying order of film grain synthesis for regions. </w:t>
      </w:r>
    </w:p>
    <w:p w14:paraId="4E3D9056" w14:textId="77777777" w:rsidR="005B2A88" w:rsidRPr="0080354D" w:rsidRDefault="005B2A88" w:rsidP="005B2A88">
      <w:pPr>
        <w:spacing w:after="240"/>
        <w:textAlignment w:val="baseline"/>
        <w:rPr>
          <w:szCs w:val="22"/>
          <w:lang w:val="en-CA" w:eastAsia="ko-KR"/>
        </w:rPr>
      </w:pPr>
      <w:r w:rsidRPr="0080354D">
        <w:rPr>
          <w:szCs w:val="22"/>
          <w:lang w:val="en-CA"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Motivation is possible bit-savings in SEI and making it not possible to signal incorrect values. It was commented that the proposed method </w:t>
      </w:r>
      <w:proofErr w:type="spellStart"/>
      <w:r w:rsidRPr="0080354D">
        <w:rPr>
          <w:szCs w:val="22"/>
          <w:lang w:val="en-CA" w:eastAsia="ko-KR"/>
        </w:rPr>
        <w:t>idc</w:t>
      </w:r>
      <w:proofErr w:type="spellEnd"/>
      <w:r w:rsidRPr="0080354D">
        <w:rPr>
          <w:szCs w:val="22"/>
          <w:lang w:val="en-CA" w:eastAsia="ko-KR"/>
        </w:rPr>
        <w:t xml:space="preserve"> could be signaled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It was commented that subpictures in VVC don’t support overlap. </w:t>
      </w:r>
      <w:proofErr w:type="gramStart"/>
      <w:r w:rsidRPr="0080354D">
        <w:rPr>
          <w:szCs w:val="22"/>
          <w:lang w:val="en-CA" w:eastAsia="ko-KR"/>
        </w:rPr>
        <w:t>Also</w:t>
      </w:r>
      <w:proofErr w:type="gramEnd"/>
      <w:r w:rsidRPr="0080354D">
        <w:rPr>
          <w:szCs w:val="22"/>
          <w:lang w:val="en-CA" w:eastAsia="ko-KR"/>
        </w:rPr>
        <w:t xml:space="preserve"> the information about subpictures needs to come from SPS (a different location). The subpictures and film grain regions are not the same concept. </w:t>
      </w:r>
      <w:proofErr w:type="gramStart"/>
      <w:r w:rsidRPr="0080354D">
        <w:rPr>
          <w:szCs w:val="22"/>
          <w:lang w:val="en-CA" w:eastAsia="ko-KR"/>
        </w:rPr>
        <w:t>Also</w:t>
      </w:r>
      <w:proofErr w:type="gramEnd"/>
      <w:r w:rsidRPr="0080354D">
        <w:rPr>
          <w:szCs w:val="22"/>
          <w:lang w:val="en-CA" w:eastAsia="ko-KR"/>
        </w:rPr>
        <w:t xml:space="preserve">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VSEI does not have a concept of subpictures and it may not be easy to define that concept. It was commented that </w:t>
      </w:r>
      <w:proofErr w:type="spellStart"/>
      <w:r w:rsidRPr="0080354D">
        <w:rPr>
          <w:szCs w:val="22"/>
          <w:lang w:val="en-CA" w:eastAsia="ko-KR"/>
        </w:rPr>
        <w:t>TuC</w:t>
      </w:r>
      <w:proofErr w:type="spellEnd"/>
      <w:r w:rsidRPr="0080354D">
        <w:rPr>
          <w:szCs w:val="22"/>
          <w:lang w:val="en-CA" w:eastAsia="ko-KR"/>
        </w:rPr>
        <w:t xml:space="preserve"> are already using subpictures and there is a definition for it in </w:t>
      </w:r>
      <w:proofErr w:type="spellStart"/>
      <w:r w:rsidRPr="0080354D">
        <w:rPr>
          <w:szCs w:val="22"/>
          <w:lang w:val="en-CA" w:eastAsia="ko-KR"/>
        </w:rPr>
        <w:t>TuC</w:t>
      </w:r>
      <w:proofErr w:type="spellEnd"/>
      <w:r w:rsidRPr="0080354D">
        <w:rPr>
          <w:szCs w:val="22"/>
          <w:lang w:val="en-CA" w:eastAsia="ko-KR"/>
        </w:rPr>
        <w:t>.</w:t>
      </w:r>
    </w:p>
    <w:p w14:paraId="5A88893F" w14:textId="77777777" w:rsidR="00192334" w:rsidRPr="0080354D" w:rsidRDefault="005B2A88">
      <w:pPr>
        <w:rPr>
          <w:lang w:val="en-CA"/>
        </w:rPr>
      </w:pPr>
      <w:r w:rsidRPr="0080354D">
        <w:rPr>
          <w:szCs w:val="22"/>
          <w:lang w:val="en-CA" w:eastAsia="ko-KR"/>
        </w:rPr>
        <w:t>No action.</w:t>
      </w:r>
      <w:bookmarkEnd w:id="466"/>
    </w:p>
    <w:p w14:paraId="627301FA" w14:textId="77777777" w:rsidR="003C7153" w:rsidRPr="00774964" w:rsidRDefault="006868E4" w:rsidP="003C0476">
      <w:pPr>
        <w:pStyle w:val="berschrift9"/>
        <w:rPr>
          <w:szCs w:val="24"/>
          <w:lang w:val="en-CA" w:eastAsia="de-DE"/>
        </w:rPr>
      </w:pPr>
      <w:hyperlink r:id="rId860" w:history="1">
        <w:r w:rsidR="003C7153" w:rsidRPr="00774964">
          <w:rPr>
            <w:color w:val="0000FF"/>
            <w:szCs w:val="24"/>
            <w:u w:val="single"/>
            <w:lang w:val="en-CA" w:eastAsia="de-DE"/>
          </w:rPr>
          <w:t>JVET-AO0105</w:t>
        </w:r>
      </w:hyperlink>
      <w:r w:rsidR="003C7153"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proofErr w:type="spellStart"/>
      <w:r w:rsidRPr="0080354D">
        <w:rPr>
          <w:lang w:val="en-CA"/>
        </w:rPr>
        <w:t>TuC</w:t>
      </w:r>
      <w:proofErr w:type="spellEnd"/>
      <w:r w:rsidRPr="0080354D">
        <w:rPr>
          <w:lang w:val="en-CA"/>
        </w:rPr>
        <w:t xml:space="preserve"> for future extensions of VSEI</w:t>
      </w:r>
      <w:r w:rsidRPr="00774964">
        <w:rPr>
          <w:lang w:val="en-CA"/>
        </w:rPr>
        <w:t>. The proposed modifications are as follows:</w:t>
      </w:r>
    </w:p>
    <w:p w14:paraId="15D080B0" w14:textId="77777777" w:rsidR="005B2A88" w:rsidRPr="00774964" w:rsidRDefault="005B2A88" w:rsidP="005B2A88">
      <w:pPr>
        <w:rPr>
          <w:lang w:val="en-CA"/>
        </w:rPr>
      </w:pPr>
      <w:r w:rsidRPr="0080354D">
        <w:rPr>
          <w:lang w:val="en-CA"/>
        </w:rPr>
        <w:t xml:space="preserve">1 Specify the value range of </w:t>
      </w:r>
      <w:proofErr w:type="spellStart"/>
      <w:r w:rsidRPr="00774964">
        <w:rPr>
          <w:lang w:val="en-CA"/>
        </w:rPr>
        <w:t>fgr_pic_width_in_luma_samples</w:t>
      </w:r>
      <w:proofErr w:type="spellEnd"/>
      <w:r w:rsidRPr="00774964">
        <w:rPr>
          <w:lang w:val="en-CA"/>
        </w:rPr>
        <w:t xml:space="preserve"> and </w:t>
      </w:r>
      <w:proofErr w:type="spellStart"/>
      <w:r w:rsidRPr="00774964">
        <w:rPr>
          <w:lang w:val="en-CA"/>
        </w:rPr>
        <w:t>fgr_pic_height_in_luma_samples</w:t>
      </w:r>
      <w:proofErr w:type="spellEnd"/>
      <w:r w:rsidRPr="00774964">
        <w:rPr>
          <w:lang w:val="en-CA"/>
        </w:rPr>
        <w:t>.</w:t>
      </w:r>
    </w:p>
    <w:p w14:paraId="7AE593DC" w14:textId="36352451" w:rsidR="005B2A88" w:rsidRPr="0080354D" w:rsidRDefault="005B2A88" w:rsidP="005B2A88">
      <w:pPr>
        <w:rPr>
          <w:lang w:val="en-CA"/>
        </w:rPr>
      </w:pPr>
      <w:r w:rsidRPr="00A567D9">
        <w:rPr>
          <w:lang w:val="en-CA"/>
          <w:rPrChange w:id="468" w:author="Jens-Rainer Ohm" w:date="2026-02-11T16:20:00Z">
            <w:rPr>
              <w:highlight w:val="yellow"/>
              <w:lang w:val="en-CA"/>
            </w:rPr>
          </w:rPrChange>
        </w:rPr>
        <w:t>Agreed</w:t>
      </w:r>
      <w:ins w:id="469" w:author="Jens-Rainer Ohm" w:date="2026-02-11T16:21:00Z">
        <w:r w:rsidR="00A567D9">
          <w:rPr>
            <w:lang w:val="en-CA"/>
          </w:rPr>
          <w:t>.</w:t>
        </w:r>
      </w:ins>
    </w:p>
    <w:p w14:paraId="54665A67" w14:textId="6C0FD396" w:rsidR="005B2A88" w:rsidRPr="0080354D" w:rsidRDefault="005B2A88" w:rsidP="005B2A88">
      <w:pPr>
        <w:rPr>
          <w:lang w:val="en-CA"/>
        </w:rPr>
      </w:pPr>
      <w:r w:rsidRPr="0080354D">
        <w:rPr>
          <w:lang w:val="en-CA"/>
        </w:rPr>
        <w:t xml:space="preserve">2 Specify the value of </w:t>
      </w:r>
      <w:proofErr w:type="spellStart"/>
      <w:proofErr w:type="gramStart"/>
      <w:r w:rsidRPr="0080354D">
        <w:rPr>
          <w:lang w:val="en-CA"/>
        </w:rPr>
        <w:t>fgrModelidValue</w:t>
      </w:r>
      <w:proofErr w:type="spellEnd"/>
      <w:r w:rsidRPr="0080354D">
        <w:rPr>
          <w:lang w:val="en-CA"/>
        </w:rPr>
        <w:t>[</w:t>
      </w:r>
      <w:proofErr w:type="gramEnd"/>
      <w:r w:rsidRPr="00774964">
        <w:rPr>
          <w:lang w:val="en-CA"/>
        </w:rPr>
        <w:t> </w:t>
      </w:r>
      <w:r w:rsidRPr="0080354D">
        <w:rPr>
          <w:lang w:val="en-CA"/>
        </w:rPr>
        <w:t>x</w:t>
      </w:r>
      <w:r w:rsidRPr="00774964">
        <w:rPr>
          <w:lang w:val="en-CA"/>
        </w:rPr>
        <w:t> </w:t>
      </w:r>
      <w:r w:rsidRPr="0080354D">
        <w:rPr>
          <w:lang w:val="en-CA"/>
        </w:rPr>
        <w:t>][</w:t>
      </w:r>
      <w:r w:rsidRPr="00774964">
        <w:rPr>
          <w:lang w:val="en-CA"/>
        </w:rPr>
        <w:t> </w:t>
      </w:r>
      <w:r w:rsidRPr="0080354D">
        <w:rPr>
          <w:lang w:val="en-CA"/>
        </w:rPr>
        <w:t>y</w:t>
      </w:r>
      <w:r w:rsidRPr="00774964">
        <w:rPr>
          <w:lang w:val="en-CA"/>
        </w:rPr>
        <w:t> </w:t>
      </w:r>
      <w:r w:rsidRPr="0080354D">
        <w:rPr>
          <w:lang w:val="en-CA"/>
        </w:rPr>
        <w:t xml:space="preserve">] when </w:t>
      </w:r>
      <w:proofErr w:type="spellStart"/>
      <w:r w:rsidRPr="0080354D">
        <w:rPr>
          <w:lang w:val="en-CA"/>
        </w:rPr>
        <w:t>fgr_region_based_adaptation_flag</w:t>
      </w:r>
      <w:proofErr w:type="spellEnd"/>
      <w:r w:rsidRPr="0080354D">
        <w:rPr>
          <w:lang w:val="en-CA"/>
        </w:rPr>
        <w:t xml:space="preserve"> is equal to 0. </w:t>
      </w:r>
      <w:r w:rsidRPr="00A567D9">
        <w:rPr>
          <w:lang w:val="en-CA"/>
          <w:rPrChange w:id="470" w:author="Jens-Rainer Ohm" w:date="2026-02-11T16:21:00Z">
            <w:rPr>
              <w:highlight w:val="yellow"/>
              <w:lang w:val="en-CA"/>
            </w:rPr>
          </w:rPrChange>
        </w:rPr>
        <w:t>Agreed</w:t>
      </w:r>
      <w:ins w:id="471" w:author="Jens-Rainer Ohm" w:date="2026-02-11T16:21:00Z">
        <w:r w:rsidR="00A567D9">
          <w:rPr>
            <w:lang w:val="en-CA"/>
          </w:rPr>
          <w:t>.</w:t>
        </w:r>
      </w:ins>
    </w:p>
    <w:p w14:paraId="75A70871" w14:textId="77777777" w:rsidR="005B2A88" w:rsidRPr="0080354D" w:rsidRDefault="005B2A88" w:rsidP="005B2A88">
      <w:pPr>
        <w:rPr>
          <w:lang w:val="en-CA"/>
        </w:rPr>
      </w:pPr>
      <w:r w:rsidRPr="0080354D">
        <w:rPr>
          <w:lang w:val="en-CA"/>
        </w:rPr>
        <w:t>3 Clarify the input which film grain synthesis applies to. The proposed text is mainly copied from FGC.</w:t>
      </w:r>
    </w:p>
    <w:p w14:paraId="23FBCDE4" w14:textId="2FBF16F6" w:rsidR="005B2A88" w:rsidRPr="00774964" w:rsidRDefault="005B2A88" w:rsidP="005B2A88">
      <w:pPr>
        <w:rPr>
          <w:lang w:val="en-CA"/>
        </w:rPr>
      </w:pPr>
      <w:r w:rsidRPr="00774964">
        <w:rPr>
          <w:lang w:val="en-CA"/>
        </w:rPr>
        <w:t xml:space="preserve">This is editorial correction and aligns FGRC to FGC SEI. </w:t>
      </w:r>
      <w:r w:rsidRPr="00A567D9">
        <w:rPr>
          <w:lang w:val="en-CA"/>
          <w:rPrChange w:id="472" w:author="Jens-Rainer Ohm" w:date="2026-02-11T16:21:00Z">
            <w:rPr>
              <w:highlight w:val="yellow"/>
              <w:lang w:val="en-CA"/>
            </w:rPr>
          </w:rPrChange>
        </w:rPr>
        <w:t>Agreed</w:t>
      </w:r>
      <w:ins w:id="473" w:author="Jens-Rainer Ohm" w:date="2026-02-11T16:21:00Z">
        <w:r w:rsidR="00A567D9">
          <w:rPr>
            <w:lang w:val="en-CA"/>
          </w:rPr>
          <w:t>.</w:t>
        </w:r>
      </w:ins>
    </w:p>
    <w:p w14:paraId="772F9D77" w14:textId="47698850" w:rsidR="00813298" w:rsidRPr="00774964" w:rsidRDefault="00813298" w:rsidP="00813298">
      <w:pPr>
        <w:rPr>
          <w:lang w:val="en-CA"/>
        </w:rPr>
      </w:pPr>
    </w:p>
    <w:p w14:paraId="16BCD159" w14:textId="6504602A" w:rsidR="005247E6" w:rsidRPr="00774964" w:rsidRDefault="005247E6" w:rsidP="005247E6">
      <w:pPr>
        <w:pStyle w:val="berschrift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6868E4" w:rsidP="003C0476">
      <w:pPr>
        <w:pStyle w:val="berschrift9"/>
        <w:rPr>
          <w:szCs w:val="24"/>
          <w:lang w:val="en-CA" w:eastAsia="de-DE"/>
        </w:rPr>
      </w:pPr>
      <w:hyperlink r:id="rId861" w:history="1">
        <w:r w:rsidR="001D3B04" w:rsidRPr="00774964">
          <w:rPr>
            <w:color w:val="0000FF"/>
            <w:szCs w:val="24"/>
            <w:u w:val="single"/>
            <w:lang w:val="en-CA" w:eastAsia="de-DE"/>
          </w:rPr>
          <w:t>JVET-AO0091</w:t>
        </w:r>
      </w:hyperlink>
      <w:r w:rsidR="001D3B04"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DFBB1D5" w:rsidR="00102C1F" w:rsidRPr="00774964" w:rsidRDefault="00C151D0" w:rsidP="00192334">
      <w:pPr>
        <w:rPr>
          <w:szCs w:val="22"/>
          <w:lang w:val="en-CA" w:eastAsia="zh-CN"/>
        </w:rPr>
      </w:pPr>
      <w:r w:rsidRPr="00774964">
        <w:rPr>
          <w:szCs w:val="22"/>
          <w:lang w:val="en-CA" w:eastAsia="zh-CN"/>
        </w:rPr>
        <w:t>It is noted that the current QM SEI message enables signaling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w:t>
      </w:r>
      <w:proofErr w:type="spellStart"/>
      <w:r w:rsidR="00962817" w:rsidRPr="00774964">
        <w:rPr>
          <w:szCs w:val="22"/>
          <w:lang w:val="en-CA" w:eastAsia="zh-CN"/>
        </w:rPr>
        <w:t>qm_metric_increasing_</w:t>
      </w:r>
      <w:proofErr w:type="gramStart"/>
      <w:r w:rsidR="00962817" w:rsidRPr="00774964">
        <w:rPr>
          <w:szCs w:val="22"/>
          <w:lang w:val="en-CA" w:eastAsia="zh-CN"/>
        </w:rPr>
        <w:t>flag</w:t>
      </w:r>
      <w:proofErr w:type="spellEnd"/>
      <w:r w:rsidR="00962817" w:rsidRPr="00774964">
        <w:rPr>
          <w:szCs w:val="22"/>
          <w:lang w:val="en-CA" w:eastAsia="zh-CN"/>
        </w:rPr>
        <w:t>[</w:t>
      </w:r>
      <w:proofErr w:type="gramEnd"/>
      <w:r w:rsidR="00962817" w:rsidRPr="00774964">
        <w:rPr>
          <w:szCs w:val="22"/>
          <w:lang w:val="en-CA" w:eastAsia="zh-CN"/>
        </w:rPr>
        <w:t xml:space="preserve"> ][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6577197F" w14:textId="2E197278" w:rsidR="00F90F9B" w:rsidRPr="00774964" w:rsidRDefault="001B216F" w:rsidP="00192334">
      <w:pPr>
        <w:rPr>
          <w:szCs w:val="22"/>
          <w:lang w:val="en-CA" w:eastAsia="zh-CN"/>
        </w:rPr>
      </w:pPr>
      <w:r w:rsidRPr="00774964">
        <w:rPr>
          <w:szCs w:val="22"/>
          <w:lang w:val="en-CA" w:eastAsia="zh-CN"/>
        </w:rPr>
        <w:t xml:space="preserve">If three colour components are signaled, the worst quality picture is signaled separated for each colour component. </w:t>
      </w:r>
    </w:p>
    <w:p w14:paraId="5D7CFFC7" w14:textId="60B30780" w:rsidR="00AF2591" w:rsidRPr="00774964" w:rsidRDefault="00AF2591" w:rsidP="00192334">
      <w:pPr>
        <w:rPr>
          <w:szCs w:val="22"/>
          <w:lang w:val="en-CA" w:eastAsia="zh-CN"/>
        </w:rPr>
      </w:pPr>
      <w:r w:rsidRPr="00774964">
        <w:rPr>
          <w:szCs w:val="22"/>
          <w:lang w:val="en-CA" w:eastAsia="zh-CN"/>
        </w:rPr>
        <w:t>No action.</w:t>
      </w:r>
    </w:p>
    <w:p w14:paraId="26E68B89" w14:textId="77777777" w:rsidR="001B216F" w:rsidRPr="00774964" w:rsidRDefault="001B216F" w:rsidP="00192334">
      <w:pPr>
        <w:rPr>
          <w:szCs w:val="22"/>
          <w:lang w:val="en-CA" w:eastAsia="zh-CN"/>
        </w:rPr>
      </w:pPr>
    </w:p>
    <w:p w14:paraId="00F87056" w14:textId="099D3881" w:rsidR="00566DF7" w:rsidRPr="00774964" w:rsidRDefault="006868E4" w:rsidP="003C0476">
      <w:pPr>
        <w:pStyle w:val="berschrift9"/>
        <w:rPr>
          <w:szCs w:val="24"/>
          <w:lang w:val="en-CA" w:eastAsia="de-DE"/>
        </w:rPr>
      </w:pPr>
      <w:hyperlink r:id="rId862" w:history="1">
        <w:r w:rsidR="00566DF7" w:rsidRPr="00774964">
          <w:rPr>
            <w:color w:val="0000FF"/>
            <w:szCs w:val="24"/>
            <w:u w:val="single"/>
            <w:lang w:val="en-CA" w:eastAsia="de-DE"/>
          </w:rPr>
          <w:t>JVET-AO0115</w:t>
        </w:r>
      </w:hyperlink>
      <w:r w:rsidR="00566DF7" w:rsidRPr="00774964">
        <w:rPr>
          <w:szCs w:val="24"/>
          <w:lang w:val="en-CA" w:eastAsia="de-DE"/>
        </w:rPr>
        <w:t xml:space="preserve"> AHG9: On minimum value for the quality metrics SEI message [A. Ak, C.-H. </w:t>
      </w:r>
      <w:proofErr w:type="spellStart"/>
      <w:r w:rsidR="00566DF7" w:rsidRPr="00774964">
        <w:rPr>
          <w:szCs w:val="24"/>
          <w:lang w:val="en-CA" w:eastAsia="de-DE"/>
        </w:rPr>
        <w:t>Demarty</w:t>
      </w:r>
      <w:proofErr w:type="spellEnd"/>
      <w:r w:rsidR="00566DF7" w:rsidRPr="00774964">
        <w:rPr>
          <w:szCs w:val="24"/>
          <w:lang w:val="en-CA" w:eastAsia="de-DE"/>
        </w:rPr>
        <w:t xml:space="preserve"> (</w:t>
      </w:r>
      <w:proofErr w:type="spellStart"/>
      <w:r w:rsidR="00566DF7" w:rsidRPr="00774964">
        <w:rPr>
          <w:szCs w:val="24"/>
          <w:lang w:val="en-CA" w:eastAsia="de-DE"/>
        </w:rPr>
        <w:t>InterDigital</w:t>
      </w:r>
      <w:proofErr w:type="spellEnd"/>
      <w:r w:rsidR="00566DF7" w:rsidRPr="00774964">
        <w:rPr>
          <w:szCs w:val="24"/>
          <w:lang w:val="en-CA" w:eastAsia="de-DE"/>
        </w:rPr>
        <w:t>)]</w:t>
      </w:r>
    </w:p>
    <w:p w14:paraId="213B5ADB" w14:textId="77777777" w:rsidR="0021242A" w:rsidRPr="00774964" w:rsidRDefault="0021242A" w:rsidP="0021242A">
      <w:pPr>
        <w:rPr>
          <w:lang w:val="en-CA"/>
        </w:rPr>
      </w:pPr>
      <w:r w:rsidRPr="00774964">
        <w:rPr>
          <w:lang w:val="en-CA"/>
        </w:rPr>
        <w:t xml:space="preserve">The quality metrics SEI message in the VSEI </w:t>
      </w:r>
      <w:proofErr w:type="spellStart"/>
      <w:r w:rsidRPr="00774964">
        <w:rPr>
          <w:lang w:val="en-CA"/>
        </w:rPr>
        <w:t>TuC</w:t>
      </w:r>
      <w:proofErr w:type="spellEnd"/>
      <w:r w:rsidRPr="00774964">
        <w:rPr>
          <w:lang w:val="en-CA"/>
        </w:rPr>
        <w:t xml:space="preserve">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774964" w:rsidRDefault="0021242A" w:rsidP="0021242A">
      <w:pPr>
        <w:rPr>
          <w:szCs w:val="22"/>
          <w:lang w:val="en-CA"/>
        </w:rPr>
      </w:pPr>
      <w:r w:rsidRPr="00774964">
        <w:rPr>
          <w:lang w:val="en-CA"/>
        </w:rPr>
        <w:t>This contribution proposes to additionally signal a minimum quality metric value to further improve the interpretability of the signaled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4DF64012" w:rsidR="00F367D1" w:rsidRPr="00774964" w:rsidRDefault="00F367D1" w:rsidP="00192334">
      <w:pPr>
        <w:rPr>
          <w:lang w:val="en-CA" w:eastAsia="de-DE"/>
        </w:rPr>
      </w:pPr>
      <w:r w:rsidRPr="00774964">
        <w:rPr>
          <w:lang w:val="en-CA" w:eastAsia="de-DE"/>
        </w:rPr>
        <w:t xml:space="preserve">A question was raised about handling of </w:t>
      </w:r>
      <w:proofErr w:type="gramStart"/>
      <w:r w:rsidRPr="00774964">
        <w:rPr>
          <w:lang w:val="en-CA" w:eastAsia="de-DE"/>
        </w:rPr>
        <w:t>floating point</w:t>
      </w:r>
      <w:proofErr w:type="gramEnd"/>
      <w:r w:rsidRPr="00774964">
        <w:rPr>
          <w:lang w:val="en-CA" w:eastAsia="de-DE"/>
        </w:rPr>
        <w:t xml:space="preserve"> values, especially for unspecified metrics. </w:t>
      </w:r>
      <w:r w:rsidR="00274E91" w:rsidRPr="00774964">
        <w:rPr>
          <w:lang w:val="en-CA" w:eastAsia="de-DE"/>
        </w:rPr>
        <w:t xml:space="preserve">A question was also raised about signaling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50E0A58C" w:rsidR="00E20A62" w:rsidRPr="00774964" w:rsidRDefault="004E5715" w:rsidP="00192334">
      <w:pPr>
        <w:rPr>
          <w:lang w:val="en-CA" w:eastAsia="de-DE"/>
        </w:rPr>
      </w:pPr>
      <w:r w:rsidRPr="00A567D9">
        <w:rPr>
          <w:lang w:val="en-CA" w:eastAsia="de-DE"/>
          <w:rPrChange w:id="474" w:author="Jens-Rainer Ohm" w:date="2026-02-11T16:21:00Z">
            <w:rPr>
              <w:highlight w:val="yellow"/>
              <w:lang w:val="en-CA" w:eastAsia="de-DE"/>
            </w:rPr>
          </w:rPrChange>
        </w:rPr>
        <w:t>Agree</w:t>
      </w:r>
      <w:ins w:id="475" w:author="Jens-Rainer Ohm" w:date="2026-02-11T16:21:00Z">
        <w:r w:rsidR="00A567D9">
          <w:rPr>
            <w:lang w:val="en-CA" w:eastAsia="de-DE"/>
          </w:rPr>
          <w:t>d</w:t>
        </w:r>
      </w:ins>
      <w:r w:rsidRPr="00774964">
        <w:rPr>
          <w:lang w:val="en-CA" w:eastAsia="de-DE"/>
        </w:rPr>
        <w:t xml:space="preserve"> to add the minimum value signaling as proposed.</w:t>
      </w:r>
    </w:p>
    <w:p w14:paraId="45D8AC86" w14:textId="77777777" w:rsidR="008D07AF" w:rsidRPr="00774964" w:rsidRDefault="008D07AF" w:rsidP="00192334">
      <w:pPr>
        <w:rPr>
          <w:lang w:val="en-CA" w:eastAsia="de-DE"/>
        </w:rPr>
      </w:pPr>
    </w:p>
    <w:p w14:paraId="55FA40CC" w14:textId="7233B7BF" w:rsidR="00566DF7" w:rsidRPr="00774964" w:rsidRDefault="006868E4" w:rsidP="003C0476">
      <w:pPr>
        <w:pStyle w:val="berschrift9"/>
        <w:rPr>
          <w:szCs w:val="24"/>
          <w:lang w:val="en-CA" w:eastAsia="de-DE"/>
        </w:rPr>
      </w:pPr>
      <w:hyperlink r:id="rId863" w:history="1">
        <w:r w:rsidR="00566DF7" w:rsidRPr="00774964">
          <w:rPr>
            <w:color w:val="0000FF"/>
            <w:szCs w:val="24"/>
            <w:u w:val="single"/>
            <w:lang w:val="en-CA" w:eastAsia="de-DE"/>
          </w:rPr>
          <w:t>JVET-AO0116</w:t>
        </w:r>
      </w:hyperlink>
      <w:r w:rsidR="00566DF7" w:rsidRPr="00774964">
        <w:rPr>
          <w:szCs w:val="24"/>
          <w:lang w:val="en-CA" w:eastAsia="de-DE"/>
        </w:rPr>
        <w:t xml:space="preserve"> AHG9: On the quality metrics SEI message [A. Ak, C.-H. </w:t>
      </w:r>
      <w:proofErr w:type="spellStart"/>
      <w:r w:rsidR="00566DF7" w:rsidRPr="00774964">
        <w:rPr>
          <w:szCs w:val="24"/>
          <w:lang w:val="en-CA" w:eastAsia="de-DE"/>
        </w:rPr>
        <w:t>Demarty</w:t>
      </w:r>
      <w:proofErr w:type="spellEnd"/>
      <w:r w:rsidR="00566DF7" w:rsidRPr="00774964">
        <w:rPr>
          <w:szCs w:val="24"/>
          <w:lang w:val="en-CA" w:eastAsia="de-DE"/>
        </w:rPr>
        <w:t xml:space="preserve"> (</w:t>
      </w:r>
      <w:proofErr w:type="spellStart"/>
      <w:r w:rsidR="00566DF7" w:rsidRPr="00774964">
        <w:rPr>
          <w:szCs w:val="24"/>
          <w:lang w:val="en-CA" w:eastAsia="de-DE"/>
        </w:rPr>
        <w:t>InterDigital</w:t>
      </w:r>
      <w:proofErr w:type="spellEnd"/>
      <w:r w:rsidR="00566DF7" w:rsidRPr="00774964">
        <w:rPr>
          <w:szCs w:val="24"/>
          <w:lang w:val="en-CA" w:eastAsia="de-DE"/>
        </w:rPr>
        <w:t>)]</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1285B1AF" w14:textId="77777777" w:rsidR="007652EE" w:rsidRPr="0080354D" w:rsidRDefault="007652EE" w:rsidP="007652EE">
      <w:pPr>
        <w:rPr>
          <w:lang w:val="en-CA"/>
        </w:rPr>
      </w:pPr>
      <w:r w:rsidRPr="0080354D">
        <w:rPr>
          <w:lang w:val="en-CA"/>
        </w:rPr>
        <w:lastRenderedPageBreak/>
        <w:t xml:space="preserve">The quality metrics SEI message in the VSEI </w:t>
      </w:r>
      <w:proofErr w:type="spellStart"/>
      <w:r w:rsidRPr="0080354D">
        <w:rPr>
          <w:lang w:val="en-CA"/>
        </w:rPr>
        <w:t>TuC</w:t>
      </w:r>
      <w:proofErr w:type="spellEnd"/>
      <w:r w:rsidRPr="0080354D">
        <w:rPr>
          <w:lang w:val="en-CA"/>
        </w:rPr>
        <w:t xml:space="preserve">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6E58DDAB" w14:textId="3EB72C5F" w:rsidR="007014A2" w:rsidRPr="00774964"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r w:rsidR="00A70378" w:rsidRPr="00774964">
        <w:rPr>
          <w:lang w:val="en-CA" w:eastAsia="de-DE"/>
        </w:rPr>
        <w:t xml:space="preserve"> </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29E56BB1" w14:textId="77777777" w:rsidR="002A34F3" w:rsidRPr="00774964"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 </w:t>
      </w:r>
    </w:p>
    <w:p w14:paraId="47398B93" w14:textId="26125F79" w:rsidR="004F6864" w:rsidRPr="00774964" w:rsidRDefault="00FF1010" w:rsidP="00192334">
      <w:pPr>
        <w:rPr>
          <w:lang w:val="en-CA" w:eastAsia="de-DE"/>
        </w:rPr>
      </w:pPr>
      <w:r w:rsidRPr="00774964">
        <w:rPr>
          <w:lang w:val="en-CA" w:eastAsia="de-DE"/>
        </w:rPr>
        <w:t>Further study encouraged.</w:t>
      </w:r>
    </w:p>
    <w:p w14:paraId="38E850E8" w14:textId="77777777" w:rsidR="008C1639" w:rsidRPr="00774964" w:rsidRDefault="006868E4" w:rsidP="003C0476">
      <w:pPr>
        <w:pStyle w:val="berschrift9"/>
        <w:rPr>
          <w:szCs w:val="24"/>
          <w:lang w:val="en-CA" w:eastAsia="de-DE"/>
        </w:rPr>
      </w:pPr>
      <w:hyperlink r:id="rId864" w:history="1">
        <w:r w:rsidR="008C1639" w:rsidRPr="00774964">
          <w:rPr>
            <w:color w:val="0000FF"/>
            <w:szCs w:val="24"/>
            <w:u w:val="single"/>
            <w:lang w:val="en-CA" w:eastAsia="de-DE"/>
          </w:rPr>
          <w:t>JVET-AO0192</w:t>
        </w:r>
      </w:hyperlink>
      <w:r w:rsidR="008C1639" w:rsidRPr="00774964">
        <w:rPr>
          <w:szCs w:val="24"/>
          <w:lang w:val="en-CA" w:eastAsia="de-DE"/>
        </w:rPr>
        <w:t xml:space="preserve"> AHG9: On the QM SEI message [Y. He, L. </w:t>
      </w:r>
      <w:proofErr w:type="spellStart"/>
      <w:r w:rsidR="008C1639" w:rsidRPr="00774964">
        <w:rPr>
          <w:szCs w:val="24"/>
          <w:lang w:val="en-CA" w:eastAsia="de-DE"/>
        </w:rPr>
        <w:t>Kerofsky</w:t>
      </w:r>
      <w:proofErr w:type="spellEnd"/>
      <w:r w:rsidR="008C1639" w:rsidRPr="00774964">
        <w:rPr>
          <w:szCs w:val="24"/>
          <w:lang w:val="en-CA" w:eastAsia="de-DE"/>
        </w:rPr>
        <w:t xml:space="preserve">, S. Zhao, M. </w:t>
      </w:r>
      <w:proofErr w:type="spellStart"/>
      <w:r w:rsidR="008C1639" w:rsidRPr="00774964">
        <w:rPr>
          <w:szCs w:val="24"/>
          <w:lang w:val="en-CA" w:eastAsia="de-DE"/>
        </w:rPr>
        <w:t>Karczewicz</w:t>
      </w:r>
      <w:proofErr w:type="spellEnd"/>
      <w:r w:rsidR="008C1639" w:rsidRPr="00774964">
        <w:rPr>
          <w:szCs w:val="24"/>
          <w:lang w:val="en-CA" w:eastAsia="de-DE"/>
        </w:rPr>
        <w:t xml:space="preserve"> (Qualcomm)]</w:t>
      </w:r>
    </w:p>
    <w:p w14:paraId="4D27FC16" w14:textId="77777777" w:rsidR="007D1BAA" w:rsidRPr="00774964" w:rsidRDefault="007D1BAA" w:rsidP="007D1BAA">
      <w:pPr>
        <w:rPr>
          <w:lang w:val="en-CA"/>
        </w:rPr>
      </w:pPr>
      <w:r w:rsidRPr="00774964">
        <w:rPr>
          <w:lang w:val="en-CA"/>
        </w:rPr>
        <w:t xml:space="preserve">This contribution proposes the constraint update on the </w:t>
      </w:r>
      <w:proofErr w:type="spellStart"/>
      <w:r w:rsidRPr="00774964">
        <w:rPr>
          <w:lang w:val="en-CA"/>
        </w:rPr>
        <w:t>qm_three_component_</w:t>
      </w:r>
      <w:proofErr w:type="gramStart"/>
      <w:r w:rsidRPr="00774964">
        <w:rPr>
          <w:lang w:val="en-CA"/>
        </w:rPr>
        <w:t>flag</w:t>
      </w:r>
      <w:proofErr w:type="spellEnd"/>
      <w:r w:rsidRPr="00774964">
        <w:rPr>
          <w:lang w:val="en-CA"/>
        </w:rPr>
        <w:t>[</w:t>
      </w:r>
      <w:proofErr w:type="gramEnd"/>
      <w:r w:rsidRPr="00774964">
        <w:rPr>
          <w:lang w:val="en-CA"/>
        </w:rPr>
        <w:t xml:space="preserve"> </w:t>
      </w:r>
      <w:proofErr w:type="spellStart"/>
      <w:r w:rsidRPr="00774964">
        <w:rPr>
          <w:lang w:val="en-CA"/>
        </w:rPr>
        <w:t>i</w:t>
      </w:r>
      <w:proofErr w:type="spellEnd"/>
      <w:r w:rsidRPr="00774964">
        <w:rPr>
          <w:lang w:val="en-CA"/>
        </w:rPr>
        <w:t xml:space="preserve"> ] of the QM SEI messages in the </w:t>
      </w:r>
      <w:proofErr w:type="spellStart"/>
      <w:r w:rsidRPr="00774964">
        <w:rPr>
          <w:lang w:val="en-CA"/>
        </w:rPr>
        <w:t>TuC</w:t>
      </w:r>
      <w:proofErr w:type="spellEnd"/>
      <w:r w:rsidRPr="00774964">
        <w:rPr>
          <w:lang w:val="en-CA"/>
        </w:rPr>
        <w:t>.</w:t>
      </w:r>
    </w:p>
    <w:p w14:paraId="5CE1214D" w14:textId="77777777" w:rsidR="001D3B04" w:rsidRPr="00774964" w:rsidRDefault="002C1C56" w:rsidP="00813298">
      <w:pPr>
        <w:rPr>
          <w:lang w:val="en-CA"/>
        </w:rPr>
      </w:pPr>
      <w:r w:rsidRPr="00A567D9">
        <w:rPr>
          <w:lang w:val="en-CA"/>
          <w:rPrChange w:id="476" w:author="Jens-Rainer Ohm" w:date="2026-02-11T16:21:00Z">
            <w:rPr>
              <w:highlight w:val="yellow"/>
              <w:lang w:val="en-CA"/>
            </w:rPr>
          </w:rPrChange>
        </w:rPr>
        <w:t>Agreed</w:t>
      </w:r>
      <w:r w:rsidRPr="00774964">
        <w:rPr>
          <w:lang w:val="en-CA"/>
        </w:rPr>
        <w:t>.</w:t>
      </w:r>
    </w:p>
    <w:bookmarkEnd w:id="450"/>
    <w:p w14:paraId="490DE2CA" w14:textId="77E5D2CE" w:rsidR="002B3DC5" w:rsidRPr="00774964" w:rsidRDefault="002B3DC5" w:rsidP="00CA2E49">
      <w:pPr>
        <w:pStyle w:val="berschrift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6868E4" w:rsidP="003C0476">
      <w:pPr>
        <w:pStyle w:val="berschrift9"/>
        <w:rPr>
          <w:szCs w:val="24"/>
          <w:lang w:val="en-CA" w:eastAsia="de-DE"/>
        </w:rPr>
      </w:pPr>
      <w:hyperlink r:id="rId865" w:history="1">
        <w:r w:rsidR="00AB5215" w:rsidRPr="00774964">
          <w:rPr>
            <w:color w:val="0000FF"/>
            <w:szCs w:val="24"/>
            <w:u w:val="single"/>
            <w:lang w:val="en-CA" w:eastAsia="de-DE"/>
          </w:rPr>
          <w:t>JVET-AO0079</w:t>
        </w:r>
      </w:hyperlink>
      <w:r w:rsidR="00AB5215"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 xml:space="preserve">M. M. </w:t>
      </w:r>
      <w:proofErr w:type="spellStart"/>
      <w:proofErr w:type="gramStart"/>
      <w:r w:rsidR="0046123D" w:rsidRPr="0080354D">
        <w:rPr>
          <w:bCs/>
          <w:szCs w:val="24"/>
          <w:lang w:val="en-CA" w:eastAsia="de-DE"/>
        </w:rPr>
        <w:t>Hannuksela</w:t>
      </w:r>
      <w:proofErr w:type="spellEnd"/>
      <w:r w:rsidR="0046123D" w:rsidRPr="0080354D">
        <w:rPr>
          <w:bCs/>
          <w:szCs w:val="24"/>
          <w:lang w:val="en-CA" w:eastAsia="de-DE"/>
        </w:rPr>
        <w:t>(</w:t>
      </w:r>
      <w:proofErr w:type="gramEnd"/>
      <w:r w:rsidR="0046123D" w:rsidRPr="0080354D">
        <w:rPr>
          <w:bCs/>
          <w:szCs w:val="24"/>
          <w:lang w:val="en-CA" w:eastAsia="de-DE"/>
        </w:rPr>
        <w:t>Nokia), J. Xu (</w:t>
      </w:r>
      <w:proofErr w:type="spellStart"/>
      <w:r w:rsidR="0046123D" w:rsidRPr="0080354D">
        <w:rPr>
          <w:bCs/>
          <w:szCs w:val="24"/>
          <w:lang w:val="en-CA" w:eastAsia="de-DE"/>
        </w:rPr>
        <w:t>Bytedance</w:t>
      </w:r>
      <w:proofErr w:type="spellEnd"/>
      <w:r w:rsidR="00AB5215" w:rsidRPr="0080354D">
        <w:rPr>
          <w:lang w:val="en-CA"/>
        </w:rPr>
        <w:t>)</w:t>
      </w:r>
      <w:r w:rsidR="00AB5215"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7D18CC">
      <w:pPr>
        <w:spacing w:before="0"/>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7D18CC">
      <w:pPr>
        <w:spacing w:before="0"/>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7D18CC">
      <w:pPr>
        <w:spacing w:before="0"/>
        <w:rPr>
          <w:lang w:val="en-CA" w:eastAsia="de-DE"/>
        </w:rPr>
      </w:pPr>
      <w:r w:rsidRPr="00774964">
        <w:rPr>
          <w:lang w:val="en-CA" w:eastAsia="de-DE"/>
        </w:rPr>
        <w:t>3.</w:t>
      </w:r>
      <w:r w:rsidRPr="00774964">
        <w:rPr>
          <w:lang w:val="en-CA" w:eastAsia="de-DE"/>
        </w:rPr>
        <w:tab/>
        <w:t>Clarify the payload requirements for DOI SEI cancellation.</w:t>
      </w:r>
    </w:p>
    <w:p w14:paraId="49A5A18F" w14:textId="77777777" w:rsidR="00192334" w:rsidRPr="00774964" w:rsidRDefault="00F717C2" w:rsidP="00192334">
      <w:pPr>
        <w:rPr>
          <w:lang w:val="en-CA" w:eastAsia="de-DE"/>
        </w:rPr>
      </w:pPr>
      <w:r w:rsidRPr="00774964">
        <w:rPr>
          <w:lang w:val="en-CA" w:eastAsia="de-DE"/>
        </w:rPr>
        <w:t>For item 1, s</w:t>
      </w:r>
      <w:r w:rsidR="00B57F26" w:rsidRPr="00774964">
        <w:rPr>
          <w:lang w:val="en-CA" w:eastAsia="de-DE"/>
        </w:rPr>
        <w:t xml:space="preserve">ee notes under JVET-AO0189. </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53F0675F" w:rsidR="00DD36EA" w:rsidRPr="00774964" w:rsidRDefault="00856FC4" w:rsidP="00233780">
      <w:pPr>
        <w:rPr>
          <w:lang w:val="en-CA" w:eastAsia="de-DE"/>
        </w:rPr>
      </w:pPr>
      <w:r w:rsidRPr="00774964">
        <w:rPr>
          <w:lang w:val="en-CA" w:eastAsia="de-DE"/>
        </w:rPr>
        <w:t>No action 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7777777"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Chaired by S. Deshpande</w:t>
      </w:r>
      <w:r w:rsidRPr="00774964">
        <w:rPr>
          <w:lang w:val="en-CA" w:eastAsia="de-DE"/>
        </w:rPr>
        <w:t>.</w:t>
      </w:r>
    </w:p>
    <w:p w14:paraId="1CCB87C9" w14:textId="36FAE25B" w:rsidR="0025133D" w:rsidRPr="00774964" w:rsidRDefault="00EF4064" w:rsidP="00233780">
      <w:pPr>
        <w:rPr>
          <w:lang w:val="en-CA" w:eastAsia="de-DE"/>
        </w:rPr>
      </w:pPr>
      <w:r w:rsidRPr="00774964">
        <w:rPr>
          <w:lang w:val="en-CA" w:eastAsia="de-DE"/>
        </w:rPr>
        <w:lastRenderedPageBreak/>
        <w:t xml:space="preserve">Further study 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-v2</w:t>
      </w:r>
      <w:r w:rsidRPr="00774964">
        <w:rPr>
          <w:lang w:val="en-CA" w:eastAsia="de-DE"/>
        </w:rPr>
        <w:t>.</w:t>
      </w:r>
      <w:r w:rsidR="004675DC" w:rsidRPr="00774964">
        <w:rPr>
          <w:lang w:val="en-CA" w:eastAsia="de-DE"/>
        </w:rPr>
        <w:t xml:space="preserve"> Proposal 3 touches on the issue of repetition of the DOI SEI message in higher layers.</w:t>
      </w:r>
    </w:p>
    <w:p w14:paraId="1A1F072A" w14:textId="6BD0A7FD" w:rsidR="0076601E" w:rsidRPr="00774964"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 </w:t>
      </w:r>
    </w:p>
    <w:p w14:paraId="0ED0D04F" w14:textId="0BA3DF7D" w:rsidR="002D24E5" w:rsidRPr="00774964"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 xml:space="preserve">higher layers. </w:t>
      </w:r>
    </w:p>
    <w:p w14:paraId="7E856C1B" w14:textId="4816FC39" w:rsidR="00576344" w:rsidRPr="00774964" w:rsidRDefault="00C060B4" w:rsidP="00233780">
      <w:pPr>
        <w:rPr>
          <w:lang w:val="en-CA" w:eastAsia="de-DE"/>
        </w:rPr>
      </w:pPr>
      <w:r w:rsidRPr="00A567D9">
        <w:rPr>
          <w:lang w:val="en-CA" w:eastAsia="de-DE"/>
          <w:rPrChange w:id="477" w:author="Jens-Rainer Ohm" w:date="2026-02-11T16:21:00Z">
            <w:rPr>
              <w:highlight w:val="yellow"/>
              <w:lang w:val="en-CA" w:eastAsia="de-DE"/>
            </w:rPr>
          </w:rPrChange>
        </w:rPr>
        <w:t>Agreed</w:t>
      </w:r>
      <w:r w:rsidRPr="00774964">
        <w:rPr>
          <w:lang w:val="en-CA" w:eastAsia="de-DE"/>
        </w:rPr>
        <w:t xml:space="preserve"> to proposal 4 in section 5</w:t>
      </w:r>
      <w:r w:rsidR="00745798" w:rsidRPr="00774964">
        <w:rPr>
          <w:lang w:val="en-CA" w:eastAsia="de-DE"/>
        </w:rPr>
        <w:t xml:space="preserve"> of -v2</w:t>
      </w:r>
      <w:r w:rsidRPr="00774964">
        <w:rPr>
          <w:lang w:val="en-CA" w:eastAsia="de-DE"/>
        </w:rPr>
        <w:t>.</w:t>
      </w:r>
    </w:p>
    <w:p w14:paraId="256DBB8B" w14:textId="77777777" w:rsidR="00A015BD" w:rsidRPr="00774964" w:rsidRDefault="006868E4" w:rsidP="003C0476">
      <w:pPr>
        <w:pStyle w:val="berschrift9"/>
        <w:rPr>
          <w:szCs w:val="24"/>
          <w:lang w:val="en-CA" w:eastAsia="de-DE"/>
        </w:rPr>
      </w:pPr>
      <w:hyperlink r:id="rId866" w:history="1">
        <w:r w:rsidR="00A015BD" w:rsidRPr="00774964">
          <w:rPr>
            <w:color w:val="0000FF"/>
            <w:szCs w:val="24"/>
            <w:u w:val="single"/>
            <w:lang w:val="en-CA" w:eastAsia="de-DE"/>
          </w:rPr>
          <w:t>JVET-AO0125</w:t>
        </w:r>
      </w:hyperlink>
      <w:r w:rsidR="00A015BD"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 xml:space="preserve">the VSEI </w:t>
      </w:r>
      <w:proofErr w:type="spellStart"/>
      <w:r w:rsidRPr="0080354D">
        <w:rPr>
          <w:lang w:val="en-CA"/>
        </w:rPr>
        <w:t>TuC</w:t>
      </w:r>
      <w:proofErr w:type="spellEnd"/>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774964" w:rsidRDefault="00A032F9" w:rsidP="00A032F9">
      <w:pPr>
        <w:rPr>
          <w:highlight w:val="yellow"/>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7777777" w:rsidR="00AB5215" w:rsidRPr="00774964" w:rsidRDefault="00AB5215" w:rsidP="00813298">
      <w:pPr>
        <w:rPr>
          <w:lang w:val="en-CA"/>
        </w:rPr>
      </w:pPr>
    </w:p>
    <w:p w14:paraId="036A7914" w14:textId="3C5E0E65" w:rsidR="009732AC" w:rsidRPr="00774964" w:rsidRDefault="00854793" w:rsidP="00813298">
      <w:pPr>
        <w:rPr>
          <w:lang w:val="en-CA"/>
        </w:rPr>
      </w:pPr>
      <w:r w:rsidRPr="00A567D9">
        <w:rPr>
          <w:lang w:val="en-CA"/>
          <w:rPrChange w:id="478" w:author="Jens-Rainer Ohm" w:date="2026-02-11T16:21:00Z">
            <w:rPr>
              <w:highlight w:val="yellow"/>
              <w:lang w:val="en-CA"/>
            </w:rPr>
          </w:rPrChange>
        </w:rPr>
        <w:t>Agreed</w:t>
      </w:r>
      <w:r w:rsidRPr="00774964">
        <w:rPr>
          <w:lang w:val="en-CA"/>
        </w:rPr>
        <w:t xml:space="preserve"> for editorial changes in proposal 1.</w:t>
      </w:r>
    </w:p>
    <w:p w14:paraId="7B29DF36" w14:textId="42EA2C27" w:rsidR="00854793" w:rsidRPr="00774964" w:rsidRDefault="0000096B" w:rsidP="00813298">
      <w:pPr>
        <w:rPr>
          <w:lang w:val="en-CA"/>
        </w:rPr>
      </w:pPr>
      <w:r w:rsidRPr="00A567D9">
        <w:rPr>
          <w:lang w:val="en-CA"/>
          <w:rPrChange w:id="479" w:author="Jens-Rainer Ohm" w:date="2026-02-11T16:21:00Z">
            <w:rPr>
              <w:highlight w:val="yellow"/>
              <w:lang w:val="en-CA"/>
            </w:rPr>
          </w:rPrChange>
        </w:rPr>
        <w:t>Agreed</w:t>
      </w:r>
      <w:r w:rsidRPr="00774964">
        <w:rPr>
          <w:lang w:val="en-CA"/>
        </w:rPr>
        <w:t xml:space="preserve"> for editorial name changes of the indices</w:t>
      </w:r>
      <w:r w:rsidR="00777789" w:rsidRPr="00774964">
        <w:rPr>
          <w:lang w:val="en-CA"/>
        </w:rPr>
        <w:t xml:space="preserve"> in proposal 2</w:t>
      </w:r>
      <w:r w:rsidRPr="00774964">
        <w:rPr>
          <w:lang w:val="en-CA"/>
        </w:rPr>
        <w:t xml:space="preserve">. </w:t>
      </w:r>
    </w:p>
    <w:p w14:paraId="77D35E8D" w14:textId="41F29927" w:rsidR="0000096B" w:rsidRPr="00774964" w:rsidRDefault="00777789" w:rsidP="00813298">
      <w:pPr>
        <w:rPr>
          <w:lang w:val="en-CA"/>
        </w:rPr>
      </w:pPr>
      <w:r w:rsidRPr="00A567D9">
        <w:rPr>
          <w:lang w:val="en-CA"/>
          <w:rPrChange w:id="480" w:author="Jens-Rainer Ohm" w:date="2026-02-11T16:21:00Z">
            <w:rPr>
              <w:highlight w:val="yellow"/>
              <w:lang w:val="en-CA"/>
            </w:rPr>
          </w:rPrChange>
        </w:rPr>
        <w:t>Agreed</w:t>
      </w:r>
      <w:r w:rsidRPr="00774964">
        <w:rPr>
          <w:lang w:val="en-CA"/>
        </w:rPr>
        <w:t xml:space="preserve"> for bug fix in proposal 3.</w:t>
      </w:r>
    </w:p>
    <w:p w14:paraId="61143C16" w14:textId="37E976A2" w:rsidR="00777789" w:rsidRPr="00774964" w:rsidRDefault="009267C8" w:rsidP="00813298">
      <w:pPr>
        <w:rPr>
          <w:lang w:val="en-CA"/>
        </w:rPr>
      </w:pPr>
      <w:r w:rsidRPr="00774964">
        <w:rPr>
          <w:lang w:val="en-CA"/>
        </w:rPr>
        <w:t xml:space="preserve">For proposal 4, it is noted that </w:t>
      </w:r>
      <w:proofErr w:type="spellStart"/>
      <w:r w:rsidRPr="00774964">
        <w:rPr>
          <w:lang w:val="en-CA"/>
        </w:rPr>
        <w:t>cr_rect_type_</w:t>
      </w:r>
      <w:proofErr w:type="gramStart"/>
      <w:r w:rsidRPr="00774964">
        <w:rPr>
          <w:lang w:val="en-CA"/>
        </w:rPr>
        <w:t>idc</w:t>
      </w:r>
      <w:proofErr w:type="spellEnd"/>
      <w:r w:rsidRPr="00774964">
        <w:rPr>
          <w:lang w:val="en-CA"/>
        </w:rPr>
        <w:t>[</w:t>
      </w:r>
      <w:proofErr w:type="gramEnd"/>
      <w:r w:rsidRPr="00774964">
        <w:rPr>
          <w:lang w:val="en-CA"/>
        </w:rPr>
        <w:t xml:space="preserve"> ][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 xml:space="preserve">It was suggested that the CR SEI could infer </w:t>
      </w:r>
      <w:proofErr w:type="spellStart"/>
      <w:r w:rsidRPr="00774964">
        <w:rPr>
          <w:lang w:val="en-CA"/>
        </w:rPr>
        <w:t>cr_rect_type_</w:t>
      </w:r>
      <w:proofErr w:type="gramStart"/>
      <w:r w:rsidRPr="00774964">
        <w:rPr>
          <w:lang w:val="en-CA"/>
        </w:rPr>
        <w:t>idc</w:t>
      </w:r>
      <w:proofErr w:type="spellEnd"/>
      <w:r w:rsidRPr="00774964">
        <w:rPr>
          <w:lang w:val="en-CA"/>
        </w:rPr>
        <w:t>[</w:t>
      </w:r>
      <w:proofErr w:type="gramEnd"/>
      <w:r w:rsidRPr="00774964">
        <w:rPr>
          <w:lang w:val="en-CA"/>
        </w:rPr>
        <w:t xml:space="preserve"> ][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4D94A74E" w14:textId="565B4B45" w:rsidR="005247E6" w:rsidRPr="00774964" w:rsidRDefault="005247E6" w:rsidP="005247E6">
      <w:pPr>
        <w:pStyle w:val="berschrift3"/>
        <w:rPr>
          <w:lang w:val="en-CA"/>
        </w:rPr>
      </w:pPr>
      <w:proofErr w:type="spellStart"/>
      <w:r w:rsidRPr="00774964">
        <w:rPr>
          <w:lang w:val="en-CA"/>
        </w:rPr>
        <w:t>Bitdepth</w:t>
      </w:r>
      <w:proofErr w:type="spellEnd"/>
      <w:r w:rsidRPr="00774964">
        <w:rPr>
          <w:lang w:val="en-CA"/>
        </w:rPr>
        <w:t xml:space="preserve"> range information SEI message (</w:t>
      </w:r>
      <w:r w:rsidR="00944BD2" w:rsidRPr="00774964">
        <w:rPr>
          <w:lang w:val="en-CA"/>
        </w:rPr>
        <w:t>0</w:t>
      </w:r>
      <w:r w:rsidRPr="00774964">
        <w:rPr>
          <w:lang w:val="en-CA"/>
        </w:rPr>
        <w:t>)</w:t>
      </w:r>
      <w:r w:rsidR="00210CAC" w:rsidRPr="00774964">
        <w:rPr>
          <w:lang w:val="en-CA"/>
        </w:rPr>
        <w:t xml:space="preserve"> </w:t>
      </w:r>
    </w:p>
    <w:p w14:paraId="17509E62" w14:textId="5D136337" w:rsidR="00813298" w:rsidRPr="00774964" w:rsidRDefault="00944BD2" w:rsidP="00813298">
      <w:pPr>
        <w:rPr>
          <w:lang w:val="en-CA"/>
        </w:rPr>
      </w:pPr>
      <w:r w:rsidRPr="00774964">
        <w:rPr>
          <w:lang w:val="en-CA"/>
        </w:rPr>
        <w:t>Section 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berschrift3"/>
        <w:rPr>
          <w:lang w:val="en-CA"/>
        </w:rPr>
      </w:pPr>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p>
    <w:p w14:paraId="4628BCB9" w14:textId="479AF3A0" w:rsidR="00813298" w:rsidRPr="00774964" w:rsidRDefault="00813298" w:rsidP="00813298">
      <w:pPr>
        <w:rPr>
          <w:lang w:val="en-CA"/>
        </w:rPr>
      </w:pPr>
      <w:bookmarkStart w:id="481"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6868E4" w:rsidP="003C0476">
      <w:pPr>
        <w:pStyle w:val="berschrift9"/>
        <w:rPr>
          <w:szCs w:val="24"/>
          <w:lang w:val="en-CA" w:eastAsia="de-DE"/>
        </w:rPr>
      </w:pPr>
      <w:hyperlink r:id="rId867" w:history="1">
        <w:r w:rsidR="00963181" w:rsidRPr="00774964">
          <w:rPr>
            <w:color w:val="0000FF"/>
            <w:szCs w:val="24"/>
            <w:u w:val="single"/>
            <w:lang w:val="en-CA" w:eastAsia="de-DE"/>
          </w:rPr>
          <w:t>JVET-AO0168</w:t>
        </w:r>
      </w:hyperlink>
      <w:r w:rsidR="00963181" w:rsidRPr="00774964">
        <w:rPr>
          <w:szCs w:val="24"/>
          <w:lang w:val="en-CA" w:eastAsia="de-DE"/>
        </w:rPr>
        <w:t xml:space="preserve"> AHG9: On CMI [L. </w:t>
      </w:r>
      <w:proofErr w:type="spellStart"/>
      <w:r w:rsidR="00963181" w:rsidRPr="00774964">
        <w:rPr>
          <w:szCs w:val="24"/>
          <w:lang w:val="en-CA" w:eastAsia="de-DE"/>
        </w:rPr>
        <w:t>Kerofsky</w:t>
      </w:r>
      <w:proofErr w:type="spellEnd"/>
      <w:r w:rsidR="00963181" w:rsidRPr="00774964">
        <w:rPr>
          <w:szCs w:val="24"/>
          <w:lang w:val="en-CA" w:eastAsia="de-DE"/>
        </w:rPr>
        <w:t xml:space="preserve">, Y. He, S. Zhao,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5A253FA9" w14:textId="77777777" w:rsidR="002D4E53" w:rsidRPr="00774964" w:rsidRDefault="002D4E53" w:rsidP="002D4E53">
      <w:pPr>
        <w:rPr>
          <w:szCs w:val="22"/>
          <w:lang w:val="en-CA"/>
        </w:rPr>
      </w:pPr>
      <w:r w:rsidRPr="00774964">
        <w:rPr>
          <w:szCs w:val="22"/>
          <w:lang w:val="en-CA"/>
        </w:rPr>
        <w:t xml:space="preserve">It is asserted the application of anchor point-based mapping in the CMI message has a loss of precision when the decoded image has greater bit depth than the bit-depth used to describe the color map </w:t>
      </w:r>
    </w:p>
    <w:p w14:paraId="62080D89" w14:textId="77777777" w:rsidR="002D4E53" w:rsidRPr="00774964" w:rsidRDefault="002D4E53" w:rsidP="002D4E53">
      <w:pPr>
        <w:rPr>
          <w:szCs w:val="22"/>
          <w:lang w:val="en-CA"/>
        </w:rPr>
      </w:pPr>
      <w:r w:rsidRPr="00774964">
        <w:rPr>
          <w:szCs w:val="22"/>
          <w:lang w:val="en-CA"/>
        </w:rPr>
        <w:t xml:space="preserve">This proposal modifies the use of anchor points to preserve precision when the </w:t>
      </w:r>
      <w:proofErr w:type="spellStart"/>
      <w:r w:rsidRPr="00774964">
        <w:rPr>
          <w:szCs w:val="22"/>
          <w:lang w:val="en-CA"/>
        </w:rPr>
        <w:t>bitdepth</w:t>
      </w:r>
      <w:proofErr w:type="spellEnd"/>
      <w:r w:rsidRPr="00774964">
        <w:rPr>
          <w:szCs w:val="22"/>
          <w:lang w:val="en-CA"/>
        </w:rPr>
        <w:t xml:space="preserve"> of anchor points is less than bit depth of video </w:t>
      </w:r>
      <w:proofErr w:type="gramStart"/>
      <w:r w:rsidRPr="00774964">
        <w:rPr>
          <w:szCs w:val="22"/>
          <w:lang w:val="en-CA"/>
        </w:rPr>
        <w:t>i.e.</w:t>
      </w:r>
      <w:proofErr w:type="gramEnd"/>
      <w:r w:rsidRPr="00774964">
        <w:rPr>
          <w:szCs w:val="22"/>
          <w:lang w:val="en-CA"/>
        </w:rPr>
        <w:t xml:space="preserve"> </w:t>
      </w:r>
      <w:proofErr w:type="spellStart"/>
      <w:r w:rsidRPr="00774964">
        <w:rPr>
          <w:szCs w:val="22"/>
          <w:lang w:val="en-CA"/>
        </w:rPr>
        <w:t>nominalBitdepth</w:t>
      </w:r>
      <w:proofErr w:type="spellEnd"/>
      <w:r w:rsidRPr="00774964">
        <w:rPr>
          <w:szCs w:val="22"/>
          <w:lang w:val="en-CA"/>
        </w:rPr>
        <w:t xml:space="preserve"> &lt; </w:t>
      </w:r>
      <w:proofErr w:type="spellStart"/>
      <w:r w:rsidRPr="00774964">
        <w:rPr>
          <w:szCs w:val="22"/>
          <w:lang w:val="en-CA"/>
        </w:rPr>
        <w:t>BitDepthY</w:t>
      </w:r>
      <w:proofErr w:type="spellEnd"/>
      <w:r w:rsidRPr="00774964">
        <w:rPr>
          <w:szCs w:val="22"/>
          <w:lang w:val="en-CA"/>
        </w:rPr>
        <w:t xml:space="preserve">. </w:t>
      </w:r>
    </w:p>
    <w:p w14:paraId="69FC241F" w14:textId="77777777" w:rsidR="002D4E53" w:rsidRPr="00774964" w:rsidRDefault="002D4E53" w:rsidP="0074634D">
      <w:pPr>
        <w:pStyle w:val="Listenabsatz"/>
        <w:numPr>
          <w:ilvl w:val="0"/>
          <w:numId w:val="150"/>
        </w:numPr>
        <w:spacing w:before="0"/>
        <w:contextualSpacing/>
        <w:jc w:val="left"/>
        <w:rPr>
          <w:szCs w:val="22"/>
          <w:lang w:val="en-CA"/>
        </w:rPr>
      </w:pPr>
      <w:r w:rsidRPr="00774964">
        <w:rPr>
          <w:szCs w:val="22"/>
          <w:lang w:val="en-CA"/>
        </w:rPr>
        <w:t>First item proposes to limit range of anchor points based on the bit-depth of the LUT</w:t>
      </w:r>
    </w:p>
    <w:p w14:paraId="0902B3EC" w14:textId="77777777" w:rsidR="002D4E53" w:rsidRPr="00774964" w:rsidRDefault="002D4E53" w:rsidP="0074634D">
      <w:pPr>
        <w:pStyle w:val="Listenabsatz"/>
        <w:numPr>
          <w:ilvl w:val="0"/>
          <w:numId w:val="150"/>
        </w:numPr>
        <w:spacing w:before="0"/>
        <w:contextualSpacing/>
        <w:jc w:val="left"/>
        <w:rPr>
          <w:szCs w:val="22"/>
          <w:lang w:val="en-CA"/>
        </w:rPr>
      </w:pPr>
      <w:r w:rsidRPr="00774964">
        <w:rPr>
          <w:szCs w:val="22"/>
          <w:lang w:val="en-CA"/>
        </w:rPr>
        <w:t xml:space="preserve">Second item proposes to modify the description of using the anchor points to generate the color mapped image.  </w:t>
      </w:r>
    </w:p>
    <w:p w14:paraId="47BD2579" w14:textId="77777777" w:rsidR="002D4E53" w:rsidRPr="00774964" w:rsidRDefault="002D4E53" w:rsidP="002D4E53">
      <w:pPr>
        <w:rPr>
          <w:szCs w:val="22"/>
          <w:lang w:val="en-CA"/>
        </w:rPr>
      </w:pPr>
      <w:r w:rsidRPr="00774964">
        <w:rPr>
          <w:szCs w:val="22"/>
          <w:lang w:val="en-CA"/>
        </w:rPr>
        <w:lastRenderedPageBreak/>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45589517" w:rsidR="00F54371" w:rsidRPr="00774964" w:rsidRDefault="00F54371" w:rsidP="00192334">
      <w:pPr>
        <w:rPr>
          <w:lang w:val="en-CA" w:eastAsia="de-DE"/>
        </w:rPr>
      </w:pPr>
      <w:r w:rsidRPr="00A567D9">
        <w:rPr>
          <w:lang w:val="en-CA" w:eastAsia="de-DE"/>
          <w:rPrChange w:id="482" w:author="Jens-Rainer Ohm" w:date="2026-02-11T16:21:00Z">
            <w:rPr>
              <w:highlight w:val="yellow"/>
              <w:lang w:val="en-CA" w:eastAsia="de-DE"/>
            </w:rPr>
          </w:rPrChange>
        </w:rPr>
        <w:t>Agreed</w:t>
      </w:r>
      <w:r w:rsidRPr="00774964">
        <w:rPr>
          <w:lang w:val="en-CA" w:eastAsia="de-DE"/>
        </w:rPr>
        <w:t xml:space="preserve"> on item 1.</w:t>
      </w:r>
    </w:p>
    <w:p w14:paraId="6272B170" w14:textId="62EC2E42" w:rsidR="00AD1A3E" w:rsidRPr="00774964" w:rsidRDefault="00AD1A3E" w:rsidP="00192334">
      <w:pPr>
        <w:rPr>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signaled syntax elements to have the effective bit depth of the target picture</w:t>
      </w:r>
      <w:r w:rsidR="00F54371" w:rsidRPr="00774964">
        <w:rPr>
          <w:lang w:val="en-CA" w:eastAsia="de-DE"/>
        </w:rPr>
        <w:t xml:space="preserve">. In the case that the target picture has a lower bit depth, bit depth is reduced. </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7A55093C" w:rsidR="00F54371" w:rsidRPr="00774964" w:rsidRDefault="00035FB0" w:rsidP="00192334">
      <w:pPr>
        <w:rPr>
          <w:lang w:val="en-CA" w:eastAsia="de-DE"/>
        </w:rPr>
      </w:pPr>
      <w:r w:rsidRPr="00A567D9">
        <w:rPr>
          <w:lang w:val="en-CA" w:eastAsia="de-DE"/>
          <w:rPrChange w:id="483" w:author="Jens-Rainer Ohm" w:date="2026-02-11T16:21:00Z">
            <w:rPr>
              <w:highlight w:val="yellow"/>
              <w:lang w:val="en-CA" w:eastAsia="de-DE"/>
            </w:rPr>
          </w:rPrChange>
        </w:rPr>
        <w:t>Agreed</w:t>
      </w:r>
      <w:r w:rsidRPr="00774964">
        <w:rPr>
          <w:lang w:val="en-CA" w:eastAsia="de-DE"/>
        </w:rPr>
        <w:t xml:space="preserve"> on item 2.</w:t>
      </w:r>
    </w:p>
    <w:p w14:paraId="50469AF0" w14:textId="77777777" w:rsidR="00192334" w:rsidRPr="00774964" w:rsidRDefault="00192334" w:rsidP="00192334">
      <w:pPr>
        <w:rPr>
          <w:lang w:val="en-CA" w:eastAsia="de-DE"/>
        </w:rPr>
      </w:pPr>
    </w:p>
    <w:p w14:paraId="4C3A36CE" w14:textId="2AA68375" w:rsidR="008C1639" w:rsidRPr="00774964" w:rsidRDefault="006868E4" w:rsidP="003C0476">
      <w:pPr>
        <w:pStyle w:val="berschrift9"/>
        <w:rPr>
          <w:szCs w:val="24"/>
          <w:lang w:val="en-CA" w:eastAsia="de-DE"/>
        </w:rPr>
      </w:pPr>
      <w:hyperlink r:id="rId868" w:history="1">
        <w:r w:rsidR="008C1639" w:rsidRPr="00774964">
          <w:rPr>
            <w:color w:val="0000FF"/>
            <w:szCs w:val="24"/>
            <w:u w:val="single"/>
            <w:lang w:val="en-CA" w:eastAsia="de-DE"/>
          </w:rPr>
          <w:t>JVET-AO0202</w:t>
        </w:r>
      </w:hyperlink>
      <w:r w:rsidR="008C1639" w:rsidRPr="00774964">
        <w:rPr>
          <w:szCs w:val="24"/>
          <w:lang w:val="en-CA" w:eastAsia="de-DE"/>
        </w:rPr>
        <w:t xml:space="preserve"> AHG9: On the colour map information SEI message [J. Xu, Y.-K. Wang (</w:t>
      </w:r>
      <w:proofErr w:type="spellStart"/>
      <w:r w:rsidR="008C1639" w:rsidRPr="00774964">
        <w:rPr>
          <w:szCs w:val="24"/>
          <w:lang w:val="en-CA" w:eastAsia="de-DE"/>
        </w:rPr>
        <w:t>Bytedance</w:t>
      </w:r>
      <w:proofErr w:type="spellEnd"/>
      <w:r w:rsidR="008C1639" w:rsidRPr="00774964">
        <w:rPr>
          <w:szCs w:val="24"/>
          <w:lang w:val="en-CA" w:eastAsia="de-DE"/>
        </w:rPr>
        <w:t>)</w:t>
      </w:r>
      <w:r w:rsidR="00E70807" w:rsidRPr="00774964">
        <w:rPr>
          <w:szCs w:val="24"/>
          <w:lang w:val="en-CA" w:eastAsia="de-DE"/>
        </w:rPr>
        <w:t xml:space="preserve">, </w:t>
      </w:r>
      <w:r w:rsidR="00E70807" w:rsidRPr="0080354D">
        <w:rPr>
          <w:bCs/>
          <w:szCs w:val="24"/>
          <w:lang w:val="en-CA" w:eastAsia="de-DE"/>
        </w:rPr>
        <w:t xml:space="preserve">L. </w:t>
      </w:r>
      <w:proofErr w:type="spellStart"/>
      <w:r w:rsidR="00E70807" w:rsidRPr="0080354D">
        <w:rPr>
          <w:bCs/>
          <w:szCs w:val="24"/>
          <w:lang w:val="en-CA" w:eastAsia="de-DE"/>
        </w:rPr>
        <w:t>Kerofsky</w:t>
      </w:r>
      <w:proofErr w:type="spellEnd"/>
      <w:r w:rsidR="00E70807" w:rsidRPr="0080354D">
        <w:rPr>
          <w:bCs/>
          <w:szCs w:val="24"/>
          <w:lang w:val="en-CA" w:eastAsia="de-DE"/>
        </w:rPr>
        <w:t xml:space="preserve"> (Qualcomm</w:t>
      </w:r>
      <w:proofErr w:type="gramStart"/>
      <w:r w:rsidR="00E70807" w:rsidRPr="0080354D">
        <w:rPr>
          <w:bCs/>
          <w:szCs w:val="24"/>
          <w:lang w:val="en-CA" w:eastAsia="de-DE"/>
        </w:rPr>
        <w:t>),Samuelsson</w:t>
      </w:r>
      <w:proofErr w:type="gramEnd"/>
      <w:r w:rsidR="00E70807" w:rsidRPr="0080354D">
        <w:rPr>
          <w:bCs/>
          <w:szCs w:val="24"/>
          <w:lang w:val="en-CA" w:eastAsia="de-DE"/>
        </w:rPr>
        <w:t>-Allendes (Sharp</w:t>
      </w:r>
      <w:r w:rsidR="008C1639" w:rsidRPr="0080354D">
        <w:rPr>
          <w:lang w:val="en-CA"/>
        </w:rPr>
        <w:t>)</w:t>
      </w:r>
      <w:r w:rsidR="008C1639" w:rsidRPr="00774964">
        <w:rPr>
          <w:szCs w:val="24"/>
          <w:lang w:val="en-CA" w:eastAsia="de-DE"/>
        </w:rPr>
        <w:t>]</w:t>
      </w:r>
    </w:p>
    <w:p w14:paraId="308EFF14" w14:textId="77777777" w:rsidR="007F5347" w:rsidRPr="00774964" w:rsidRDefault="007F5347" w:rsidP="007F5347">
      <w:pPr>
        <w:rPr>
          <w:lang w:val="en-CA"/>
        </w:rPr>
      </w:pPr>
      <w:r w:rsidRPr="00774964">
        <w:rPr>
          <w:lang w:val="en-CA"/>
        </w:rPr>
        <w:t xml:space="preserve">This proposal proposes the following items to the </w:t>
      </w:r>
      <w:proofErr w:type="spellStart"/>
      <w:r w:rsidRPr="00774964">
        <w:rPr>
          <w:lang w:val="en-CA"/>
        </w:rPr>
        <w:t>danmu</w:t>
      </w:r>
      <w:proofErr w:type="spellEnd"/>
      <w:r w:rsidRPr="00774964">
        <w:rPr>
          <w:lang w:val="en-CA"/>
        </w:rPr>
        <w:t xml:space="preserve"> information SEI message specified in JVET-AN2032.</w:t>
      </w:r>
    </w:p>
    <w:p w14:paraId="78DC737C"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Clip </w:t>
      </w:r>
      <w:proofErr w:type="spellStart"/>
      <w:r w:rsidRPr="00774964">
        <w:rPr>
          <w:lang w:val="en-CA"/>
        </w:rPr>
        <w:t>normDecSample</w:t>
      </w:r>
      <w:proofErr w:type="spellEnd"/>
      <w:r w:rsidRPr="00774964">
        <w:rPr>
          <w:lang w:val="en-CA"/>
        </w:rPr>
        <w:t xml:space="preserve"> according to the nominal range.</w:t>
      </w:r>
    </w:p>
    <w:p w14:paraId="18155BB9"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Clip </w:t>
      </w:r>
      <w:proofErr w:type="spellStart"/>
      <w:r w:rsidRPr="00774964">
        <w:rPr>
          <w:lang w:val="en-CA"/>
        </w:rPr>
        <w:t>displaySample</w:t>
      </w:r>
      <w:proofErr w:type="spellEnd"/>
      <w:r w:rsidRPr="00774964">
        <w:rPr>
          <w:lang w:val="en-CA"/>
        </w:rPr>
        <w:t xml:space="preserve"> according to the display range.</w:t>
      </w:r>
    </w:p>
    <w:p w14:paraId="066C98AF"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Scale </w:t>
      </w:r>
      <w:proofErr w:type="spellStart"/>
      <w:r w:rsidRPr="00774964">
        <w:rPr>
          <w:lang w:val="en-CA"/>
        </w:rPr>
        <w:t>normDecSample</w:t>
      </w:r>
      <w:proofErr w:type="spellEnd"/>
      <w:r w:rsidRPr="00774964">
        <w:rPr>
          <w:lang w:val="en-CA"/>
        </w:rPr>
        <w:t xml:space="preserve"> according to </w:t>
      </w:r>
      <w:proofErr w:type="spellStart"/>
      <w:r w:rsidRPr="00774964">
        <w:rPr>
          <w:lang w:val="en-CA"/>
        </w:rPr>
        <w:t>FullRangeFlag</w:t>
      </w:r>
      <w:proofErr w:type="spellEnd"/>
      <w:r w:rsidRPr="00774964">
        <w:rPr>
          <w:lang w:val="en-CA"/>
        </w:rPr>
        <w:t>.</w:t>
      </w:r>
    </w:p>
    <w:p w14:paraId="0F2A2833"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Specify a constraint for </w:t>
      </w:r>
      <w:proofErr w:type="spellStart"/>
      <w:r w:rsidRPr="00774964">
        <w:rPr>
          <w:szCs w:val="22"/>
          <w:lang w:val="en-CA"/>
        </w:rPr>
        <w:t>cmi_min_x</w:t>
      </w:r>
      <w:proofErr w:type="spellEnd"/>
      <w:r w:rsidRPr="00774964">
        <w:rPr>
          <w:szCs w:val="22"/>
          <w:lang w:val="en-CA"/>
        </w:rPr>
        <w:t>, cmi_num_anchor_points_minus2 and cmi_delta_x_minus1.</w:t>
      </w:r>
    </w:p>
    <w:p w14:paraId="6D281ECE"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Inference </w:t>
      </w:r>
      <w:proofErr w:type="spellStart"/>
      <w:r w:rsidRPr="00774964">
        <w:rPr>
          <w:szCs w:val="22"/>
          <w:lang w:val="en-CA"/>
        </w:rPr>
        <w:t>cmi_uniform_spacing_flag</w:t>
      </w:r>
      <w:proofErr w:type="spellEnd"/>
      <w:r w:rsidRPr="00774964">
        <w:rPr>
          <w:szCs w:val="22"/>
          <w:lang w:val="en-CA"/>
        </w:rPr>
        <w:t xml:space="preserve"> when </w:t>
      </w:r>
      <w:proofErr w:type="spellStart"/>
      <w:r w:rsidRPr="00774964">
        <w:rPr>
          <w:lang w:val="en-CA"/>
        </w:rPr>
        <w:t>cmi_colo</w:t>
      </w:r>
      <w:r w:rsidRPr="0080354D">
        <w:rPr>
          <w:rFonts w:eastAsia="Malgun Gothic"/>
          <w:lang w:val="en-CA"/>
        </w:rPr>
        <w:t>u</w:t>
      </w:r>
      <w:r w:rsidRPr="00774964">
        <w:rPr>
          <w:lang w:val="en-CA"/>
        </w:rPr>
        <w:t>r_map_id</w:t>
      </w:r>
      <w:proofErr w:type="spellEnd"/>
      <w:r w:rsidRPr="00774964">
        <w:rPr>
          <w:lang w:val="en-CA"/>
        </w:rPr>
        <w:t xml:space="preserve"> is equal to 1.</w:t>
      </w:r>
    </w:p>
    <w:p w14:paraId="3732C81C"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Increase </w:t>
      </w:r>
      <w:r w:rsidRPr="0080354D">
        <w:rPr>
          <w:lang w:val="en-CA"/>
        </w:rPr>
        <w:t xml:space="preserve">cmi_function_nominal_bitdepth_minus8 when </w:t>
      </w:r>
      <w:proofErr w:type="spellStart"/>
      <w:r w:rsidRPr="00774964">
        <w:rPr>
          <w:lang w:val="en-CA"/>
        </w:rPr>
        <w:t>cmi_colo</w:t>
      </w:r>
      <w:r w:rsidRPr="0080354D">
        <w:rPr>
          <w:rFonts w:eastAsia="Malgun Gothic"/>
          <w:lang w:val="en-CA"/>
        </w:rPr>
        <w:t>u</w:t>
      </w:r>
      <w:r w:rsidRPr="00774964">
        <w:rPr>
          <w:lang w:val="en-CA"/>
        </w:rPr>
        <w:t>r_map_id</w:t>
      </w:r>
      <w:proofErr w:type="spellEnd"/>
      <w:r w:rsidRPr="00774964">
        <w:rPr>
          <w:lang w:val="en-CA"/>
        </w:rPr>
        <w:t xml:space="preserve"> is equal to 1 and modify the predefined values for </w:t>
      </w:r>
      <w:proofErr w:type="spellStart"/>
      <w:r w:rsidRPr="0080354D">
        <w:rPr>
          <w:lang w:val="en-CA"/>
        </w:rPr>
        <w:t>cmi_anchor_point_x</w:t>
      </w:r>
      <w:proofErr w:type="spellEnd"/>
      <w:r w:rsidRPr="0080354D">
        <w:rPr>
          <w:lang w:val="en-CA"/>
        </w:rPr>
        <w:t xml:space="preserve"> and </w:t>
      </w:r>
      <w:proofErr w:type="spellStart"/>
      <w:r w:rsidRPr="0080354D">
        <w:rPr>
          <w:lang w:val="en-CA"/>
        </w:rPr>
        <w:t>cmi_anchor_point_y</w:t>
      </w:r>
      <w:proofErr w:type="spellEnd"/>
      <w:r w:rsidRPr="0080354D">
        <w:rPr>
          <w:lang w:val="en-CA"/>
        </w:rPr>
        <w:t xml:space="preserve"> correspondingly.</w:t>
      </w:r>
    </w:p>
    <w:p w14:paraId="3233BD01"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Increase </w:t>
      </w:r>
      <w:r w:rsidRPr="0080354D">
        <w:rPr>
          <w:lang w:val="en-CA"/>
        </w:rPr>
        <w:t xml:space="preserve">cmi_function_nominal_bitdepth_minus8 when </w:t>
      </w:r>
      <w:proofErr w:type="spellStart"/>
      <w:r w:rsidRPr="00774964">
        <w:rPr>
          <w:lang w:val="en-CA"/>
        </w:rPr>
        <w:t>cmi_colo</w:t>
      </w:r>
      <w:r w:rsidRPr="0080354D">
        <w:rPr>
          <w:rFonts w:eastAsia="Malgun Gothic"/>
          <w:lang w:val="en-CA"/>
        </w:rPr>
        <w:t>u</w:t>
      </w:r>
      <w:r w:rsidRPr="00774964">
        <w:rPr>
          <w:lang w:val="en-CA"/>
        </w:rPr>
        <w:t>r_map_id</w:t>
      </w:r>
      <w:proofErr w:type="spellEnd"/>
      <w:r w:rsidRPr="00774964">
        <w:rPr>
          <w:lang w:val="en-CA"/>
        </w:rPr>
        <w:t xml:space="preserve">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60ADE176" w14:textId="3D1DC6BA" w:rsidR="006D5F34" w:rsidRPr="00774964" w:rsidRDefault="006D5F34" w:rsidP="00192334">
      <w:pPr>
        <w:rPr>
          <w:lang w:val="en-CA" w:eastAsia="de-DE"/>
        </w:rPr>
      </w:pPr>
      <w:r w:rsidRPr="00774964">
        <w:rPr>
          <w:lang w:val="en-CA" w:eastAsia="de-DE"/>
        </w:rPr>
        <w:t xml:space="preserve">Items 1, 2, and 3 relate to the polynomial equations. </w:t>
      </w:r>
    </w:p>
    <w:p w14:paraId="5125AC5F" w14:textId="653C74E6" w:rsidR="00DD0F68" w:rsidRPr="00774964" w:rsidRDefault="00DD0F68" w:rsidP="00192334">
      <w:pPr>
        <w:rPr>
          <w:lang w:val="en-CA" w:eastAsia="de-DE"/>
        </w:rPr>
      </w:pPr>
      <w:r w:rsidRPr="00774964">
        <w:rPr>
          <w:lang w:val="en-CA" w:eastAsia="de-DE"/>
        </w:rPr>
        <w:t>It was questioned why for the polynomial functions it is desirable to map to the nominal bit depth.</w:t>
      </w:r>
      <w:r w:rsidR="00500F90" w:rsidRPr="00774964">
        <w:rPr>
          <w:lang w:val="en-CA" w:eastAsia="de-DE"/>
        </w:rPr>
        <w:t xml:space="preserve"> </w:t>
      </w:r>
    </w:p>
    <w:p w14:paraId="783AFBFC" w14:textId="089FA7B8" w:rsidR="00DD0F68" w:rsidRPr="00774964" w:rsidRDefault="00DD0F68" w:rsidP="00192334">
      <w:pPr>
        <w:rPr>
          <w:lang w:val="en-CA" w:eastAsia="de-DE"/>
        </w:rPr>
      </w:pPr>
      <w:r w:rsidRPr="00774964">
        <w:rPr>
          <w:lang w:val="en-CA" w:eastAsia="de-DE"/>
        </w:rPr>
        <w:t xml:space="preserve">Item 3 is also proposed in JVET-AO0211. </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FB705CB" w:rsidR="008916D5" w:rsidRPr="00774964" w:rsidRDefault="0046458B" w:rsidP="00192334">
      <w:pPr>
        <w:rPr>
          <w:lang w:val="en-CA" w:eastAsia="de-DE"/>
        </w:rPr>
      </w:pPr>
      <w:r w:rsidRPr="00A567D9">
        <w:rPr>
          <w:lang w:val="en-CA" w:eastAsia="de-DE"/>
          <w:rPrChange w:id="484" w:author="Jens-Rainer Ohm" w:date="2026-02-11T16:21:00Z">
            <w:rPr>
              <w:highlight w:val="yellow"/>
              <w:lang w:val="en-CA" w:eastAsia="de-DE"/>
            </w:rPr>
          </w:rPrChange>
        </w:rPr>
        <w:t>Agreed</w:t>
      </w:r>
      <w:r w:rsidRPr="00774964">
        <w:rPr>
          <w:lang w:val="en-CA" w:eastAsia="de-DE"/>
        </w:rPr>
        <w:t xml:space="preserve"> to </w:t>
      </w:r>
      <w:r w:rsidR="007B3122" w:rsidRPr="00774964">
        <w:rPr>
          <w:lang w:val="en-CA" w:eastAsia="de-DE"/>
        </w:rPr>
        <w:t>i</w:t>
      </w:r>
      <w:r w:rsidRPr="00774964">
        <w:rPr>
          <w:lang w:val="en-CA" w:eastAsia="de-DE"/>
        </w:rPr>
        <w:t xml:space="preserve">tem </w:t>
      </w:r>
      <w:r w:rsidR="00741E72" w:rsidRPr="00774964">
        <w:rPr>
          <w:lang w:val="en-CA" w:eastAsia="de-DE"/>
        </w:rPr>
        <w:t>3</w:t>
      </w:r>
      <w:r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proofErr w:type="spellStart"/>
      <w:r w:rsidRPr="0080354D">
        <w:rPr>
          <w:color w:val="000000"/>
          <w:szCs w:val="22"/>
          <w:lang w:val="en-CA"/>
        </w:rPr>
        <w:t>cmi_function_nominal_bitdepth</w:t>
      </w:r>
      <w:proofErr w:type="spellEnd"/>
      <w:r w:rsidRPr="0080354D">
        <w:rPr>
          <w:color w:val="000000"/>
          <w:szCs w:val="22"/>
          <w:lang w:val="en-CA"/>
        </w:rPr>
        <w:t xml:space="preserve">, its signalling should be changed from </w:t>
      </w:r>
      <w:proofErr w:type="gramStart"/>
      <w:r w:rsidRPr="0080354D">
        <w:rPr>
          <w:color w:val="000000"/>
          <w:szCs w:val="22"/>
          <w:lang w:val="en-CA"/>
        </w:rPr>
        <w:t>u(</w:t>
      </w:r>
      <w:proofErr w:type="gramEnd"/>
      <w:r w:rsidRPr="0080354D">
        <w:rPr>
          <w:color w:val="000000"/>
          <w:szCs w:val="22"/>
          <w:lang w:val="en-CA"/>
        </w:rPr>
        <w:t>8).</w:t>
      </w:r>
    </w:p>
    <w:p w14:paraId="2933B71D" w14:textId="77777777" w:rsidR="00B95305" w:rsidRPr="0080354D" w:rsidRDefault="00B95305" w:rsidP="00B95305">
      <w:pPr>
        <w:rPr>
          <w:color w:val="000000"/>
          <w:szCs w:val="22"/>
          <w:lang w:val="en-CA"/>
        </w:rPr>
      </w:pPr>
      <w:r w:rsidRPr="00A567D9">
        <w:rPr>
          <w:lang w:val="en-CA" w:eastAsia="de-DE"/>
          <w:rPrChange w:id="485" w:author="Jens-Rainer Ohm" w:date="2026-02-11T16:22:00Z">
            <w:rPr>
              <w:highlight w:val="yellow"/>
              <w:lang w:val="en-CA" w:eastAsia="de-DE"/>
            </w:rPr>
          </w:rPrChange>
        </w:rPr>
        <w:t>Agreed</w:t>
      </w:r>
      <w:r w:rsidRPr="00774964">
        <w:rPr>
          <w:lang w:val="en-CA" w:eastAsia="de-DE"/>
        </w:rPr>
        <w:t xml:space="preserve"> to constrain </w:t>
      </w:r>
      <w:proofErr w:type="spellStart"/>
      <w:r w:rsidRPr="0080354D">
        <w:rPr>
          <w:color w:val="000000"/>
          <w:szCs w:val="22"/>
          <w:lang w:val="en-CA"/>
        </w:rPr>
        <w:t>cmi_function_nominal_bitdepth</w:t>
      </w:r>
      <w:proofErr w:type="spellEnd"/>
      <w:r w:rsidRPr="0080354D" w:rsidDel="00071F8A">
        <w:rPr>
          <w:color w:val="000000"/>
          <w:szCs w:val="22"/>
          <w:lang w:val="en-CA"/>
        </w:rPr>
        <w:t xml:space="preserve"> </w:t>
      </w:r>
      <w:r w:rsidRPr="0080354D">
        <w:rPr>
          <w:color w:val="000000"/>
          <w:szCs w:val="22"/>
          <w:lang w:val="en-CA"/>
        </w:rPr>
        <w:t xml:space="preserve">to be in the range of 0 to 8, inclusive, with the signalling changed to </w:t>
      </w:r>
      <w:proofErr w:type="spellStart"/>
      <w:r w:rsidRPr="0080354D">
        <w:rPr>
          <w:color w:val="000000"/>
          <w:szCs w:val="22"/>
          <w:lang w:val="en-CA"/>
        </w:rPr>
        <w:t>ue</w:t>
      </w:r>
      <w:proofErr w:type="spellEnd"/>
      <w:r w:rsidRPr="0080354D">
        <w:rPr>
          <w:color w:val="000000"/>
          <w:szCs w:val="22"/>
          <w:lang w:val="en-CA"/>
        </w:rPr>
        <w:t>(v).</w:t>
      </w:r>
    </w:p>
    <w:p w14:paraId="1C57D378" w14:textId="5A580195" w:rsidR="00767E9B" w:rsidRPr="00774964" w:rsidRDefault="008C430B" w:rsidP="00192334">
      <w:pPr>
        <w:rPr>
          <w:lang w:val="en-CA" w:eastAsia="de-DE"/>
        </w:rPr>
      </w:pPr>
      <w:r w:rsidRPr="00A567D9">
        <w:rPr>
          <w:lang w:val="en-CA" w:eastAsia="de-DE"/>
          <w:rPrChange w:id="486" w:author="Jens-Rainer Ohm" w:date="2026-02-11T16:22:00Z">
            <w:rPr>
              <w:highlight w:val="yellow"/>
              <w:lang w:val="en-CA" w:eastAsia="de-DE"/>
            </w:rPr>
          </w:rPrChange>
        </w:rPr>
        <w:t>Agreed</w:t>
      </w:r>
      <w:r w:rsidRPr="00774964">
        <w:rPr>
          <w:lang w:val="en-CA" w:eastAsia="de-DE"/>
        </w:rPr>
        <w:t xml:space="preserve"> to item 6. </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3EA28F58" w:rsidR="008C430B" w:rsidRPr="00774964" w:rsidRDefault="0084303D" w:rsidP="00192334">
      <w:pPr>
        <w:rPr>
          <w:lang w:val="en-CA" w:eastAsia="de-DE"/>
        </w:rPr>
      </w:pPr>
      <w:r w:rsidRPr="00A567D9">
        <w:rPr>
          <w:lang w:val="en-CA" w:eastAsia="de-DE"/>
          <w:rPrChange w:id="487" w:author="Jens-Rainer Ohm" w:date="2026-02-11T16:22:00Z">
            <w:rPr>
              <w:highlight w:val="yellow"/>
              <w:lang w:val="en-CA" w:eastAsia="de-DE"/>
            </w:rPr>
          </w:rPrChange>
        </w:rPr>
        <w:lastRenderedPageBreak/>
        <w:t>Agreed</w:t>
      </w:r>
      <w:r w:rsidRPr="00774964">
        <w:rPr>
          <w:lang w:val="en-CA" w:eastAsia="de-DE"/>
        </w:rPr>
        <w:t xml:space="preserve"> to item 8.</w:t>
      </w:r>
    </w:p>
    <w:p w14:paraId="7763EE0D" w14:textId="5953F89D" w:rsidR="00631C44" w:rsidRPr="0080354D"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 xml:space="preserve">cmi_num_bits_minus8 to be in the range of 0 to 8. </w:t>
      </w: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7AA0FF11" w:rsidR="00631C44" w:rsidRPr="0080354D" w:rsidRDefault="00631C44" w:rsidP="00192334">
      <w:pPr>
        <w:rPr>
          <w:color w:val="000000"/>
          <w:szCs w:val="22"/>
          <w:lang w:val="en-CA"/>
        </w:rPr>
      </w:pPr>
      <w:r w:rsidRPr="00A567D9">
        <w:rPr>
          <w:color w:val="000000"/>
          <w:szCs w:val="22"/>
          <w:lang w:val="en-CA"/>
          <w:rPrChange w:id="488" w:author="Jens-Rainer Ohm" w:date="2026-02-11T16:22:00Z">
            <w:rPr>
              <w:color w:val="000000"/>
              <w:szCs w:val="22"/>
              <w:highlight w:val="yellow"/>
              <w:lang w:val="en-CA"/>
            </w:rPr>
          </w:rPrChange>
        </w:rPr>
        <w:t>Agreed</w:t>
      </w:r>
      <w:r w:rsidRPr="0080354D">
        <w:rPr>
          <w:color w:val="000000"/>
          <w:szCs w:val="22"/>
          <w:lang w:val="en-CA"/>
        </w:rPr>
        <w:t xml:space="preserve"> to item 10.</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 xml:space="preserve">al_bidepth_minus8 syntax element inference for Turbo and </w:t>
      </w:r>
      <w:proofErr w:type="spellStart"/>
      <w:r w:rsidRPr="00774964">
        <w:rPr>
          <w:lang w:val="en-CA" w:eastAsia="de-DE"/>
        </w:rPr>
        <w:t>Viridis</w:t>
      </w:r>
      <w:proofErr w:type="spellEnd"/>
      <w:r w:rsidRPr="00774964">
        <w:rPr>
          <w:lang w:val="en-CA" w:eastAsia="de-DE"/>
        </w:rPr>
        <w:t xml:space="preserve"> can be removed as they are not used.</w:t>
      </w:r>
    </w:p>
    <w:p w14:paraId="5F692F8E" w14:textId="63B6F188" w:rsidR="00631C44" w:rsidRPr="00774964" w:rsidRDefault="00631C44" w:rsidP="00192334">
      <w:pPr>
        <w:rPr>
          <w:lang w:val="en-CA" w:eastAsia="de-DE"/>
        </w:rPr>
      </w:pPr>
      <w:r w:rsidRPr="00A567D9">
        <w:rPr>
          <w:lang w:val="en-CA" w:eastAsia="de-DE"/>
          <w:rPrChange w:id="489" w:author="Jens-Rainer Ohm" w:date="2026-02-11T16:22:00Z">
            <w:rPr>
              <w:highlight w:val="yellow"/>
              <w:lang w:val="en-CA" w:eastAsia="de-DE"/>
            </w:rPr>
          </w:rPrChange>
        </w:rPr>
        <w:t>Agreed</w:t>
      </w:r>
      <w:r w:rsidRPr="00774964">
        <w:rPr>
          <w:lang w:val="en-CA" w:eastAsia="de-DE"/>
        </w:rPr>
        <w:t xml:space="preserve"> as stated a</w:t>
      </w:r>
      <w:r w:rsidR="00D6509B" w:rsidRPr="00774964">
        <w:rPr>
          <w:lang w:val="en-CA" w:eastAsia="de-DE"/>
        </w:rPr>
        <w:t>b</w:t>
      </w:r>
      <w:r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6760DC5F" w:rsidR="00E70807" w:rsidRPr="00774964" w:rsidRDefault="00E70807" w:rsidP="00192334">
      <w:pPr>
        <w:rPr>
          <w:lang w:val="en-CA" w:eastAsia="de-DE"/>
        </w:rPr>
      </w:pPr>
      <w:r w:rsidRPr="00A567D9">
        <w:rPr>
          <w:lang w:val="en-CA" w:eastAsia="de-DE"/>
          <w:rPrChange w:id="490" w:author="Jens-Rainer Ohm" w:date="2026-02-11T16:22:00Z">
            <w:rPr>
              <w:highlight w:val="yellow"/>
              <w:lang w:val="en-CA" w:eastAsia="de-DE"/>
            </w:rPr>
          </w:rPrChange>
        </w:rPr>
        <w:t>Agreed</w:t>
      </w:r>
      <w:r w:rsidRPr="00774964">
        <w:rPr>
          <w:lang w:val="en-CA" w:eastAsia="de-DE"/>
        </w:rPr>
        <w:t xml:space="preserve"> on item 4 </w:t>
      </w:r>
      <w:r w:rsidR="00935303" w:rsidRPr="00774964">
        <w:rPr>
          <w:lang w:val="en-CA" w:eastAsia="de-DE"/>
        </w:rPr>
        <w:t xml:space="preserve">and item 9 </w:t>
      </w:r>
      <w:r w:rsidRPr="00774964">
        <w:rPr>
          <w:lang w:val="en-CA" w:eastAsia="de-DE"/>
        </w:rPr>
        <w:t>in the -v2 version.</w:t>
      </w:r>
    </w:p>
    <w:p w14:paraId="6B1B6F0D" w14:textId="77777777" w:rsidR="00337EAE" w:rsidRPr="00774964" w:rsidRDefault="00337EAE" w:rsidP="00192334">
      <w:pPr>
        <w:rPr>
          <w:lang w:val="en-CA" w:eastAsia="de-DE"/>
        </w:rPr>
      </w:pPr>
    </w:p>
    <w:p w14:paraId="68D4CE4E" w14:textId="77777777" w:rsidR="008C1639" w:rsidRPr="00774964" w:rsidRDefault="006868E4" w:rsidP="003C0476">
      <w:pPr>
        <w:pStyle w:val="berschrift9"/>
        <w:rPr>
          <w:szCs w:val="24"/>
          <w:lang w:val="en-CA" w:eastAsia="de-DE"/>
        </w:rPr>
      </w:pPr>
      <w:hyperlink r:id="rId869" w:history="1">
        <w:r w:rsidR="008C1639" w:rsidRPr="00774964">
          <w:rPr>
            <w:color w:val="0000FF"/>
            <w:szCs w:val="24"/>
            <w:u w:val="single"/>
            <w:lang w:val="en-CA" w:eastAsia="de-DE"/>
          </w:rPr>
          <w:t>JVET-AO0211</w:t>
        </w:r>
      </w:hyperlink>
      <w:r w:rsidR="008C1639"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 xml:space="preserve">This input contribution relates to the colour mapping SEI message in the </w:t>
      </w:r>
      <w:proofErr w:type="spellStart"/>
      <w:r w:rsidRPr="00774964">
        <w:rPr>
          <w:szCs w:val="22"/>
          <w:lang w:val="en-CA"/>
        </w:rPr>
        <w:t>TuC</w:t>
      </w:r>
      <w:proofErr w:type="spellEnd"/>
      <w:r w:rsidRPr="00774964">
        <w:rPr>
          <w:szCs w:val="22"/>
          <w:lang w:val="en-CA"/>
        </w:rPr>
        <w:t xml:space="preserve"> for VSEI. The following items are proposed:</w:t>
      </w:r>
    </w:p>
    <w:p w14:paraId="65DFD29A" w14:textId="77777777" w:rsidR="007E613D" w:rsidRPr="00774964"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Add usage of </w:t>
      </w:r>
      <w:proofErr w:type="spellStart"/>
      <w:r w:rsidRPr="00774964">
        <w:rPr>
          <w:szCs w:val="22"/>
          <w:lang w:val="en-CA"/>
        </w:rPr>
        <w:t>displayBitDepth</w:t>
      </w:r>
      <w:proofErr w:type="spellEnd"/>
      <w:r w:rsidRPr="00774964">
        <w:rPr>
          <w:szCs w:val="22"/>
          <w:lang w:val="en-CA"/>
        </w:rPr>
        <w:t xml:space="preserve"> also for polynomial color maps (in addition to piecewise linear color maps).</w:t>
      </w:r>
    </w:p>
    <w:p w14:paraId="569F3EC0" w14:textId="77777777" w:rsidR="007E613D" w:rsidRPr="00774964"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 clipping operation to pseudo code for polynomial form.</w:t>
      </w:r>
    </w:p>
    <w:p w14:paraId="36373FAA" w14:textId="77777777" w:rsidR="007E613D" w:rsidRPr="00774964"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Rewrite of the function for piecewise linear color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 xml:space="preserve">In item 1, in addition to use of </w:t>
      </w:r>
      <w:proofErr w:type="spellStart"/>
      <w:r w:rsidRPr="00774964">
        <w:rPr>
          <w:lang w:val="en-CA"/>
        </w:rPr>
        <w:t>displayBitDepth</w:t>
      </w:r>
      <w:proofErr w:type="spellEnd"/>
      <w:r w:rsidRPr="00774964">
        <w:rPr>
          <w:lang w:val="en-CA"/>
        </w:rPr>
        <w:t xml:space="preserve">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5D0F61E" w14:textId="77777777" w:rsidR="007E613D" w:rsidRPr="00774964" w:rsidRDefault="007E613D" w:rsidP="007E613D">
      <w:pPr>
        <w:rPr>
          <w:lang w:val="en-CA"/>
        </w:rPr>
      </w:pPr>
      <w:r w:rsidRPr="00A567D9">
        <w:rPr>
          <w:lang w:val="en-CA"/>
          <w:rPrChange w:id="491" w:author="Jens-Rainer Ohm" w:date="2026-02-11T16:22:00Z">
            <w:rPr>
              <w:highlight w:val="yellow"/>
              <w:lang w:val="en-CA"/>
            </w:rPr>
          </w:rPrChange>
        </w:rPr>
        <w:t>Agree</w:t>
      </w:r>
      <w:r w:rsidRPr="00774964">
        <w:rPr>
          <w:lang w:val="en-CA"/>
        </w:rPr>
        <w:t xml:space="preserve">d on item 1. </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 xml:space="preserve">For item 3, the current design has a mix of </w:t>
      </w:r>
      <w:proofErr w:type="gramStart"/>
      <w:r w:rsidRPr="00774964">
        <w:rPr>
          <w:lang w:val="en-CA"/>
        </w:rPr>
        <w:t>fixed and floating point</w:t>
      </w:r>
      <w:proofErr w:type="gramEnd"/>
      <w:r w:rsidRPr="00774964">
        <w:rPr>
          <w:lang w:val="en-CA"/>
        </w:rPr>
        <w:t xml:space="preserve"> math for piecewise linear and this proposes to do only fixed point math.</w:t>
      </w:r>
    </w:p>
    <w:p w14:paraId="09BCB15A" w14:textId="77777777" w:rsidR="007E613D" w:rsidRPr="00774964" w:rsidRDefault="007E613D" w:rsidP="007E613D">
      <w:pPr>
        <w:rPr>
          <w:lang w:val="en-CA"/>
        </w:rPr>
      </w:pPr>
      <w:r w:rsidRPr="00A567D9">
        <w:rPr>
          <w:lang w:val="en-CA"/>
          <w:rPrChange w:id="492" w:author="Jens-Rainer Ohm" w:date="2026-02-11T16:22:00Z">
            <w:rPr>
              <w:highlight w:val="yellow"/>
              <w:lang w:val="en-CA"/>
            </w:rPr>
          </w:rPrChange>
        </w:rPr>
        <w:t>Agreed</w:t>
      </w:r>
      <w:r w:rsidRPr="00774964">
        <w:rPr>
          <w:lang w:val="en-CA"/>
        </w:rPr>
        <w:t xml:space="preserve"> on item 3.</w:t>
      </w:r>
    </w:p>
    <w:p w14:paraId="7C193962" w14:textId="77777777" w:rsidR="007E613D" w:rsidRPr="00774964" w:rsidRDefault="007E613D" w:rsidP="003065C8">
      <w:pPr>
        <w:rPr>
          <w:lang w:val="en-CA" w:eastAsia="de-DE"/>
        </w:rPr>
      </w:pPr>
    </w:p>
    <w:p w14:paraId="39422FF0" w14:textId="6945D68B" w:rsidR="00D02B83" w:rsidRPr="00774964" w:rsidRDefault="006868E4" w:rsidP="00D02B83">
      <w:pPr>
        <w:rPr>
          <w:b/>
          <w:lang w:val="en-CA"/>
        </w:rPr>
      </w:pPr>
      <w:hyperlink r:id="rId870" w:history="1">
        <w:r w:rsidR="00D02B83" w:rsidRPr="00774964">
          <w:rPr>
            <w:rStyle w:val="Hyperlink"/>
            <w:b/>
            <w:lang w:val="en-CA"/>
          </w:rPr>
          <w:t>JVET-AO0166</w:t>
        </w:r>
      </w:hyperlink>
      <w:r w:rsidR="00D02B83" w:rsidRPr="00774964">
        <w:rPr>
          <w:b/>
          <w:lang w:val="en-CA"/>
        </w:rPr>
        <w:t xml:space="preserve"> AHG9: Showcase on Colour Mapping Information SEI [T. </w:t>
      </w:r>
      <w:proofErr w:type="spellStart"/>
      <w:r w:rsidR="00D02B83" w:rsidRPr="00774964">
        <w:rPr>
          <w:b/>
          <w:lang w:val="en-CA"/>
        </w:rPr>
        <w:t>Biatek</w:t>
      </w:r>
      <w:proofErr w:type="spellEnd"/>
      <w:r w:rsidR="00D02B83" w:rsidRPr="00774964">
        <w:rPr>
          <w:b/>
          <w:lang w:val="en-CA"/>
        </w:rPr>
        <w:t xml:space="preserve">, J. Boyce, M. M. </w:t>
      </w:r>
      <w:proofErr w:type="spellStart"/>
      <w:r w:rsidR="00D02B83" w:rsidRPr="00774964">
        <w:rPr>
          <w:b/>
          <w:lang w:val="en-CA"/>
        </w:rPr>
        <w:t>Hannuksela</w:t>
      </w:r>
      <w:proofErr w:type="spellEnd"/>
      <w:r w:rsidR="00D02B83" w:rsidRPr="00774964">
        <w:rPr>
          <w:b/>
          <w:lang w:val="en-CA"/>
        </w:rPr>
        <w:t xml:space="preserve">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77777777" w:rsidR="00D02B83" w:rsidRPr="00774964" w:rsidRDefault="00D02B83" w:rsidP="00D02B83">
      <w:pPr>
        <w:rPr>
          <w:lang w:val="en-CA"/>
        </w:rPr>
      </w:pPr>
      <w:r w:rsidRPr="00774964">
        <w:rPr>
          <w:lang w:val="en-CA"/>
        </w:rPr>
        <w:t xml:space="preserve">Colour Mapping Information (CMI) SEI has been adopted in the VSEI </w:t>
      </w:r>
      <w:proofErr w:type="spellStart"/>
      <w:r w:rsidRPr="00774964">
        <w:rPr>
          <w:lang w:val="en-CA"/>
        </w:rPr>
        <w:t>TuC</w:t>
      </w:r>
      <w:proofErr w:type="spellEnd"/>
      <w:r w:rsidRPr="00774964">
        <w:rPr>
          <w:lang w:val="en-CA"/>
        </w:rPr>
        <w:t xml:space="preserve"> during the 38</w:t>
      </w:r>
      <w:r w:rsidRPr="00774964">
        <w:rPr>
          <w:vertAlign w:val="superscript"/>
          <w:lang w:val="en-CA"/>
        </w:rPr>
        <w:t>th</w:t>
      </w:r>
      <w:r w:rsidRPr="00774964">
        <w:rPr>
          <w:lang w:val="en-CA"/>
        </w:rPr>
        <w:t xml:space="preserve"> JVET meeting ( </w:t>
      </w:r>
      <w:hyperlink r:id="rId871"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w:t>
      </w:r>
      <w:proofErr w:type="spellStart"/>
      <w:r w:rsidRPr="00774964">
        <w:rPr>
          <w:lang w:val="en-CA"/>
        </w:rPr>
        <w:t>TuC</w:t>
      </w:r>
      <w:proofErr w:type="spellEnd"/>
      <w:r w:rsidRPr="00774964">
        <w:rPr>
          <w:lang w:val="en-CA"/>
        </w:rPr>
        <w:t xml:space="preserve"> implementation of the CMI SEI, demonstrating its relevance for visualisation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 xml:space="preserve">A video clip was shown during the </w:t>
      </w:r>
      <w:proofErr w:type="spellStart"/>
      <w:proofErr w:type="gramStart"/>
      <w:r w:rsidRPr="00774964">
        <w:rPr>
          <w:lang w:val="en-CA"/>
        </w:rPr>
        <w:t>presentation.bitshifts</w:t>
      </w:r>
      <w:proofErr w:type="spellEnd"/>
      <w:proofErr w:type="gramEnd"/>
      <w:r w:rsidRPr="00774964">
        <w:rPr>
          <w:lang w:val="en-CA"/>
        </w:rPr>
        <w:t xml:space="preserve"> on negative integers results in compiler </w:t>
      </w:r>
      <w:proofErr w:type="spellStart"/>
      <w:r w:rsidRPr="00774964">
        <w:rPr>
          <w:lang w:val="en-CA"/>
        </w:rPr>
        <w:t>warings</w:t>
      </w:r>
      <w:proofErr w:type="spellEnd"/>
      <w:r w:rsidRPr="00774964">
        <w:rPr>
          <w:lang w:val="en-CA"/>
        </w:rPr>
        <w:t>.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lastRenderedPageBreak/>
        <w:t xml:space="preserve">Also using integer 64 was required/ recommended along with handling of possible overflow. Further study was recommended on the possible overflow issue. It was commented if the number of bits of precision should be studied for the overflow issue. It was commented that the example of </w:t>
      </w:r>
      <w:proofErr w:type="spellStart"/>
      <w:r w:rsidRPr="00774964">
        <w:rPr>
          <w:lang w:val="en-CA"/>
        </w:rPr>
        <w:t>Viridis</w:t>
      </w:r>
      <w:proofErr w:type="spellEnd"/>
      <w:r w:rsidRPr="00774964">
        <w:rPr>
          <w:lang w:val="en-CA"/>
        </w:rPr>
        <w:t xml:space="preserve"> was </w:t>
      </w:r>
      <w:proofErr w:type="spellStart"/>
      <w:r w:rsidRPr="00774964">
        <w:rPr>
          <w:lang w:val="en-CA"/>
        </w:rPr>
        <w:t>dissussed</w:t>
      </w:r>
      <w:proofErr w:type="spellEnd"/>
      <w:r w:rsidRPr="00774964">
        <w:rPr>
          <w:lang w:val="en-CA"/>
        </w:rPr>
        <w:t xml:space="preserve"> as not to be done. </w:t>
      </w:r>
      <w:proofErr w:type="gramStart"/>
      <w:r w:rsidRPr="00774964">
        <w:rPr>
          <w:lang w:val="en-CA"/>
        </w:rPr>
        <w:t>Also</w:t>
      </w:r>
      <w:proofErr w:type="gramEnd"/>
      <w:r w:rsidRPr="00774964">
        <w:rPr>
          <w:lang w:val="en-CA"/>
        </w:rPr>
        <w:t xml:space="preserve"> with the agreed changes at this meeting a further study regarding overflow should be conducted to confirm that there are not issues.</w:t>
      </w:r>
    </w:p>
    <w:p w14:paraId="73FA0B59" w14:textId="77777777" w:rsidR="00D02B83" w:rsidRPr="00774964" w:rsidRDefault="00D02B83" w:rsidP="00D02B83">
      <w:pPr>
        <w:rPr>
          <w:lang w:val="en-CA"/>
        </w:rPr>
      </w:pPr>
      <w:r w:rsidRPr="00774964">
        <w:rPr>
          <w:lang w:val="en-CA"/>
        </w:rPr>
        <w:t>Software is almost ready but will be updated to include agreed fixes from this meeting before submitting a MR.</w:t>
      </w:r>
    </w:p>
    <w:bookmarkEnd w:id="481"/>
    <w:p w14:paraId="37A3FC8B" w14:textId="37733378" w:rsidR="005247E6" w:rsidRPr="00774964" w:rsidRDefault="001B3482" w:rsidP="005247E6">
      <w:pPr>
        <w:pStyle w:val="berschrift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663C14F"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 Deshpande)</w:t>
      </w:r>
      <w:r w:rsidRPr="00774964">
        <w:rPr>
          <w:lang w:val="en-CA"/>
        </w:rPr>
        <w:t>.</w:t>
      </w:r>
    </w:p>
    <w:p w14:paraId="7E0363C5" w14:textId="77777777" w:rsidR="00C12F3E" w:rsidRPr="00774964" w:rsidRDefault="006868E4" w:rsidP="00192334">
      <w:pPr>
        <w:pStyle w:val="berschrift9"/>
        <w:rPr>
          <w:szCs w:val="24"/>
          <w:lang w:val="en-CA" w:eastAsia="de-DE"/>
        </w:rPr>
      </w:pPr>
      <w:hyperlink r:id="rId872" w:history="1">
        <w:r w:rsidR="00C12F3E" w:rsidRPr="00774964">
          <w:rPr>
            <w:color w:val="0000FF"/>
            <w:szCs w:val="24"/>
            <w:u w:val="single"/>
            <w:lang w:val="en-CA" w:eastAsia="de-DE"/>
          </w:rPr>
          <w:t>JVET-AO0216</w:t>
        </w:r>
      </w:hyperlink>
      <w:r w:rsidR="00C12F3E" w:rsidRPr="00774964">
        <w:rPr>
          <w:szCs w:val="24"/>
          <w:lang w:val="en-CA" w:eastAsia="de-DE"/>
        </w:rPr>
        <w:t xml:space="preserve"> AHG9: Miscellaneous items for the LAM, PCI and RN SEI messages [J. Xu, Y.-K. Wang (</w:t>
      </w:r>
      <w:proofErr w:type="spellStart"/>
      <w:r w:rsidR="00C12F3E" w:rsidRPr="00774964">
        <w:rPr>
          <w:szCs w:val="24"/>
          <w:lang w:val="en-CA" w:eastAsia="de-DE"/>
        </w:rPr>
        <w:t>Bytedance</w:t>
      </w:r>
      <w:proofErr w:type="spellEnd"/>
      <w:r w:rsidR="00C12F3E" w:rsidRPr="00774964">
        <w:rPr>
          <w:szCs w:val="24"/>
          <w:lang w:val="en-CA" w:eastAsia="de-DE"/>
        </w:rPr>
        <w:t>)]</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77777777" w:rsidR="005B2A88" w:rsidRPr="00774964" w:rsidRDefault="005B2A88" w:rsidP="005B2A88">
      <w:pPr>
        <w:rPr>
          <w:lang w:val="en-CA"/>
        </w:rPr>
      </w:pPr>
      <w:r w:rsidRPr="00774964">
        <w:rPr>
          <w:lang w:val="en-CA"/>
        </w:rPr>
        <w:t xml:space="preserve">This proposal proposes the following items to the localization and mapping (LAM), </w:t>
      </w:r>
      <w:proofErr w:type="spellStart"/>
      <w:r w:rsidRPr="00774964">
        <w:rPr>
          <w:lang w:val="en-CA"/>
        </w:rPr>
        <w:t>photosenistive</w:t>
      </w:r>
      <w:proofErr w:type="spellEnd"/>
      <w:r w:rsidRPr="00774964">
        <w:rPr>
          <w:lang w:val="en-CA"/>
        </w:rPr>
        <w:t xml:space="preser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6CB6D5A6" w14:textId="77777777" w:rsidR="005B2A88" w:rsidRPr="00774964"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Specify parameters according to </w:t>
      </w:r>
      <w:proofErr w:type="spellStart"/>
      <w:r w:rsidRPr="00774964">
        <w:rPr>
          <w:lang w:val="en-CA"/>
        </w:rPr>
        <w:t>lam_camera_id</w:t>
      </w:r>
      <w:proofErr w:type="spellEnd"/>
      <w:r w:rsidRPr="00774964">
        <w:rPr>
          <w:lang w:val="en-CA"/>
        </w:rPr>
        <w:t xml:space="preserve">.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Pr="00774964" w:rsidRDefault="005B2A88" w:rsidP="005B2A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7777777" w:rsidR="005B2A88" w:rsidRPr="00774964" w:rsidRDefault="005B2A88" w:rsidP="005B2A88">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567D9">
        <w:rPr>
          <w:lang w:val="en-CA"/>
          <w:rPrChange w:id="493" w:author="Jens-Rainer Ohm" w:date="2026-02-11T16:22:00Z">
            <w:rPr>
              <w:highlight w:val="yellow"/>
              <w:lang w:val="en-CA"/>
            </w:rPr>
          </w:rPrChange>
        </w:rPr>
        <w:t>Agreed</w:t>
      </w:r>
      <w:r w:rsidRPr="00774964">
        <w:rPr>
          <w:lang w:val="en-CA"/>
        </w:rPr>
        <w:t>.</w:t>
      </w:r>
    </w:p>
    <w:p w14:paraId="097B79E6" w14:textId="77777777" w:rsidR="005B2A88" w:rsidRPr="00774964"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Specify the behavior when </w:t>
      </w:r>
      <w:proofErr w:type="spellStart"/>
      <w:r w:rsidRPr="0080354D">
        <w:rPr>
          <w:rFonts w:eastAsia="Malgun Gothic"/>
          <w:bCs/>
          <w:color w:val="000000" w:themeColor="text1"/>
          <w:lang w:val="en-CA"/>
        </w:rPr>
        <w:t>lam_rotation_format_id</w:t>
      </w:r>
      <w:proofErr w:type="spellEnd"/>
      <w:r w:rsidRPr="0080354D">
        <w:rPr>
          <w:lang w:val="en-CA"/>
        </w:rPr>
        <w:t xml:space="preserve"> is equal to 3. </w:t>
      </w:r>
      <w:r w:rsidRPr="00A567D9">
        <w:rPr>
          <w:lang w:val="en-CA"/>
          <w:rPrChange w:id="494" w:author="Jens-Rainer Ohm" w:date="2026-02-11T16:22:00Z">
            <w:rPr>
              <w:highlight w:val="yellow"/>
              <w:lang w:val="en-CA"/>
            </w:rPr>
          </w:rPrChange>
        </w:rPr>
        <w:t>Agreed</w:t>
      </w:r>
      <w:r w:rsidRPr="0080354D">
        <w:rPr>
          <w:lang w:val="en-CA"/>
        </w:rPr>
        <w:t xml:space="preserve"> (editorial).</w:t>
      </w:r>
    </w:p>
    <w:p w14:paraId="61002161" w14:textId="77777777" w:rsidR="005B2A88" w:rsidRPr="00774964"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Specify a constraint for </w:t>
      </w:r>
      <w:proofErr w:type="spellStart"/>
      <w:r w:rsidRPr="0080354D">
        <w:rPr>
          <w:lang w:val="en-CA"/>
        </w:rPr>
        <w:t>lam_content_near_depth</w:t>
      </w:r>
      <w:proofErr w:type="spellEnd"/>
      <w:r w:rsidRPr="0080354D">
        <w:rPr>
          <w:lang w:val="en-CA"/>
        </w:rPr>
        <w:t xml:space="preserve"> and </w:t>
      </w:r>
      <w:proofErr w:type="spellStart"/>
      <w:r w:rsidRPr="0080354D">
        <w:rPr>
          <w:lang w:val="en-CA"/>
        </w:rPr>
        <w:t>lam_content_far_depth</w:t>
      </w:r>
      <w:proofErr w:type="spellEnd"/>
      <w:r w:rsidRPr="0080354D">
        <w:rPr>
          <w:lang w:val="en-CA"/>
        </w:rPr>
        <w:t xml:space="preserve">. </w:t>
      </w:r>
      <w:bookmarkStart w:id="495" w:name="_Hlk219811553"/>
      <w:r w:rsidRPr="0080354D">
        <w:rPr>
          <w:lang w:val="en-CA"/>
        </w:rPr>
        <w:t xml:space="preserve">Sensibility constraint. </w:t>
      </w:r>
      <w:r w:rsidRPr="00A567D9">
        <w:rPr>
          <w:lang w:val="en-CA"/>
          <w:rPrChange w:id="496" w:author="Jens-Rainer Ohm" w:date="2026-02-11T16:22:00Z">
            <w:rPr>
              <w:highlight w:val="yellow"/>
              <w:lang w:val="en-CA"/>
            </w:rPr>
          </w:rPrChange>
        </w:rPr>
        <w:t>Agreed</w:t>
      </w:r>
      <w:r w:rsidRPr="0080354D">
        <w:rPr>
          <w:lang w:val="en-CA"/>
        </w:rPr>
        <w:t xml:space="preserve">. </w:t>
      </w:r>
    </w:p>
    <w:bookmarkEnd w:id="495"/>
    <w:p w14:paraId="5D0D6240" w14:textId="77777777" w:rsidR="005B2A88" w:rsidRPr="00774964" w:rsidRDefault="005B2A88" w:rsidP="005B2A88">
      <w:pPr>
        <w:rPr>
          <w:lang w:val="en-CA"/>
        </w:rPr>
      </w:pPr>
      <w:r w:rsidRPr="00774964">
        <w:rPr>
          <w:lang w:val="en-CA"/>
        </w:rPr>
        <w:t>For the PCI SEI message,</w:t>
      </w:r>
    </w:p>
    <w:p w14:paraId="657F0D2F"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Pr="00A567D9">
        <w:rPr>
          <w:lang w:val="en-CA"/>
          <w:rPrChange w:id="497" w:author="Jens-Rainer Ohm" w:date="2026-02-11T16:22:00Z">
            <w:rPr>
              <w:highlight w:val="yellow"/>
              <w:lang w:val="en-CA"/>
            </w:rPr>
          </w:rPrChange>
        </w:rPr>
        <w:t>Agreed</w:t>
      </w:r>
      <w:r w:rsidRPr="0080354D">
        <w:rPr>
          <w:lang w:val="en-CA"/>
        </w:rPr>
        <w:t xml:space="preserve">. </w:t>
      </w:r>
    </w:p>
    <w:p w14:paraId="5629BF68"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Specify a constraint for</w:t>
      </w:r>
      <w:r w:rsidRPr="0080354D">
        <w:rPr>
          <w:lang w:val="en-CA"/>
        </w:rPr>
        <w:t xml:space="preserve"> pci_content_std2_clause52_idc and pci_content_std2_clause53. Sensibility constraint. </w:t>
      </w:r>
      <w:r w:rsidRPr="00A567D9">
        <w:rPr>
          <w:lang w:val="en-CA"/>
          <w:rPrChange w:id="498" w:author="Jens-Rainer Ohm" w:date="2026-02-11T16:22:00Z">
            <w:rPr>
              <w:highlight w:val="yellow"/>
              <w:lang w:val="en-CA"/>
            </w:rPr>
          </w:rPrChange>
        </w:rPr>
        <w:t>Agreed</w:t>
      </w:r>
      <w:r w:rsidRPr="0080354D">
        <w:rPr>
          <w:lang w:val="en-CA"/>
        </w:rPr>
        <w:t xml:space="preserve">. </w:t>
      </w:r>
    </w:p>
    <w:p w14:paraId="1AA0D1E0"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Specify a constraint for</w:t>
      </w:r>
      <w:r w:rsidRPr="0080354D">
        <w:rPr>
          <w:lang w:val="en-CA"/>
        </w:rPr>
        <w:t xml:space="preserve"> pci_content_std3_clause231_idc and pci_content_std3_clause232. Sensibility constraint. </w:t>
      </w:r>
      <w:r w:rsidRPr="00A567D9">
        <w:rPr>
          <w:lang w:val="en-CA"/>
          <w:rPrChange w:id="499" w:author="Jens-Rainer Ohm" w:date="2026-02-11T16:22:00Z">
            <w:rPr>
              <w:highlight w:val="yellow"/>
              <w:lang w:val="en-CA"/>
            </w:rPr>
          </w:rPrChange>
        </w:rPr>
        <w:t>Agreed</w:t>
      </w:r>
      <w:r w:rsidRPr="0080354D">
        <w:rPr>
          <w:lang w:val="en-CA"/>
        </w:rPr>
        <w:t xml:space="preserve">. </w:t>
      </w:r>
    </w:p>
    <w:p w14:paraId="6A7A2BCE" w14:textId="1E810E27" w:rsidR="005B2A88" w:rsidRPr="00774964" w:rsidRDefault="005B2A88" w:rsidP="005B2A88">
      <w:pPr>
        <w:rPr>
          <w:lang w:val="en-CA"/>
        </w:rPr>
      </w:pPr>
      <w:r w:rsidRPr="00774964">
        <w:rPr>
          <w:lang w:val="en-CA"/>
        </w:rPr>
        <w:t>the RN SEI message,</w:t>
      </w:r>
    </w:p>
    <w:p w14:paraId="6BEF6EAD"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 xml:space="preserve">Specify a constraint for </w:t>
      </w:r>
      <w:proofErr w:type="spellStart"/>
      <w:r w:rsidRPr="0080354D">
        <w:rPr>
          <w:lang w:val="en-CA"/>
        </w:rPr>
        <w:t>rn_pic_width_in_luma_samples</w:t>
      </w:r>
      <w:proofErr w:type="spellEnd"/>
      <w:r w:rsidRPr="0080354D">
        <w:rPr>
          <w:lang w:val="en-CA"/>
        </w:rPr>
        <w:t xml:space="preserve">. Sensibility constraint. </w:t>
      </w:r>
      <w:r w:rsidRPr="00A567D9">
        <w:rPr>
          <w:lang w:val="en-CA"/>
          <w:rPrChange w:id="500" w:author="Jens-Rainer Ohm" w:date="2026-02-11T16:23:00Z">
            <w:rPr>
              <w:highlight w:val="yellow"/>
              <w:lang w:val="en-CA"/>
            </w:rPr>
          </w:rPrChange>
        </w:rPr>
        <w:t>Agreed</w:t>
      </w:r>
      <w:r w:rsidRPr="0080354D">
        <w:rPr>
          <w:lang w:val="en-CA"/>
        </w:rPr>
        <w:t xml:space="preserve">. </w:t>
      </w:r>
    </w:p>
    <w:p w14:paraId="5B75D1D1"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 xml:space="preserve">Specify a </w:t>
      </w:r>
      <w:r w:rsidRPr="00774964">
        <w:rPr>
          <w:szCs w:val="22"/>
          <w:lang w:val="en-CA"/>
        </w:rPr>
        <w:t xml:space="preserve">constraint for </w:t>
      </w:r>
      <w:proofErr w:type="spellStart"/>
      <w:r w:rsidRPr="0080354D">
        <w:rPr>
          <w:lang w:val="en-CA"/>
        </w:rPr>
        <w:t>rn_pic_height_in_luma_samples</w:t>
      </w:r>
      <w:proofErr w:type="spellEnd"/>
      <w:r w:rsidRPr="0080354D">
        <w:rPr>
          <w:lang w:val="en-CA"/>
        </w:rPr>
        <w:t xml:space="preserve">. Sensibility constraint. </w:t>
      </w:r>
      <w:r w:rsidRPr="00A567D9">
        <w:rPr>
          <w:lang w:val="en-CA"/>
          <w:rPrChange w:id="501" w:author="Jens-Rainer Ohm" w:date="2026-02-11T16:23:00Z">
            <w:rPr>
              <w:highlight w:val="yellow"/>
              <w:lang w:val="en-CA"/>
            </w:rPr>
          </w:rPrChange>
        </w:rPr>
        <w:t>Agreed</w:t>
      </w:r>
      <w:r w:rsidRPr="0080354D">
        <w:rPr>
          <w:lang w:val="en-CA"/>
        </w:rPr>
        <w:t xml:space="preserve">. </w:t>
      </w:r>
    </w:p>
    <w:p w14:paraId="6781EA38" w14:textId="77777777" w:rsidR="00C12F3E" w:rsidRPr="00774964" w:rsidRDefault="00C12F3E" w:rsidP="00827574">
      <w:pPr>
        <w:rPr>
          <w:lang w:val="en-CA"/>
        </w:rPr>
      </w:pPr>
    </w:p>
    <w:p w14:paraId="4F857601" w14:textId="28BBC605" w:rsidR="002B3DC5" w:rsidRPr="00774964" w:rsidRDefault="00380737" w:rsidP="00CA2E49">
      <w:pPr>
        <w:pStyle w:val="berschrift3"/>
        <w:rPr>
          <w:lang w:val="en-CA"/>
        </w:rPr>
      </w:pPr>
      <w:proofErr w:type="spellStart"/>
      <w:r w:rsidRPr="00774964">
        <w:rPr>
          <w:lang w:val="en-CA"/>
        </w:rPr>
        <w:t>Danmu</w:t>
      </w:r>
      <w:proofErr w:type="spellEnd"/>
      <w:r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29B80D4C"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w:t>
      </w:r>
      <w:proofErr w:type="gramStart"/>
      <w:r w:rsidR="007A47D0" w:rsidRPr="00774964">
        <w:rPr>
          <w:lang w:val="en-CA"/>
        </w:rPr>
        <w:t xml:space="preserve">2026 </w:t>
      </w:r>
      <w:r w:rsidRPr="00774964">
        <w:rPr>
          <w:lang w:val="en-CA"/>
        </w:rPr>
        <w:t xml:space="preserve"> (</w:t>
      </w:r>
      <w:proofErr w:type="gramEnd"/>
      <w:r w:rsidRPr="00774964">
        <w:rPr>
          <w:lang w:val="en-CA"/>
        </w:rPr>
        <w:t xml:space="preserve">chaired by </w:t>
      </w:r>
      <w:r w:rsidR="004F2BEA" w:rsidRPr="00774964">
        <w:rPr>
          <w:lang w:val="en-CA"/>
        </w:rPr>
        <w:t>J. Boyce</w:t>
      </w:r>
      <w:r w:rsidRPr="00774964">
        <w:rPr>
          <w:lang w:val="en-CA"/>
        </w:rPr>
        <w:t>).</w:t>
      </w:r>
    </w:p>
    <w:p w14:paraId="36448C2F" w14:textId="21A0EF03" w:rsidR="003C7153" w:rsidRPr="0080354D" w:rsidRDefault="006868E4" w:rsidP="00192334">
      <w:pPr>
        <w:pStyle w:val="berschrift9"/>
        <w:rPr>
          <w:lang w:val="en-CA"/>
        </w:rPr>
      </w:pPr>
      <w:hyperlink r:id="rId873" w:history="1">
        <w:r w:rsidR="003C7153" w:rsidRPr="0080354D">
          <w:rPr>
            <w:color w:val="0000FF"/>
            <w:u w:val="single"/>
            <w:lang w:val="en-CA"/>
          </w:rPr>
          <w:t>JVET-AO0077</w:t>
        </w:r>
      </w:hyperlink>
      <w:r w:rsidR="003C7153" w:rsidRPr="0080354D">
        <w:rPr>
          <w:lang w:val="en-CA"/>
        </w:rPr>
        <w:t xml:space="preserve"> AHG9: On </w:t>
      </w:r>
      <w:proofErr w:type="spellStart"/>
      <w:r w:rsidR="003C7153" w:rsidRPr="0080354D">
        <w:rPr>
          <w:lang w:val="en-CA"/>
        </w:rPr>
        <w:t>danmu</w:t>
      </w:r>
      <w:proofErr w:type="spellEnd"/>
      <w:r w:rsidR="003C7153" w:rsidRPr="0080354D">
        <w:rPr>
          <w:lang w:val="en-CA"/>
        </w:rPr>
        <w:t xml:space="preserve">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 xml:space="preserve">This contribution proposes the following items related to the </w:t>
      </w:r>
      <w:proofErr w:type="spellStart"/>
      <w:r w:rsidRPr="00774964">
        <w:rPr>
          <w:lang w:val="en-CA" w:eastAsia="de-DE"/>
        </w:rPr>
        <w:t>danmu</w:t>
      </w:r>
      <w:proofErr w:type="spellEnd"/>
      <w:r w:rsidRPr="00774964">
        <w:rPr>
          <w:lang w:val="en-CA" w:eastAsia="de-DE"/>
        </w:rPr>
        <w:t xml:space="preserve">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lastRenderedPageBreak/>
        <w:t>2.</w:t>
      </w:r>
      <w:r w:rsidRPr="00774964">
        <w:rPr>
          <w:lang w:val="en-CA" w:eastAsia="de-DE"/>
        </w:rPr>
        <w:tab/>
        <w:t>Include language information in the default properties.</w:t>
      </w:r>
    </w:p>
    <w:p w14:paraId="55A433F7" w14:textId="77777777" w:rsidR="00FF4CDE" w:rsidRPr="00774964" w:rsidRDefault="00FF4CDE" w:rsidP="00FF4CDE">
      <w:pPr>
        <w:rPr>
          <w:lang w:val="en-CA" w:eastAsia="de-DE"/>
        </w:rPr>
      </w:pPr>
    </w:p>
    <w:p w14:paraId="47F5C7EA" w14:textId="32F69AA6" w:rsidR="00FF4CDE" w:rsidRPr="00774964" w:rsidRDefault="00FF4CDE" w:rsidP="00FF4CDE">
      <w:pPr>
        <w:rPr>
          <w:lang w:val="en-CA" w:eastAsia="de-DE"/>
        </w:rPr>
      </w:pPr>
      <w:r w:rsidRPr="00774964">
        <w:rPr>
          <w:lang w:val="en-CA" w:eastAsia="de-DE"/>
        </w:rPr>
        <w:t>It was suggested to have a flag that indicates whether or not language is present</w:t>
      </w:r>
      <w:r w:rsidR="00047A43" w:rsidRPr="00774964">
        <w:rPr>
          <w:lang w:val="en-CA" w:eastAsia="de-DE"/>
        </w:rPr>
        <w:t xml:space="preserve">, rather than modifying the </w:t>
      </w:r>
      <w:r w:rsidR="000A6C98" w:rsidRPr="00774964">
        <w:rPr>
          <w:lang w:val="en-CA" w:eastAsia="de-DE"/>
        </w:rPr>
        <w:t xml:space="preserve">num languages </w:t>
      </w:r>
      <w:r w:rsidR="00047A43" w:rsidRPr="00774964">
        <w:rPr>
          <w:lang w:val="en-CA" w:eastAsia="de-DE"/>
        </w:rPr>
        <w:t>syntax element to have a minus1.</w:t>
      </w:r>
      <w:r w:rsidR="000A6C98" w:rsidRPr="00774964">
        <w:rPr>
          <w:lang w:val="en-CA" w:eastAsia="de-DE"/>
        </w:rPr>
        <w:t xml:space="preserve"> The proposed semantics for </w:t>
      </w:r>
      <w:proofErr w:type="spellStart"/>
      <w:r w:rsidR="000A6C98" w:rsidRPr="00774964">
        <w:rPr>
          <w:lang w:val="en-CA" w:eastAsia="de-DE"/>
        </w:rPr>
        <w:t>di_num_languages</w:t>
      </w:r>
      <w:proofErr w:type="spellEnd"/>
      <w:r w:rsidR="000A6C98" w:rsidRPr="00774964">
        <w:rPr>
          <w:lang w:val="en-CA" w:eastAsia="de-DE"/>
        </w:rPr>
        <w:t xml:space="preserve">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6F8CCAB4" w:rsidR="000A6C98" w:rsidRPr="00774964" w:rsidRDefault="0099448E" w:rsidP="00FF4CDE">
      <w:pPr>
        <w:rPr>
          <w:lang w:val="en-CA" w:eastAsia="de-DE"/>
        </w:rPr>
      </w:pPr>
      <w:r w:rsidRPr="00774964">
        <w:rPr>
          <w:lang w:val="en-CA" w:eastAsia="de-DE"/>
        </w:rPr>
        <w:t xml:space="preserve">It was suggested that the inference for </w:t>
      </w:r>
      <w:proofErr w:type="spellStart"/>
      <w:r w:rsidRPr="00774964">
        <w:rPr>
          <w:lang w:val="en-CA" w:eastAsia="de-DE"/>
        </w:rPr>
        <w:t>di_lang_</w:t>
      </w:r>
      <w:proofErr w:type="gramStart"/>
      <w:r w:rsidRPr="00774964">
        <w:rPr>
          <w:lang w:val="en-CA" w:eastAsia="de-DE"/>
        </w:rPr>
        <w:t>idx</w:t>
      </w:r>
      <w:proofErr w:type="spellEnd"/>
      <w:r w:rsidRPr="00774964">
        <w:rPr>
          <w:lang w:val="en-CA" w:eastAsia="de-DE"/>
        </w:rPr>
        <w:t>[</w:t>
      </w:r>
      <w:proofErr w:type="gramEnd"/>
      <w:r w:rsidRPr="00774964">
        <w:rPr>
          <w:lang w:val="en-CA" w:eastAsia="de-DE"/>
        </w:rPr>
        <w:t xml:space="preserve"> </w:t>
      </w:r>
      <w:proofErr w:type="spellStart"/>
      <w:r w:rsidRPr="00774964">
        <w:rPr>
          <w:lang w:val="en-CA" w:eastAsia="de-DE"/>
        </w:rPr>
        <w:t>i</w:t>
      </w:r>
      <w:proofErr w:type="spellEnd"/>
      <w:r w:rsidRPr="00774964">
        <w:rPr>
          <w:lang w:val="en-CA" w:eastAsia="de-DE"/>
        </w:rPr>
        <w:t xml:space="preserve"> ] when </w:t>
      </w:r>
      <w:proofErr w:type="spellStart"/>
      <w:r w:rsidRPr="00774964">
        <w:rPr>
          <w:lang w:val="en-CA" w:eastAsia="de-DE"/>
        </w:rPr>
        <w:t>di_num_languages</w:t>
      </w:r>
      <w:proofErr w:type="spellEnd"/>
      <w:r w:rsidRPr="00774964">
        <w:rPr>
          <w:lang w:val="en-CA" w:eastAsia="de-DE"/>
        </w:rPr>
        <w:t xml:space="preserve">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020AC9F"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p>
    <w:p w14:paraId="390F7AE5" w14:textId="618B71A8" w:rsidR="00FF4CDE" w:rsidRPr="00774964" w:rsidRDefault="00840EF5" w:rsidP="00FF4CDE">
      <w:pPr>
        <w:rPr>
          <w:lang w:val="en-CA" w:eastAsia="de-DE"/>
        </w:rPr>
      </w:pPr>
      <w:r w:rsidRPr="00774964">
        <w:rPr>
          <w:lang w:val="en-CA" w:eastAsia="de-DE"/>
        </w:rPr>
        <w:t>Further discussion 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3798A16A" w14:textId="7E032AB6" w:rsidR="0053615E" w:rsidRPr="00774964" w:rsidRDefault="0053615E" w:rsidP="00FF4CDE">
      <w:pPr>
        <w:rPr>
          <w:lang w:val="en-CA" w:eastAsia="de-DE"/>
        </w:rPr>
      </w:pPr>
      <w:r w:rsidRPr="00774964">
        <w:rPr>
          <w:lang w:val="en-CA" w:eastAsia="de-DE"/>
        </w:rPr>
        <w:t xml:space="preserve">Support to have signaling of a default language. </w:t>
      </w:r>
    </w:p>
    <w:p w14:paraId="0D355F37" w14:textId="27808470" w:rsidR="00064812" w:rsidRPr="00774964" w:rsidRDefault="00064812" w:rsidP="00FF4CDE">
      <w:pPr>
        <w:rPr>
          <w:lang w:val="en-CA" w:eastAsia="de-DE"/>
        </w:rPr>
      </w:pPr>
      <w:r w:rsidRPr="00774964">
        <w:rPr>
          <w:lang w:val="en-CA" w:eastAsia="de-DE"/>
        </w:rPr>
        <w:t>Agreed for item 2.</w:t>
      </w:r>
    </w:p>
    <w:p w14:paraId="0AE4077E" w14:textId="77777777" w:rsidR="0053615E" w:rsidRPr="00774964" w:rsidRDefault="00A33EC0" w:rsidP="00FF4CDE">
      <w:pPr>
        <w:rPr>
          <w:lang w:val="en-CA" w:eastAsia="de-DE"/>
        </w:rPr>
      </w:pPr>
      <w:proofErr w:type="spellStart"/>
      <w:r w:rsidRPr="00774964">
        <w:rPr>
          <w:lang w:val="en-CA" w:eastAsia="de-DE"/>
        </w:rPr>
        <w:t>Futher</w:t>
      </w:r>
      <w:proofErr w:type="spellEnd"/>
      <w:r w:rsidRPr="00774964">
        <w:rPr>
          <w:lang w:val="en-CA" w:eastAsia="de-DE"/>
        </w:rPr>
        <w:t xml:space="preserve"> discussed at 0000 UTC on 23 Jan. 2026.</w:t>
      </w:r>
    </w:p>
    <w:p w14:paraId="1CFD4C52" w14:textId="315F3E28" w:rsidR="00A33EC0" w:rsidRPr="00774964" w:rsidRDefault="00A33EC0" w:rsidP="00FF4CDE">
      <w:pPr>
        <w:rPr>
          <w:lang w:val="en-CA" w:eastAsia="de-DE"/>
        </w:rPr>
      </w:pPr>
      <w:r w:rsidRPr="00774964">
        <w:rPr>
          <w:lang w:val="en-CA" w:eastAsia="de-DE"/>
        </w:rPr>
        <w:t xml:space="preserve">The -v3 version of the document </w:t>
      </w:r>
    </w:p>
    <w:p w14:paraId="3A0DA566" w14:textId="1F98EC1A" w:rsidR="00A33EC0" w:rsidRPr="00774964" w:rsidRDefault="00A33EC0" w:rsidP="00A33EC0">
      <w:pPr>
        <w:pStyle w:val="Listenabsatz"/>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enabsatz"/>
        <w:snapToGrid w:val="0"/>
        <w:spacing w:before="120" w:after="120"/>
        <w:ind w:left="0"/>
        <w:rPr>
          <w:szCs w:val="22"/>
          <w:lang w:val="en-CA"/>
        </w:rPr>
      </w:pPr>
      <w:r w:rsidRPr="00774964">
        <w:rPr>
          <w:lang w:val="en-CA" w:eastAsia="ko-KR"/>
        </w:rPr>
        <w:t xml:space="preserve">In the v3 version, to further clarify the intention of the first revision, inference for the case where </w:t>
      </w:r>
      <w:proofErr w:type="spellStart"/>
      <w:r w:rsidRPr="00774964">
        <w:rPr>
          <w:lang w:val="en-CA" w:eastAsia="ko-KR"/>
        </w:rPr>
        <w:t>di_num_languages</w:t>
      </w:r>
      <w:proofErr w:type="spellEnd"/>
      <w:r w:rsidRPr="00774964">
        <w:rPr>
          <w:lang w:val="en-CA" w:eastAsia="ko-KR"/>
        </w:rPr>
        <w:t xml:space="preserve"> </w:t>
      </w:r>
      <w:proofErr w:type="gramStart"/>
      <w:r w:rsidRPr="00774964">
        <w:rPr>
          <w:lang w:val="en-CA" w:eastAsia="ko-KR"/>
        </w:rPr>
        <w:t>is</w:t>
      </w:r>
      <w:proofErr w:type="gramEnd"/>
      <w:r w:rsidRPr="00774964">
        <w:rPr>
          <w:lang w:val="en-CA" w:eastAsia="ko-KR"/>
        </w:rPr>
        <w:t xml:space="preserve"> equal to 0 was added to both </w:t>
      </w:r>
      <w:proofErr w:type="spellStart"/>
      <w:r w:rsidRPr="00774964">
        <w:rPr>
          <w:lang w:val="en-CA" w:eastAsia="ko-KR"/>
        </w:rPr>
        <w:t>di_num_languages</w:t>
      </w:r>
      <w:proofErr w:type="spellEnd"/>
      <w:r w:rsidRPr="00774964">
        <w:rPr>
          <w:lang w:val="en-CA" w:eastAsia="ko-KR"/>
        </w:rPr>
        <w:t xml:space="preserve"> and </w:t>
      </w:r>
      <w:proofErr w:type="spellStart"/>
      <w:r w:rsidRPr="00774964">
        <w:rPr>
          <w:lang w:val="en-CA" w:eastAsia="ko-KR"/>
        </w:rPr>
        <w:t>di_lang_idx</w:t>
      </w:r>
      <w:proofErr w:type="spellEnd"/>
      <w:r w:rsidRPr="00774964">
        <w:rPr>
          <w:lang w:val="en-CA" w:eastAsia="ko-KR"/>
        </w:rPr>
        <w:t>.</w:t>
      </w:r>
    </w:p>
    <w:p w14:paraId="23731691" w14:textId="07E0717A" w:rsidR="00A33EC0" w:rsidRPr="00774964" w:rsidRDefault="004B3FA8" w:rsidP="00FF4CDE">
      <w:pPr>
        <w:rPr>
          <w:lang w:val="en-CA" w:eastAsia="de-DE"/>
        </w:rPr>
      </w:pPr>
      <w:r w:rsidRPr="007E1144">
        <w:rPr>
          <w:lang w:val="en-CA" w:eastAsia="de-DE"/>
          <w:rPrChange w:id="502" w:author="Jens-Rainer Ohm" w:date="2026-02-11T16:23:00Z">
            <w:rPr>
              <w:highlight w:val="yellow"/>
              <w:lang w:val="en-CA" w:eastAsia="de-DE"/>
            </w:rPr>
          </w:rPrChange>
        </w:rPr>
        <w:t>Agreed</w:t>
      </w:r>
      <w:r w:rsidRPr="00774964">
        <w:rPr>
          <w:lang w:val="en-CA" w:eastAsia="de-DE"/>
        </w:rPr>
        <w:t xml:space="preserve"> to item 1 in the -v3 version.</w:t>
      </w:r>
    </w:p>
    <w:p w14:paraId="7977A0A5" w14:textId="69213640" w:rsidR="003C7153" w:rsidRPr="0080354D" w:rsidRDefault="006868E4" w:rsidP="00192334">
      <w:pPr>
        <w:pStyle w:val="berschrift9"/>
        <w:rPr>
          <w:lang w:val="en-CA"/>
        </w:rPr>
      </w:pPr>
      <w:hyperlink r:id="rId874" w:history="1">
        <w:r w:rsidR="003C7153" w:rsidRPr="0080354D">
          <w:rPr>
            <w:color w:val="0000FF"/>
            <w:u w:val="single"/>
            <w:lang w:val="en-CA"/>
          </w:rPr>
          <w:t>JVET-AO0155</w:t>
        </w:r>
      </w:hyperlink>
      <w:r w:rsidR="003C7153" w:rsidRPr="0080354D">
        <w:rPr>
          <w:lang w:val="en-CA"/>
        </w:rPr>
        <w:t xml:space="preserve"> AHG9: On the </w:t>
      </w:r>
      <w:proofErr w:type="spellStart"/>
      <w:r w:rsidR="003C7153" w:rsidRPr="0080354D">
        <w:rPr>
          <w:lang w:val="en-CA"/>
        </w:rPr>
        <w:t>danmu</w:t>
      </w:r>
      <w:proofErr w:type="spellEnd"/>
      <w:r w:rsidR="003C7153" w:rsidRPr="0080354D">
        <w:rPr>
          <w:lang w:val="en-CA"/>
        </w:rPr>
        <w:t xml:space="preserve"> information SEI </w:t>
      </w:r>
      <w:proofErr w:type="spellStart"/>
      <w:r w:rsidR="003C7153" w:rsidRPr="0080354D">
        <w:rPr>
          <w:lang w:val="en-CA"/>
        </w:rPr>
        <w:t>messsage</w:t>
      </w:r>
      <w:proofErr w:type="spellEnd"/>
      <w:r w:rsidR="003C7153" w:rsidRPr="0080354D">
        <w:rPr>
          <w:lang w:val="en-CA"/>
        </w:rPr>
        <w:t xml:space="preserve"> [J. Xu, Y.-K. Wang, B. Xu, L. Zhang, K. Zhang (</w:t>
      </w:r>
      <w:proofErr w:type="spellStart"/>
      <w:r w:rsidR="003C7153" w:rsidRPr="0080354D">
        <w:rPr>
          <w:lang w:val="en-CA"/>
        </w:rPr>
        <w:t>Bytedance</w:t>
      </w:r>
      <w:proofErr w:type="spellEnd"/>
      <w:r w:rsidR="003C7153" w:rsidRPr="0080354D">
        <w:rPr>
          <w:lang w:val="en-CA"/>
        </w:rPr>
        <w:t>)]</w:t>
      </w:r>
    </w:p>
    <w:p w14:paraId="5A84B2BC" w14:textId="77777777" w:rsidR="00173FA6" w:rsidRPr="00774964" w:rsidRDefault="00173FA6" w:rsidP="00173FA6">
      <w:pPr>
        <w:rPr>
          <w:lang w:val="en-CA"/>
        </w:rPr>
      </w:pPr>
      <w:r w:rsidRPr="00774964">
        <w:rPr>
          <w:lang w:val="en-CA"/>
        </w:rPr>
        <w:t xml:space="preserve">This proposal proposes the following items to the </w:t>
      </w:r>
      <w:proofErr w:type="spellStart"/>
      <w:r w:rsidRPr="00774964">
        <w:rPr>
          <w:lang w:val="en-CA"/>
        </w:rPr>
        <w:t>danmu</w:t>
      </w:r>
      <w:proofErr w:type="spellEnd"/>
      <w:r w:rsidRPr="00774964">
        <w:rPr>
          <w:lang w:val="en-CA"/>
        </w:rPr>
        <w:t xml:space="preserve"> information SEI message specified in JVET-AN2032.</w:t>
      </w:r>
    </w:p>
    <w:p w14:paraId="2FC9BAC7"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Modify the name and semantics of </w:t>
      </w:r>
      <w:proofErr w:type="spellStart"/>
      <w:r w:rsidRPr="00774964">
        <w:rPr>
          <w:lang w:val="en-CA"/>
        </w:rPr>
        <w:t>di_global_fixed_duration_flag</w:t>
      </w:r>
      <w:proofErr w:type="spellEnd"/>
      <w:r w:rsidRPr="00774964">
        <w:rPr>
          <w:lang w:val="en-CA"/>
        </w:rPr>
        <w:t>.</w:t>
      </w:r>
    </w:p>
    <w:p w14:paraId="690F2E05"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Specify inferred values for default </w:t>
      </w:r>
      <w:proofErr w:type="spellStart"/>
      <w:r w:rsidRPr="00774964">
        <w:rPr>
          <w:lang w:val="en-CA"/>
        </w:rPr>
        <w:t>danmu</w:t>
      </w:r>
      <w:proofErr w:type="spellEnd"/>
      <w:r w:rsidRPr="00774964">
        <w:rPr>
          <w:lang w:val="en-CA"/>
        </w:rPr>
        <w:t xml:space="preserve"> parameters.</w:t>
      </w:r>
    </w:p>
    <w:p w14:paraId="06656BD5"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Unify the default parameter and fixed duration </w:t>
      </w:r>
      <w:proofErr w:type="spellStart"/>
      <w:r w:rsidRPr="00774964">
        <w:rPr>
          <w:lang w:val="en-CA"/>
        </w:rPr>
        <w:t>machnism</w:t>
      </w:r>
      <w:proofErr w:type="spellEnd"/>
      <w:r w:rsidRPr="00774964">
        <w:rPr>
          <w:lang w:val="en-CA"/>
        </w:rPr>
        <w:t>.</w:t>
      </w:r>
    </w:p>
    <w:p w14:paraId="7BE68113"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Add a syntax element to specify a default language index and infer the language index correspondingly when a </w:t>
      </w:r>
      <w:proofErr w:type="spellStart"/>
      <w:r w:rsidRPr="00774964">
        <w:rPr>
          <w:lang w:val="en-CA"/>
        </w:rPr>
        <w:t>danmu</w:t>
      </w:r>
      <w:proofErr w:type="spellEnd"/>
      <w:r w:rsidRPr="00774964">
        <w:rPr>
          <w:lang w:val="en-CA"/>
        </w:rPr>
        <w:t xml:space="preserve"> uses default parameters.</w:t>
      </w:r>
    </w:p>
    <w:p w14:paraId="54F2A6AB"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Add a syntax element to specify presentation priority for </w:t>
      </w:r>
      <w:proofErr w:type="spellStart"/>
      <w:r w:rsidRPr="00774964">
        <w:rPr>
          <w:lang w:val="en-CA"/>
        </w:rPr>
        <w:t>danmu</w:t>
      </w:r>
      <w:proofErr w:type="spellEnd"/>
    </w:p>
    <w:p w14:paraId="7BF0D631"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Modify the notes </w:t>
      </w:r>
      <w:r w:rsidRPr="00774964">
        <w:rPr>
          <w:szCs w:val="22"/>
          <w:lang w:val="en-CA"/>
        </w:rPr>
        <w:t xml:space="preserve">for </w:t>
      </w:r>
      <w:proofErr w:type="spellStart"/>
      <w:proofErr w:type="gramStart"/>
      <w:r w:rsidRPr="00774964">
        <w:rPr>
          <w:szCs w:val="22"/>
          <w:lang w:val="en-CA"/>
        </w:rPr>
        <w:t>startPoc</w:t>
      </w:r>
      <w:proofErr w:type="spellEnd"/>
      <w:r w:rsidRPr="00774964">
        <w:rPr>
          <w:szCs w:val="22"/>
          <w:lang w:val="en-CA"/>
        </w:rPr>
        <w:t>[</w:t>
      </w:r>
      <w:proofErr w:type="gramEnd"/>
      <w:r w:rsidRPr="0080354D">
        <w:rPr>
          <w:color w:val="000000"/>
          <w:szCs w:val="22"/>
          <w:lang w:val="en-CA"/>
        </w:rPr>
        <w:t> </w:t>
      </w:r>
      <w:proofErr w:type="spellStart"/>
      <w:r w:rsidRPr="0080354D">
        <w:rPr>
          <w:color w:val="000000"/>
          <w:szCs w:val="22"/>
          <w:lang w:val="en-CA"/>
        </w:rPr>
        <w:t>i</w:t>
      </w:r>
      <w:proofErr w:type="spellEnd"/>
      <w:r w:rsidRPr="0080354D">
        <w:rPr>
          <w:color w:val="000000"/>
          <w:szCs w:val="22"/>
          <w:lang w:val="en-CA"/>
        </w:rPr>
        <w:t> ]</w:t>
      </w:r>
      <w:r w:rsidRPr="00774964">
        <w:rPr>
          <w:szCs w:val="22"/>
          <w:lang w:val="en-CA"/>
        </w:rPr>
        <w:t xml:space="preserve"> and </w:t>
      </w:r>
      <w:proofErr w:type="spellStart"/>
      <w:r w:rsidRPr="0080354D">
        <w:rPr>
          <w:color w:val="000000"/>
          <w:szCs w:val="22"/>
          <w:lang w:val="en-CA"/>
        </w:rPr>
        <w:t>endPoc</w:t>
      </w:r>
      <w:proofErr w:type="spellEnd"/>
      <w:r w:rsidRPr="0080354D">
        <w:rPr>
          <w:color w:val="000000"/>
          <w:szCs w:val="22"/>
          <w:lang w:val="en-CA"/>
        </w:rPr>
        <w:t>[ </w:t>
      </w:r>
      <w:proofErr w:type="spellStart"/>
      <w:r w:rsidRPr="0080354D">
        <w:rPr>
          <w:color w:val="000000"/>
          <w:szCs w:val="22"/>
          <w:lang w:val="en-CA"/>
        </w:rPr>
        <w:t>i</w:t>
      </w:r>
      <w:proofErr w:type="spellEnd"/>
      <w:r w:rsidRPr="0080354D">
        <w:rPr>
          <w:color w:val="000000"/>
          <w:szCs w:val="22"/>
          <w:lang w:val="en-CA"/>
        </w:rPr>
        <w:t> ].</w:t>
      </w:r>
    </w:p>
    <w:p w14:paraId="61562177"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xml:space="preserve">, and hence the current name, </w:t>
      </w:r>
      <w:proofErr w:type="spellStart"/>
      <w:r w:rsidR="009B6D2B" w:rsidRPr="00774964">
        <w:rPr>
          <w:lang w:val="en-CA" w:eastAsia="de-DE"/>
        </w:rPr>
        <w:t>di_global_fixed_duration_flag</w:t>
      </w:r>
      <w:proofErr w:type="spellEnd"/>
      <w:r w:rsidR="009B6D2B" w:rsidRPr="00774964">
        <w:rPr>
          <w:lang w:val="en-CA" w:eastAsia="de-DE"/>
        </w:rPr>
        <w:t xml:space="preserve"> may not be appropriate.</w:t>
      </w:r>
    </w:p>
    <w:p w14:paraId="37809F53" w14:textId="28A9912C" w:rsidR="009767CF" w:rsidRPr="00774964" w:rsidRDefault="009767CF" w:rsidP="009767CF">
      <w:pPr>
        <w:rPr>
          <w:lang w:val="en-CA" w:eastAsia="de-DE"/>
        </w:rPr>
      </w:pPr>
      <w:r w:rsidRPr="007E1144">
        <w:rPr>
          <w:lang w:val="en-CA" w:eastAsia="de-DE"/>
          <w:rPrChange w:id="503" w:author="Jens-Rainer Ohm" w:date="2026-02-11T16:23:00Z">
            <w:rPr>
              <w:highlight w:val="yellow"/>
              <w:lang w:val="en-CA" w:eastAsia="de-DE"/>
            </w:rPr>
          </w:rPrChange>
        </w:rPr>
        <w:t>Agreed</w:t>
      </w:r>
      <w:r w:rsidRPr="00774964">
        <w:rPr>
          <w:lang w:val="en-CA" w:eastAsia="de-DE"/>
        </w:rPr>
        <w:t xml:space="preserve"> to item 1 with modified language for unspecified, item </w:t>
      </w:r>
      <w:r w:rsidR="00F01812" w:rsidRPr="00774964">
        <w:rPr>
          <w:lang w:val="en-CA" w:eastAsia="de-DE"/>
        </w:rPr>
        <w:t>2, item 3</w:t>
      </w:r>
      <w:r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6A99212E" w14:textId="2BCDFFF5" w:rsidR="00F01812" w:rsidRPr="00774964" w:rsidRDefault="00F01812" w:rsidP="00192334">
      <w:pPr>
        <w:rPr>
          <w:lang w:val="en-CA" w:eastAsia="de-DE"/>
        </w:rPr>
      </w:pPr>
      <w:r w:rsidRPr="00774964">
        <w:rPr>
          <w:lang w:val="en-CA" w:eastAsia="de-DE"/>
        </w:rPr>
        <w:lastRenderedPageBreak/>
        <w:t xml:space="preserve">Regarding item 5, priority can be provided by the service </w:t>
      </w:r>
      <w:proofErr w:type="spellStart"/>
      <w:proofErr w:type="gramStart"/>
      <w:r w:rsidRPr="00774964">
        <w:rPr>
          <w:lang w:val="en-CA" w:eastAsia="de-DE"/>
        </w:rPr>
        <w:t>provider.</w:t>
      </w:r>
      <w:r w:rsidR="001352BF" w:rsidRPr="00774964">
        <w:rPr>
          <w:lang w:val="en-CA" w:eastAsia="de-DE"/>
        </w:rPr>
        <w:t>It</w:t>
      </w:r>
      <w:proofErr w:type="spellEnd"/>
      <w:proofErr w:type="gramEnd"/>
      <w:r w:rsidR="001352BF" w:rsidRPr="00774964">
        <w:rPr>
          <w:lang w:val="en-CA" w:eastAsia="de-DE"/>
        </w:rPr>
        <w:t xml:space="preserve"> was suggested that the </w:t>
      </w:r>
      <w:proofErr w:type="spellStart"/>
      <w:r w:rsidR="001352BF" w:rsidRPr="00774964">
        <w:rPr>
          <w:lang w:val="en-CA" w:eastAsia="de-DE"/>
        </w:rPr>
        <w:t>Danmu</w:t>
      </w:r>
      <w:proofErr w:type="spellEnd"/>
      <w:r w:rsidR="001352BF" w:rsidRPr="00774964">
        <w:rPr>
          <w:lang w:val="en-CA" w:eastAsia="de-DE"/>
        </w:rPr>
        <w:t xml:space="preserve">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r w:rsidR="004326B4" w:rsidRPr="00774964">
        <w:rPr>
          <w:lang w:val="en-CA" w:eastAsia="de-DE"/>
        </w:rPr>
        <w:t xml:space="preserve"> </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5E79117C" w14:textId="387FCA51" w:rsidR="004326B4" w:rsidRPr="00774964" w:rsidRDefault="004326B4" w:rsidP="00192334">
      <w:pPr>
        <w:rPr>
          <w:lang w:val="en-CA" w:eastAsia="de-DE"/>
        </w:rPr>
      </w:pPr>
      <w:r w:rsidRPr="007E1144">
        <w:rPr>
          <w:lang w:val="en-CA" w:eastAsia="de-DE"/>
          <w:rPrChange w:id="504" w:author="Jens-Rainer Ohm" w:date="2026-02-11T16:23:00Z">
            <w:rPr>
              <w:highlight w:val="yellow"/>
              <w:lang w:val="en-CA" w:eastAsia="de-DE"/>
            </w:rPr>
          </w:rPrChange>
        </w:rPr>
        <w:t>Agreed</w:t>
      </w:r>
      <w:r w:rsidRPr="00774964">
        <w:rPr>
          <w:lang w:val="en-CA" w:eastAsia="de-DE"/>
        </w:rPr>
        <w:t xml:space="preserve"> to item 5. </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28E2A379" w:rsidR="001352BF" w:rsidRPr="00774964" w:rsidRDefault="008E0346" w:rsidP="00192334">
      <w:pPr>
        <w:rPr>
          <w:lang w:val="en-CA" w:eastAsia="de-DE"/>
        </w:rPr>
      </w:pPr>
      <w:r w:rsidRPr="00774964">
        <w:rPr>
          <w:lang w:val="en-CA" w:eastAsia="de-DE"/>
        </w:rPr>
        <w:t>It was suggested that POC should be signaled as a delta rather than an absolute POC. The current syntax elements signal delta POCs.</w:t>
      </w:r>
    </w:p>
    <w:p w14:paraId="7BC64B09" w14:textId="77B04FBE" w:rsidR="00EF73D7" w:rsidRPr="00774964" w:rsidRDefault="00EF73D7" w:rsidP="00192334">
      <w:pPr>
        <w:rPr>
          <w:lang w:val="en-CA" w:eastAsia="de-DE"/>
        </w:rPr>
      </w:pPr>
      <w:r w:rsidRPr="00774964">
        <w:rPr>
          <w:lang w:val="en-CA" w:eastAsia="de-DE"/>
        </w:rPr>
        <w:t xml:space="preserve">Notes are not supposed to use “should”. If we use the should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321FD69B" w:rsidR="00873147" w:rsidRPr="00774964" w:rsidRDefault="00873147" w:rsidP="00192334">
      <w:pPr>
        <w:rPr>
          <w:lang w:val="en-CA" w:eastAsia="de-DE"/>
        </w:rPr>
      </w:pPr>
      <w:r w:rsidRPr="007E1144">
        <w:rPr>
          <w:lang w:val="en-CA" w:eastAsia="de-DE"/>
          <w:rPrChange w:id="505" w:author="Jens-Rainer Ohm" w:date="2026-02-11T16:23:00Z">
            <w:rPr>
              <w:highlight w:val="yellow"/>
              <w:lang w:val="en-CA" w:eastAsia="de-DE"/>
            </w:rPr>
          </w:rPrChange>
        </w:rPr>
        <w:t>Agreed</w:t>
      </w:r>
      <w:r w:rsidRPr="00774964">
        <w:rPr>
          <w:lang w:val="en-CA" w:eastAsia="de-DE"/>
        </w:rPr>
        <w:t xml:space="preserve"> to item 6 as modified to not be a note and to say the “a </w:t>
      </w:r>
      <w:proofErr w:type="spellStart"/>
      <w:r w:rsidRPr="00774964">
        <w:rPr>
          <w:lang w:val="en-CA" w:eastAsia="de-DE"/>
        </w:rPr>
        <w:t>danmu</w:t>
      </w:r>
      <w:proofErr w:type="spellEnd"/>
      <w:r w:rsidRPr="00774964">
        <w:rPr>
          <w:lang w:val="en-CA" w:eastAsia="de-DE"/>
        </w:rPr>
        <w:t xml:space="preserve"> should be visible for pictures with POC values in the range of </w:t>
      </w:r>
      <w:proofErr w:type="spellStart"/>
      <w:proofErr w:type="gramStart"/>
      <w:r w:rsidRPr="00774964">
        <w:rPr>
          <w:lang w:val="en-CA" w:eastAsia="de-DE"/>
        </w:rPr>
        <w:t>startPoc</w:t>
      </w:r>
      <w:proofErr w:type="spellEnd"/>
      <w:r w:rsidRPr="00774964">
        <w:rPr>
          <w:lang w:val="en-CA" w:eastAsia="de-DE"/>
        </w:rPr>
        <w:t>[</w:t>
      </w:r>
      <w:proofErr w:type="gramEnd"/>
      <w:r w:rsidRPr="00774964">
        <w:rPr>
          <w:lang w:val="en-CA" w:eastAsia="de-DE"/>
        </w:rPr>
        <w:t xml:space="preserve"> ] to </w:t>
      </w:r>
      <w:proofErr w:type="spellStart"/>
      <w:r w:rsidRPr="00774964">
        <w:rPr>
          <w:lang w:val="en-CA" w:eastAsia="de-DE"/>
        </w:rPr>
        <w:t>endPoc</w:t>
      </w:r>
      <w:proofErr w:type="spellEnd"/>
      <w:r w:rsidRPr="00774964">
        <w:rPr>
          <w:lang w:val="en-CA" w:eastAsia="de-DE"/>
        </w:rPr>
        <w:t>[ ], inclusive.</w:t>
      </w:r>
    </w:p>
    <w:p w14:paraId="752952DF" w14:textId="4C69F078" w:rsidR="008E0346" w:rsidRPr="00774964" w:rsidRDefault="001D77C0" w:rsidP="00192334">
      <w:pPr>
        <w:rPr>
          <w:lang w:val="en-CA" w:eastAsia="de-DE"/>
        </w:rPr>
      </w:pPr>
      <w:r w:rsidRPr="007E1144">
        <w:rPr>
          <w:lang w:val="en-CA" w:eastAsia="de-DE"/>
          <w:rPrChange w:id="506" w:author="Jens-Rainer Ohm" w:date="2026-02-11T16:23:00Z">
            <w:rPr>
              <w:highlight w:val="yellow"/>
              <w:lang w:val="en-CA" w:eastAsia="de-DE"/>
            </w:rPr>
          </w:rPrChange>
        </w:rPr>
        <w:t>Agreed</w:t>
      </w:r>
      <w:r w:rsidRPr="00774964">
        <w:rPr>
          <w:lang w:val="en-CA" w:eastAsia="de-DE"/>
        </w:rPr>
        <w:t xml:space="preserve"> to item 7.</w:t>
      </w:r>
    </w:p>
    <w:p w14:paraId="6050CA09" w14:textId="77777777" w:rsidR="003C7153" w:rsidRPr="00774964" w:rsidRDefault="006868E4" w:rsidP="00192334">
      <w:pPr>
        <w:pStyle w:val="berschrift9"/>
        <w:rPr>
          <w:szCs w:val="24"/>
          <w:lang w:val="en-CA" w:eastAsia="de-DE"/>
        </w:rPr>
      </w:pPr>
      <w:hyperlink r:id="rId875" w:history="1">
        <w:r w:rsidR="003C7153" w:rsidRPr="00774964">
          <w:rPr>
            <w:color w:val="0000FF"/>
            <w:szCs w:val="24"/>
            <w:u w:val="single"/>
            <w:lang w:val="en-CA" w:eastAsia="de-DE"/>
          </w:rPr>
          <w:t>JVET-AO0164</w:t>
        </w:r>
      </w:hyperlink>
      <w:r w:rsidR="003C7153" w:rsidRPr="00774964">
        <w:rPr>
          <w:szCs w:val="24"/>
          <w:lang w:val="en-CA" w:eastAsia="de-DE"/>
        </w:rPr>
        <w:t xml:space="preserve"> AHG9: on the </w:t>
      </w:r>
      <w:proofErr w:type="spellStart"/>
      <w:r w:rsidR="003C7153" w:rsidRPr="00774964">
        <w:rPr>
          <w:szCs w:val="24"/>
          <w:lang w:val="en-CA" w:eastAsia="de-DE"/>
        </w:rPr>
        <w:t>Danmu</w:t>
      </w:r>
      <w:proofErr w:type="spellEnd"/>
      <w:r w:rsidR="003C7153" w:rsidRPr="00774964">
        <w:rPr>
          <w:szCs w:val="24"/>
          <w:lang w:val="en-CA" w:eastAsia="de-DE"/>
        </w:rPr>
        <w:t xml:space="preserve"> SEI message [S. Zhao, Y. He, L. </w:t>
      </w:r>
      <w:proofErr w:type="spellStart"/>
      <w:r w:rsidR="003C7153" w:rsidRPr="00774964">
        <w:rPr>
          <w:szCs w:val="24"/>
          <w:lang w:val="en-CA" w:eastAsia="de-DE"/>
        </w:rPr>
        <w:t>Kerofsky</w:t>
      </w:r>
      <w:proofErr w:type="spellEnd"/>
      <w:r w:rsidR="003C7153" w:rsidRPr="00774964">
        <w:rPr>
          <w:szCs w:val="24"/>
          <w:lang w:val="en-CA" w:eastAsia="de-DE"/>
        </w:rPr>
        <w:t xml:space="preserve">, M. </w:t>
      </w:r>
      <w:proofErr w:type="spellStart"/>
      <w:r w:rsidR="003C7153" w:rsidRPr="00774964">
        <w:rPr>
          <w:szCs w:val="24"/>
          <w:lang w:val="en-CA" w:eastAsia="de-DE"/>
        </w:rPr>
        <w:t>Karczewicz</w:t>
      </w:r>
      <w:proofErr w:type="spellEnd"/>
      <w:r w:rsidR="003C7153" w:rsidRPr="00774964">
        <w:rPr>
          <w:szCs w:val="24"/>
          <w:lang w:val="en-CA" w:eastAsia="de-DE"/>
        </w:rPr>
        <w:t xml:space="preserve"> (Qualcomm)]</w:t>
      </w:r>
    </w:p>
    <w:p w14:paraId="621DC8B6" w14:textId="77777777" w:rsidR="00D16629" w:rsidRPr="0080354D" w:rsidRDefault="00D16629" w:rsidP="00D16629">
      <w:pPr>
        <w:rPr>
          <w:lang w:val="en-CA"/>
        </w:rPr>
      </w:pPr>
      <w:r w:rsidRPr="0080354D">
        <w:rPr>
          <w:lang w:val="en-CA"/>
        </w:rPr>
        <w:t xml:space="preserve">This contribution proposes refinements to the </w:t>
      </w:r>
      <w:proofErr w:type="spellStart"/>
      <w:r w:rsidRPr="0080354D">
        <w:rPr>
          <w:lang w:val="en-CA"/>
        </w:rPr>
        <w:t>Danmu</w:t>
      </w:r>
      <w:proofErr w:type="spellEnd"/>
      <w:r w:rsidRPr="0080354D">
        <w:rPr>
          <w:lang w:val="en-CA"/>
        </w:rPr>
        <w:t xml:space="preserve"> Information (DI) SEI message syntax and semantics based on feedback received during the JVET-AM and JVET-AN meetings regarding JVET-AM0182 and JVET-AN0232. The following enhancements are introduced:</w:t>
      </w:r>
    </w:p>
    <w:p w14:paraId="2BA9EBC6" w14:textId="77777777" w:rsidR="00D16629" w:rsidRPr="0080354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sidRPr="0080354D">
        <w:rPr>
          <w:lang w:val="en-CA"/>
        </w:rPr>
        <w:t>di_fixed_font_size_present_flag</w:t>
      </w:r>
      <w:proofErr w:type="spellEnd"/>
      <w:r w:rsidRPr="0080354D">
        <w:rPr>
          <w:lang w:val="en-CA"/>
        </w:rPr>
        <w:t xml:space="preserve"> and </w:t>
      </w:r>
      <w:proofErr w:type="spellStart"/>
      <w:r w:rsidRPr="0080354D">
        <w:rPr>
          <w:lang w:val="en-CA"/>
        </w:rPr>
        <w:t>di_fixed_font_size_idc</w:t>
      </w:r>
      <w:proofErr w:type="spellEnd"/>
      <w:r w:rsidRPr="0080354D">
        <w:rPr>
          <w:lang w:val="en-CA"/>
        </w:rPr>
        <w:t xml:space="preserve">, which indicate whether a single global relative </w:t>
      </w:r>
      <w:proofErr w:type="spellStart"/>
      <w:r w:rsidRPr="0080354D">
        <w:rPr>
          <w:lang w:val="en-CA"/>
        </w:rPr>
        <w:t>Danmu</w:t>
      </w:r>
      <w:proofErr w:type="spellEnd"/>
      <w:r w:rsidRPr="0080354D">
        <w:rPr>
          <w:lang w:val="en-CA"/>
        </w:rPr>
        <w:t xml:space="preserve"> font size (e.g., small, medium, or large) is signaled</w:t>
      </w:r>
    </w:p>
    <w:p w14:paraId="30C6E153" w14:textId="77777777" w:rsidR="00D16629" w:rsidRPr="0080354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sidRPr="0080354D">
        <w:rPr>
          <w:lang w:val="en-CA"/>
        </w:rPr>
        <w:t>di_open_font_compliance_flag</w:t>
      </w:r>
      <w:proofErr w:type="spellEnd"/>
      <w:r w:rsidRPr="0080354D">
        <w:rPr>
          <w:lang w:val="en-CA"/>
        </w:rPr>
        <w:t xml:space="preserve">, which indicates whether the </w:t>
      </w:r>
      <w:proofErr w:type="spellStart"/>
      <w:r w:rsidRPr="0080354D">
        <w:rPr>
          <w:lang w:val="en-CA"/>
        </w:rPr>
        <w:t>Danmu</w:t>
      </w:r>
      <w:proofErr w:type="spellEnd"/>
      <w:r w:rsidRPr="0080354D">
        <w:rPr>
          <w:lang w:val="en-CA"/>
        </w:rPr>
        <w:t xml:space="preserve"> text is Open Font Format (OFF) compliant.</w:t>
      </w:r>
    </w:p>
    <w:p w14:paraId="4AF50EC6" w14:textId="77777777" w:rsidR="003C7153" w:rsidRPr="00774964" w:rsidRDefault="00300431" w:rsidP="00827574">
      <w:pPr>
        <w:rPr>
          <w:lang w:val="en-CA"/>
        </w:rPr>
      </w:pPr>
      <w:r w:rsidRPr="00774964">
        <w:rPr>
          <w:lang w:val="en-CA"/>
        </w:rPr>
        <w:t xml:space="preserve">Proposal 1 signals a small/medium/large font size that applies to all </w:t>
      </w:r>
      <w:proofErr w:type="spellStart"/>
      <w:r w:rsidRPr="00774964">
        <w:rPr>
          <w:lang w:val="en-CA"/>
        </w:rPr>
        <w:t>Danmus</w:t>
      </w:r>
      <w:proofErr w:type="spellEnd"/>
      <w:r w:rsidRPr="00774964">
        <w:rPr>
          <w:lang w:val="en-CA"/>
        </w:rPr>
        <w:t>.</w:t>
      </w:r>
    </w:p>
    <w:p w14:paraId="71EE00A1" w14:textId="3645F9F6" w:rsidR="00866B09" w:rsidRPr="00774964"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r w:rsidR="00C51711" w:rsidRPr="00774964">
        <w:rPr>
          <w:lang w:val="en-CA"/>
        </w:rPr>
        <w:t xml:space="preserve"> </w:t>
      </w:r>
    </w:p>
    <w:p w14:paraId="4D4C74D8" w14:textId="68A01DD0" w:rsidR="008C38F3" w:rsidRPr="00774964" w:rsidRDefault="00300431" w:rsidP="008C38F3">
      <w:pPr>
        <w:rPr>
          <w:lang w:val="en-CA"/>
        </w:rPr>
      </w:pPr>
      <w:r w:rsidRPr="007E1144">
        <w:rPr>
          <w:lang w:val="en-CA"/>
          <w:rPrChange w:id="507" w:author="Jens-Rainer Ohm" w:date="2026-02-11T16:23:00Z">
            <w:rPr>
              <w:highlight w:val="yellow"/>
              <w:lang w:val="en-CA"/>
            </w:rPr>
          </w:rPrChange>
        </w:rPr>
        <w:t>Agreed</w:t>
      </w:r>
      <w:r w:rsidRPr="00774964">
        <w:rPr>
          <w:lang w:val="en-CA"/>
        </w:rPr>
        <w:t xml:space="preserve"> to 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w:t>
      </w:r>
      <w:proofErr w:type="spellStart"/>
      <w:r w:rsidR="00866B09" w:rsidRPr="00774964">
        <w:rPr>
          <w:lang w:val="en-CA"/>
        </w:rPr>
        <w:t>Danmu</w:t>
      </w:r>
      <w:proofErr w:type="spellEnd"/>
      <w:r w:rsidR="00866B09" w:rsidRPr="00774964">
        <w:rPr>
          <w:lang w:val="en-CA"/>
        </w:rPr>
        <w:t xml:space="preserve">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77777777" w:rsidR="00D947FB" w:rsidRPr="00774964" w:rsidRDefault="00D947FB" w:rsidP="00827574">
      <w:pPr>
        <w:rPr>
          <w:lang w:val="en-CA"/>
        </w:rPr>
      </w:pPr>
    </w:p>
    <w:p w14:paraId="5D3F9360" w14:textId="47F0A628" w:rsidR="002B3DC5" w:rsidRPr="0080354D" w:rsidRDefault="005247E6" w:rsidP="00CA2E49">
      <w:pPr>
        <w:pStyle w:val="berschrift3"/>
        <w:rPr>
          <w:lang w:val="en-CA"/>
        </w:rPr>
      </w:pPr>
      <w:bookmarkStart w:id="508"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508"/>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509" w:name="_Hlk219867331"/>
    <w:p w14:paraId="7020B1D1" w14:textId="53172D62" w:rsidR="00C12F3E" w:rsidRPr="00774964" w:rsidRDefault="00CF1434" w:rsidP="00192334">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w:t>
      </w:r>
      <w:proofErr w:type="spellStart"/>
      <w:r w:rsidR="00C12F3E" w:rsidRPr="00774964">
        <w:rPr>
          <w:szCs w:val="24"/>
          <w:lang w:val="en-CA" w:eastAsia="de-DE"/>
        </w:rPr>
        <w:t>Bytedance</w:t>
      </w:r>
      <w:proofErr w:type="spellEnd"/>
      <w:r w:rsidR="00C12F3E" w:rsidRPr="00774964">
        <w:rPr>
          <w:szCs w:val="24"/>
          <w:lang w:val="en-CA" w:eastAsia="de-DE"/>
        </w:rPr>
        <w:t>)]</w:t>
      </w:r>
    </w:p>
    <w:bookmarkEnd w:id="509"/>
    <w:p w14:paraId="4E9C2BE5" w14:textId="77777777" w:rsidR="004463EE" w:rsidRPr="00774964" w:rsidRDefault="004463EE" w:rsidP="004463EE">
      <w:pPr>
        <w:rPr>
          <w:lang w:val="en-CA"/>
        </w:rPr>
      </w:pPr>
      <w:r w:rsidRPr="00774964">
        <w:rPr>
          <w:lang w:val="en-CA"/>
        </w:rPr>
        <w:t xml:space="preserve">This proposal proposes the following items to the graphics rendering </w:t>
      </w:r>
      <w:proofErr w:type="spellStart"/>
      <w:r w:rsidRPr="00774964">
        <w:rPr>
          <w:lang w:val="en-CA"/>
        </w:rPr>
        <w:t>infromation</w:t>
      </w:r>
      <w:proofErr w:type="spellEnd"/>
      <w:r w:rsidRPr="00774964">
        <w:rPr>
          <w:lang w:val="en-CA"/>
        </w:rPr>
        <w:t xml:space="preserve"> (GRI) SEI message specified in JVET-AN2032.</w:t>
      </w:r>
    </w:p>
    <w:p w14:paraId="584CD0C6"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Modify the derivation of </w:t>
      </w:r>
      <w:proofErr w:type="spellStart"/>
      <w:r w:rsidRPr="00774964">
        <w:rPr>
          <w:lang w:val="en-CA"/>
        </w:rPr>
        <w:t>PrevGriSeiPresentFlag</w:t>
      </w:r>
      <w:proofErr w:type="spellEnd"/>
      <w:r w:rsidRPr="00774964">
        <w:rPr>
          <w:lang w:val="en-CA"/>
        </w:rPr>
        <w:t>.</w:t>
      </w:r>
    </w:p>
    <w:p w14:paraId="15F21AF1"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Modify the inference for various </w:t>
      </w:r>
      <w:proofErr w:type="spellStart"/>
      <w:r w:rsidRPr="00774964">
        <w:rPr>
          <w:szCs w:val="22"/>
          <w:lang w:val="en-CA"/>
        </w:rPr>
        <w:t>syntex</w:t>
      </w:r>
      <w:proofErr w:type="spellEnd"/>
      <w:r w:rsidRPr="00774964">
        <w:rPr>
          <w:szCs w:val="22"/>
          <w:lang w:val="en-CA"/>
        </w:rPr>
        <w:t xml:space="preserve"> elements when </w:t>
      </w:r>
      <w:proofErr w:type="spellStart"/>
      <w:r w:rsidRPr="00774964">
        <w:rPr>
          <w:lang w:val="en-CA"/>
        </w:rPr>
        <w:t>PrevGriSeiPresentFlag</w:t>
      </w:r>
      <w:proofErr w:type="spellEnd"/>
      <w:r w:rsidRPr="00774964">
        <w:rPr>
          <w:lang w:val="en-CA"/>
        </w:rPr>
        <w:t xml:space="preserve"> is equal to 1</w:t>
      </w:r>
      <w:r w:rsidRPr="0080354D">
        <w:rPr>
          <w:lang w:val="en-CA"/>
        </w:rPr>
        <w:t>.</w:t>
      </w:r>
    </w:p>
    <w:p w14:paraId="04004F52"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Infer </w:t>
      </w:r>
      <w:proofErr w:type="spellStart"/>
      <w:r w:rsidRPr="0080354D">
        <w:rPr>
          <w:lang w:val="en-CA"/>
        </w:rPr>
        <w:t>gri_far_plane</w:t>
      </w:r>
      <w:proofErr w:type="spellEnd"/>
      <w:r w:rsidRPr="0080354D">
        <w:rPr>
          <w:lang w:val="en-CA"/>
        </w:rPr>
        <w:t xml:space="preserve"> when </w:t>
      </w:r>
      <w:proofErr w:type="spellStart"/>
      <w:r w:rsidRPr="00774964">
        <w:rPr>
          <w:lang w:val="en-CA"/>
        </w:rPr>
        <w:t>PrevGriSeiPresentFlag</w:t>
      </w:r>
      <w:proofErr w:type="spellEnd"/>
      <w:r w:rsidRPr="00774964">
        <w:rPr>
          <w:lang w:val="en-CA"/>
        </w:rPr>
        <w:t xml:space="preserve"> is equal to 0.</w:t>
      </w:r>
    </w:p>
    <w:p w14:paraId="1AEFA002"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Infer </w:t>
      </w:r>
      <w:proofErr w:type="spellStart"/>
      <w:r w:rsidRPr="0080354D">
        <w:rPr>
          <w:lang w:val="en-CA"/>
        </w:rPr>
        <w:t>gri_focal_length</w:t>
      </w:r>
      <w:proofErr w:type="spellEnd"/>
      <w:r w:rsidRPr="0080354D">
        <w:rPr>
          <w:lang w:val="en-CA"/>
        </w:rPr>
        <w:t xml:space="preserve"> when </w:t>
      </w:r>
      <w:proofErr w:type="spellStart"/>
      <w:r w:rsidRPr="00774964">
        <w:rPr>
          <w:lang w:val="en-CA"/>
        </w:rPr>
        <w:t>PrevGriSeiPresentFlag</w:t>
      </w:r>
      <w:proofErr w:type="spellEnd"/>
      <w:r w:rsidRPr="00774964">
        <w:rPr>
          <w:lang w:val="en-CA"/>
        </w:rPr>
        <w:t xml:space="preserve"> is equal to 0.</w:t>
      </w:r>
    </w:p>
    <w:p w14:paraId="75DA2E70"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Modify the constraint of </w:t>
      </w:r>
      <w:proofErr w:type="spellStart"/>
      <w:r w:rsidRPr="00774964">
        <w:rPr>
          <w:lang w:val="en-CA"/>
        </w:rPr>
        <w:t>gri_near_plane</w:t>
      </w:r>
      <w:proofErr w:type="spellEnd"/>
      <w:r w:rsidRPr="00774964">
        <w:rPr>
          <w:lang w:val="en-CA"/>
        </w:rPr>
        <w:t xml:space="preserve"> and </w:t>
      </w:r>
      <w:proofErr w:type="spellStart"/>
      <w:r w:rsidRPr="00774964">
        <w:rPr>
          <w:lang w:val="en-CA"/>
        </w:rPr>
        <w:t>gri_far_plane</w:t>
      </w:r>
      <w:proofErr w:type="spellEnd"/>
      <w:r w:rsidRPr="00774964">
        <w:rPr>
          <w:lang w:val="en-CA"/>
        </w:rPr>
        <w:t>.</w:t>
      </w:r>
    </w:p>
    <w:p w14:paraId="3DFB6363" w14:textId="77777777" w:rsidR="00C12F3E" w:rsidRPr="00774964" w:rsidRDefault="003B6EDF" w:rsidP="00827574">
      <w:pPr>
        <w:rPr>
          <w:lang w:val="en-CA"/>
        </w:rPr>
      </w:pPr>
      <w:r w:rsidRPr="00774964">
        <w:rPr>
          <w:lang w:val="en-CA"/>
        </w:rPr>
        <w:lastRenderedPageBreak/>
        <w:t xml:space="preserve">For item 1, it was suggested to use output order instead of decoding order for the derivation of the </w:t>
      </w:r>
      <w:proofErr w:type="spellStart"/>
      <w:r w:rsidRPr="00774964">
        <w:rPr>
          <w:lang w:val="en-CA"/>
        </w:rPr>
        <w:t>PrevGriSeiPresentFlag</w:t>
      </w:r>
      <w:proofErr w:type="spellEnd"/>
      <w:r w:rsidR="00F84217" w:rsidRPr="00774964">
        <w:rPr>
          <w:lang w:val="en-CA"/>
        </w:rPr>
        <w:t xml:space="preserve"> to be consistent with the persistence of the SEI message</w:t>
      </w:r>
      <w:r w:rsidRPr="00774964">
        <w:rPr>
          <w:lang w:val="en-CA"/>
        </w:rPr>
        <w:t>.</w:t>
      </w:r>
    </w:p>
    <w:p w14:paraId="27357BF1" w14:textId="6805A3CC" w:rsidR="003B6EDF" w:rsidRPr="00774964" w:rsidRDefault="00F84217" w:rsidP="00827574">
      <w:pPr>
        <w:rPr>
          <w:lang w:val="en-CA"/>
        </w:rPr>
      </w:pPr>
      <w:r w:rsidRPr="007E1144">
        <w:rPr>
          <w:lang w:val="en-CA"/>
          <w:rPrChange w:id="510" w:author="Jens-Rainer Ohm" w:date="2026-02-11T16:24:00Z">
            <w:rPr>
              <w:highlight w:val="yellow"/>
              <w:lang w:val="en-CA"/>
            </w:rPr>
          </w:rPrChange>
        </w:rPr>
        <w:t>Agreed</w:t>
      </w:r>
      <w:r w:rsidRPr="00774964">
        <w:rPr>
          <w:lang w:val="en-CA"/>
        </w:rPr>
        <w:t xml:space="preserve"> to item 1 with replacing decoding order with output order.</w:t>
      </w:r>
    </w:p>
    <w:p w14:paraId="2B198D61" w14:textId="1465EBE6" w:rsidR="00F84217" w:rsidRPr="00774964" w:rsidRDefault="00F84217" w:rsidP="00827574">
      <w:pPr>
        <w:rPr>
          <w:lang w:val="en-CA"/>
        </w:rPr>
      </w:pPr>
      <w:r w:rsidRPr="007E1144">
        <w:rPr>
          <w:lang w:val="en-CA"/>
          <w:rPrChange w:id="511" w:author="Jens-Rainer Ohm" w:date="2026-02-11T16:24:00Z">
            <w:rPr>
              <w:highlight w:val="yellow"/>
              <w:lang w:val="en-CA"/>
            </w:rPr>
          </w:rPrChange>
        </w:rPr>
        <w:t>Agreed</w:t>
      </w:r>
      <w:r w:rsidRPr="00774964">
        <w:rPr>
          <w:lang w:val="en-CA"/>
        </w:rPr>
        <w:t xml:space="preserve"> to item 2.</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t>The proponent questioned why the near plane has an inference value and the far plane does not</w:t>
      </w:r>
      <w:r w:rsidR="00A847EF" w:rsidRPr="00774964">
        <w:rPr>
          <w:lang w:val="en-CA"/>
        </w:rPr>
        <w:t>, and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w:t>
      </w:r>
      <w:proofErr w:type="spellStart"/>
      <w:r w:rsidRPr="00774964">
        <w:rPr>
          <w:lang w:val="en-CA"/>
        </w:rPr>
        <w:t>gri_depth_inverse_flag</w:t>
      </w:r>
      <w:proofErr w:type="spellEnd"/>
      <w:r w:rsidRPr="00774964">
        <w:rPr>
          <w:lang w:val="en-CA"/>
        </w:rPr>
        <w:t xml:space="preserve"> should be taken into account if a constraint is going to be made on the relative values. </w:t>
      </w:r>
    </w:p>
    <w:p w14:paraId="75BA90F9" w14:textId="00215C49" w:rsidR="00C20740" w:rsidRPr="00774964" w:rsidRDefault="00A4284C" w:rsidP="00827574">
      <w:pPr>
        <w:rPr>
          <w:lang w:val="en-CA"/>
        </w:rPr>
      </w:pPr>
      <w:r w:rsidRPr="007E1144">
        <w:rPr>
          <w:lang w:val="en-CA"/>
          <w:rPrChange w:id="512" w:author="Jens-Rainer Ohm" w:date="2026-02-11T16:24:00Z">
            <w:rPr>
              <w:highlight w:val="yellow"/>
              <w:lang w:val="en-CA"/>
            </w:rPr>
          </w:rPrChange>
        </w:rPr>
        <w:t>Agreed</w:t>
      </w:r>
      <w:r w:rsidRPr="00774964">
        <w:rPr>
          <w:lang w:val="en-CA"/>
        </w:rPr>
        <w:t xml:space="preserve"> to item 5 with the modification to have separate conditions for the two values of </w:t>
      </w:r>
      <w:proofErr w:type="spellStart"/>
      <w:r w:rsidRPr="00774964">
        <w:rPr>
          <w:lang w:val="en-CA"/>
        </w:rPr>
        <w:t>gri_depth_inverse_flag</w:t>
      </w:r>
      <w:proofErr w:type="spellEnd"/>
      <w:r w:rsidRPr="00774964">
        <w:rPr>
          <w:lang w:val="en-CA"/>
        </w:rPr>
        <w:t>.</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proofErr w:type="spellStart"/>
      <w:r w:rsidRPr="0080354D">
        <w:rPr>
          <w:lang w:val="en-CA"/>
        </w:rPr>
        <w:t>gri_far_plane</w:t>
      </w:r>
      <w:proofErr w:type="spellEnd"/>
      <w:r w:rsidRPr="0080354D">
        <w:rPr>
          <w:lang w:val="en-CA"/>
        </w:rPr>
        <w:t xml:space="preserve"> and </w:t>
      </w:r>
      <w:proofErr w:type="spellStart"/>
      <w:r w:rsidRPr="0080354D">
        <w:rPr>
          <w:lang w:val="en-CA"/>
        </w:rPr>
        <w:t>gri_near_plane</w:t>
      </w:r>
      <w:proofErr w:type="spellEnd"/>
      <w:r w:rsidRPr="0080354D">
        <w:rPr>
          <w:lang w:val="en-CA"/>
        </w:rPr>
        <w:t xml:space="preserve">, with the inference values dependent on the value of </w:t>
      </w:r>
      <w:proofErr w:type="spellStart"/>
      <w:r w:rsidRPr="0080354D">
        <w:rPr>
          <w:lang w:val="en-CA"/>
        </w:rPr>
        <w:t>gri_depth_inverse_flag</w:t>
      </w:r>
      <w:proofErr w:type="spellEnd"/>
      <w:r w:rsidRPr="0080354D">
        <w:rPr>
          <w:lang w:val="en-CA"/>
        </w:rPr>
        <w:t>, similar to the decision on item 5.</w:t>
      </w:r>
    </w:p>
    <w:p w14:paraId="0DC23E96" w14:textId="77777777" w:rsidR="001E0958" w:rsidRPr="00774964" w:rsidRDefault="001E0958" w:rsidP="001E0958">
      <w:pPr>
        <w:rPr>
          <w:lang w:val="en-CA"/>
        </w:rPr>
      </w:pPr>
      <w:r w:rsidRPr="00774964">
        <w:rPr>
          <w:lang w:val="en-CA"/>
        </w:rPr>
        <w:t>A -v2 version of the document will be uploaded to reflect this change.</w:t>
      </w:r>
    </w:p>
    <w:p w14:paraId="334122AE" w14:textId="1583E686" w:rsidR="001E0958" w:rsidRPr="00774964" w:rsidRDefault="001E0958" w:rsidP="00827574">
      <w:pPr>
        <w:rPr>
          <w:lang w:val="en-CA"/>
        </w:rPr>
      </w:pPr>
      <w:r w:rsidRPr="007E1144">
        <w:rPr>
          <w:lang w:val="en-CA"/>
          <w:rPrChange w:id="513" w:author="Jens-Rainer Ohm" w:date="2026-02-11T16:24:00Z">
            <w:rPr>
              <w:highlight w:val="yellow"/>
              <w:lang w:val="en-CA"/>
            </w:rPr>
          </w:rPrChange>
        </w:rPr>
        <w:t>Agreed</w:t>
      </w:r>
      <w:r w:rsidRPr="00774964">
        <w:rPr>
          <w:lang w:val="en-CA"/>
        </w:rPr>
        <w:t xml:space="preserve"> to item 3 with the changes described above, with text to be included in the -v2 version.</w:t>
      </w:r>
    </w:p>
    <w:p w14:paraId="27A31E99" w14:textId="1171EA88" w:rsidR="00C73BD2" w:rsidRPr="00774964" w:rsidRDefault="0044311A" w:rsidP="00827574">
      <w:pPr>
        <w:rPr>
          <w:lang w:val="en-CA"/>
        </w:rPr>
      </w:pPr>
      <w:r w:rsidRPr="00774964">
        <w:rPr>
          <w:lang w:val="en-CA"/>
        </w:rPr>
        <w:t>Further study on item 4.</w:t>
      </w:r>
    </w:p>
    <w:p w14:paraId="5F03D314" w14:textId="3B563546" w:rsidR="00AB5215" w:rsidRPr="0080354D" w:rsidRDefault="00AB5215" w:rsidP="00AB5215">
      <w:pPr>
        <w:pStyle w:val="berschrift3"/>
        <w:rPr>
          <w:lang w:val="en-CA"/>
        </w:rPr>
      </w:pPr>
      <w:bookmarkStart w:id="514"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6868E4" w:rsidP="00192334">
      <w:pPr>
        <w:pStyle w:val="berschrift9"/>
        <w:rPr>
          <w:szCs w:val="24"/>
          <w:lang w:val="en-CA" w:eastAsia="de-DE"/>
        </w:rPr>
      </w:pPr>
      <w:hyperlink r:id="rId876" w:history="1">
        <w:r w:rsidR="00AB5215" w:rsidRPr="00774964">
          <w:rPr>
            <w:color w:val="0000FF"/>
            <w:szCs w:val="24"/>
            <w:u w:val="single"/>
            <w:lang w:val="en-CA" w:eastAsia="de-DE"/>
          </w:rPr>
          <w:t>JVET-AO0080</w:t>
        </w:r>
      </w:hyperlink>
      <w:r w:rsidR="00AB5215"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It was noted that the current semantics described values in the order 1, 0, 2, 3, which is somewhat confusing and it is suggested to make an editorial change to put in 0, 1, 2, 3 order.</w:t>
      </w:r>
    </w:p>
    <w:p w14:paraId="7CBF7C22" w14:textId="4D726F57" w:rsidR="003A634C" w:rsidRPr="00774964" w:rsidRDefault="003A634C" w:rsidP="00AB5215">
      <w:pPr>
        <w:rPr>
          <w:lang w:val="en-CA"/>
        </w:rPr>
      </w:pPr>
      <w:r w:rsidRPr="00774964">
        <w:rPr>
          <w:lang w:val="en-CA"/>
        </w:rPr>
        <w:t xml:space="preserve">It seems strange to have an unknown value for the application 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enabsatz"/>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enabsatz"/>
        <w:numPr>
          <w:ilvl w:val="0"/>
          <w:numId w:val="150"/>
        </w:numPr>
        <w:rPr>
          <w:lang w:val="en-CA"/>
        </w:rPr>
      </w:pPr>
      <w:r w:rsidRPr="00774964">
        <w:rPr>
          <w:lang w:val="en-CA"/>
        </w:rPr>
        <w:t xml:space="preserve">no presence bit and a </w:t>
      </w:r>
      <w:proofErr w:type="gramStart"/>
      <w:r w:rsidRPr="00774964">
        <w:rPr>
          <w:lang w:val="en-CA"/>
        </w:rPr>
        <w:t>two bit</w:t>
      </w:r>
      <w:proofErr w:type="gramEnd"/>
      <w:r w:rsidRPr="00774964">
        <w:rPr>
          <w:lang w:val="en-CA"/>
        </w:rPr>
        <w:t xml:space="preserve">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lastRenderedPageBreak/>
        <w:t xml:space="preserve">No action on item 1. </w:t>
      </w:r>
    </w:p>
    <w:p w14:paraId="5805C75D" w14:textId="2B87BAD6" w:rsidR="003A634C" w:rsidRPr="00774964" w:rsidRDefault="004D11EA" w:rsidP="004D11EA">
      <w:pPr>
        <w:rPr>
          <w:lang w:val="en-CA"/>
        </w:rPr>
      </w:pPr>
      <w:r w:rsidRPr="007E1144">
        <w:rPr>
          <w:lang w:val="en-CA"/>
          <w:rPrChange w:id="515" w:author="Jens-Rainer Ohm" w:date="2026-02-11T16:24:00Z">
            <w:rPr>
              <w:highlight w:val="yellow"/>
              <w:lang w:val="en-CA"/>
            </w:rPr>
          </w:rPrChange>
        </w:rPr>
        <w:t>Agreed</w:t>
      </w:r>
      <w:r w:rsidRPr="00774964">
        <w:rPr>
          <w:lang w:val="en-CA"/>
        </w:rPr>
        <w:t xml:space="preserve"> to add a </w:t>
      </w:r>
      <w:proofErr w:type="gramStart"/>
      <w:r w:rsidRPr="00774964">
        <w:rPr>
          <w:lang w:val="en-CA"/>
        </w:rPr>
        <w:t>2 bit</w:t>
      </w:r>
      <w:proofErr w:type="gramEnd"/>
      <w:r w:rsidRPr="00774964">
        <w:rPr>
          <w:lang w:val="en-CA"/>
        </w:rPr>
        <w:t xml:space="preserve">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berschrift3"/>
        <w:rPr>
          <w:lang w:val="en-CA"/>
        </w:rPr>
      </w:pPr>
      <w:r w:rsidRPr="00774964">
        <w:rPr>
          <w:lang w:val="en-CA"/>
        </w:rPr>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6868E4" w:rsidP="00192334">
      <w:pPr>
        <w:pStyle w:val="berschrift9"/>
        <w:rPr>
          <w:szCs w:val="24"/>
          <w:lang w:val="en-CA" w:eastAsia="de-DE"/>
        </w:rPr>
      </w:pPr>
      <w:hyperlink r:id="rId877" w:history="1">
        <w:r w:rsidR="00A015BD" w:rsidRPr="00774964">
          <w:rPr>
            <w:color w:val="0000FF"/>
            <w:szCs w:val="24"/>
            <w:u w:val="single"/>
            <w:lang w:val="en-CA" w:eastAsia="de-DE"/>
          </w:rPr>
          <w:t>JVET-AO0119</w:t>
        </w:r>
      </w:hyperlink>
      <w:r w:rsidR="00A015BD" w:rsidRPr="00774964">
        <w:rPr>
          <w:szCs w:val="24"/>
          <w:lang w:val="en-CA" w:eastAsia="de-DE"/>
        </w:rPr>
        <w:t xml:space="preserve"> AHG9: On the Sample Interleaving SEI message [C.-H. </w:t>
      </w:r>
      <w:proofErr w:type="spellStart"/>
      <w:r w:rsidR="00A015BD" w:rsidRPr="00774964">
        <w:rPr>
          <w:szCs w:val="24"/>
          <w:lang w:val="en-CA" w:eastAsia="de-DE"/>
        </w:rPr>
        <w:t>Demarty</w:t>
      </w:r>
      <w:proofErr w:type="spellEnd"/>
      <w:r w:rsidR="00A015BD" w:rsidRPr="00774964">
        <w:rPr>
          <w:szCs w:val="24"/>
          <w:lang w:val="en-CA" w:eastAsia="de-DE"/>
        </w:rPr>
        <w:t xml:space="preserve">, L. </w:t>
      </w:r>
      <w:proofErr w:type="spellStart"/>
      <w:r w:rsidR="00A015BD" w:rsidRPr="00774964">
        <w:rPr>
          <w:szCs w:val="24"/>
          <w:lang w:val="en-CA" w:eastAsia="de-DE"/>
        </w:rPr>
        <w:t>Blondé</w:t>
      </w:r>
      <w:proofErr w:type="spellEnd"/>
      <w:r w:rsidR="00A015BD" w:rsidRPr="00774964">
        <w:rPr>
          <w:szCs w:val="24"/>
          <w:lang w:val="en-CA" w:eastAsia="de-DE"/>
        </w:rPr>
        <w:t>, A. Ak (</w:t>
      </w:r>
      <w:proofErr w:type="spellStart"/>
      <w:r w:rsidR="00A015BD" w:rsidRPr="00774964">
        <w:rPr>
          <w:szCs w:val="24"/>
          <w:lang w:val="en-CA" w:eastAsia="de-DE"/>
        </w:rPr>
        <w:t>InterDigital</w:t>
      </w:r>
      <w:proofErr w:type="spellEnd"/>
      <w:r w:rsidR="00A015BD" w:rsidRPr="00774964">
        <w:rPr>
          <w:szCs w:val="24"/>
          <w:lang w:val="en-CA" w:eastAsia="de-DE"/>
        </w:rPr>
        <w:t>)]</w:t>
      </w:r>
    </w:p>
    <w:p w14:paraId="076D1354" w14:textId="77777777" w:rsidR="00773C5B" w:rsidRPr="0080354D" w:rsidRDefault="00773C5B" w:rsidP="00773C5B">
      <w:pPr>
        <w:rPr>
          <w:lang w:val="en-CA"/>
        </w:rPr>
      </w:pPr>
      <w:bookmarkStart w:id="516" w:name="OLE_LINK9"/>
      <w:r w:rsidRPr="0080354D">
        <w:rPr>
          <w:lang w:val="en-CA"/>
        </w:rPr>
        <w:t xml:space="preserve">This contribution proposes the addition to the Sample Interleaving SEI message of information related to the mosaic picture, to ease both the re-interleaving process and subsequent </w:t>
      </w:r>
      <w:proofErr w:type="spellStart"/>
      <w:r w:rsidRPr="0080354D">
        <w:rPr>
          <w:lang w:val="en-CA"/>
        </w:rPr>
        <w:t>demosaicing</w:t>
      </w:r>
      <w:proofErr w:type="spellEnd"/>
      <w:r w:rsidRPr="0080354D">
        <w:rPr>
          <w:lang w:val="en-CA"/>
        </w:rPr>
        <w:t xml:space="preserve">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w:t>
      </w:r>
      <w:proofErr w:type="spellStart"/>
      <w:r w:rsidRPr="0080354D">
        <w:rPr>
          <w:lang w:val="en-CA"/>
        </w:rPr>
        <w:t>demosaicing</w:t>
      </w:r>
      <w:proofErr w:type="spellEnd"/>
      <w:r w:rsidRPr="0080354D">
        <w:rPr>
          <w:lang w:val="en-CA"/>
        </w:rPr>
        <w:t xml:space="preserve">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w:t>
      </w:r>
      <w:proofErr w:type="spellStart"/>
      <w:r w:rsidRPr="0080354D">
        <w:rPr>
          <w:lang w:val="en-CA"/>
        </w:rPr>
        <w:t>demosaicing</w:t>
      </w:r>
      <w:proofErr w:type="spellEnd"/>
      <w:r w:rsidRPr="0080354D">
        <w:rPr>
          <w:lang w:val="en-CA"/>
        </w:rPr>
        <w:t xml:space="preserve">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 xml:space="preserve">Point #2: add syntax elements to the SI SEI message to enable carrying information of the mosaic picture useful for a subsequent </w:t>
      </w:r>
      <w:proofErr w:type="spellStart"/>
      <w:r w:rsidRPr="0080354D">
        <w:rPr>
          <w:lang w:val="en-CA"/>
        </w:rPr>
        <w:t>demosaicing</w:t>
      </w:r>
      <w:proofErr w:type="spellEnd"/>
      <w:r w:rsidRPr="0080354D">
        <w:rPr>
          <w:lang w:val="en-CA"/>
        </w:rPr>
        <w:t xml:space="preserve"> process. </w:t>
      </w:r>
    </w:p>
    <w:p w14:paraId="7CC9448E" w14:textId="77777777" w:rsidR="00773C5B" w:rsidRPr="0080354D"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w:t>
      </w:r>
      <w:proofErr w:type="spellStart"/>
      <w:r w:rsidRPr="00774964">
        <w:rPr>
          <w:lang w:val="en-CA" w:eastAsia="de-DE"/>
        </w:rPr>
        <w:t>dy</w:t>
      </w:r>
      <w:proofErr w:type="spellEnd"/>
      <w:r w:rsidRPr="00774964">
        <w:rPr>
          <w:lang w:val="en-CA" w:eastAsia="de-DE"/>
        </w:rPr>
        <w:t xml:space="preserve">, low code value, and high code value for those entries, and supports an application defined value where dx, </w:t>
      </w:r>
      <w:proofErr w:type="spellStart"/>
      <w:r w:rsidRPr="00774964">
        <w:rPr>
          <w:lang w:val="en-CA" w:eastAsia="de-DE"/>
        </w:rPr>
        <w:t>dy</w:t>
      </w:r>
      <w:proofErr w:type="spellEnd"/>
      <w:r w:rsidRPr="00774964">
        <w:rPr>
          <w:lang w:val="en-CA" w:eastAsia="de-DE"/>
        </w:rPr>
        <w:t xml:space="preserve">,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 xml:space="preserve">There is an unspecified value in the table with dx=0 and </w:t>
      </w:r>
      <w:proofErr w:type="spellStart"/>
      <w:r w:rsidRPr="00774964">
        <w:rPr>
          <w:lang w:val="en-CA" w:eastAsia="de-DE"/>
        </w:rPr>
        <w:t>dy</w:t>
      </w:r>
      <w:proofErr w:type="spellEnd"/>
      <w:r w:rsidRPr="00774964">
        <w:rPr>
          <w:lang w:val="en-CA" w:eastAsia="de-DE"/>
        </w:rPr>
        <w:t xml:space="preserve">=0. Would the SEI message even be sent in this case? Perhaps dx and </w:t>
      </w:r>
      <w:proofErr w:type="spellStart"/>
      <w:r w:rsidRPr="00774964">
        <w:rPr>
          <w:lang w:val="en-CA" w:eastAsia="de-DE"/>
        </w:rPr>
        <w:t>dy</w:t>
      </w:r>
      <w:proofErr w:type="spellEnd"/>
      <w:r w:rsidRPr="00774964">
        <w:rPr>
          <w:lang w:val="en-CA" w:eastAsia="de-DE"/>
        </w:rPr>
        <w:t xml:space="preserve">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77777777" w:rsidR="0052372B" w:rsidRPr="00774964" w:rsidRDefault="0052372B" w:rsidP="0052372B">
      <w:pPr>
        <w:rPr>
          <w:lang w:val="en-CA" w:eastAsia="de-DE"/>
        </w:rPr>
      </w:pPr>
      <w:r w:rsidRPr="00774964">
        <w:rPr>
          <w:lang w:val="en-CA" w:eastAsia="de-DE"/>
        </w:rPr>
        <w:t>Two table entries include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 xml:space="preserve">It is preferred to explicitly signal the dx and </w:t>
      </w:r>
      <w:proofErr w:type="spellStart"/>
      <w:r w:rsidRPr="00774964">
        <w:rPr>
          <w:lang w:val="en-CA" w:eastAsia="de-DE"/>
        </w:rPr>
        <w:t>dy</w:t>
      </w:r>
      <w:proofErr w:type="spellEnd"/>
      <w:r w:rsidRPr="00774964">
        <w:rPr>
          <w:lang w:val="en-CA" w:eastAsia="de-DE"/>
        </w:rPr>
        <w:t xml:space="preserve">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lastRenderedPageBreak/>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t xml:space="preserve">Proposal 3 suggests to remove the gamma correction aspect of the sample interleaving SEI message and suggests that the </w:t>
      </w:r>
      <w:proofErr w:type="spellStart"/>
      <w:r w:rsidRPr="00774964">
        <w:rPr>
          <w:lang w:val="en-CA" w:eastAsia="de-DE"/>
        </w:rPr>
        <w:t>demosaicing</w:t>
      </w:r>
      <w:proofErr w:type="spellEnd"/>
      <w:r w:rsidRPr="00774964">
        <w:rPr>
          <w:lang w:val="en-CA" w:eastAsia="de-DE"/>
        </w:rPr>
        <w:t xml:space="preserve">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 xml:space="preserve">It was noted that the current process maps the samples back to the linear domain before applying the </w:t>
      </w:r>
      <w:proofErr w:type="spellStart"/>
      <w:r w:rsidRPr="00774964">
        <w:rPr>
          <w:lang w:val="en-CA" w:eastAsia="de-DE"/>
        </w:rPr>
        <w:t>demosaicing</w:t>
      </w:r>
      <w:proofErr w:type="spellEnd"/>
      <w:r w:rsidRPr="00774964">
        <w:rPr>
          <w:lang w:val="en-CA" w:eastAsia="de-DE"/>
        </w:rPr>
        <w:t xml:space="preserve"> process.</w:t>
      </w:r>
    </w:p>
    <w:bookmarkEnd w:id="516"/>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4ED3EB8E" w:rsidR="004C37F7" w:rsidRPr="0080354D" w:rsidRDefault="0082772D" w:rsidP="00192334">
      <w:pPr>
        <w:rPr>
          <w:lang w:val="en-CA" w:eastAsia="de-DE"/>
        </w:rPr>
      </w:pPr>
      <w:r w:rsidRPr="00774964">
        <w:rPr>
          <w:lang w:val="en-CA" w:eastAsia="de-DE"/>
        </w:rPr>
        <w:t>-</w:t>
      </w:r>
      <w:r w:rsidR="004C37F7" w:rsidRPr="0080354D">
        <w:rPr>
          <w:rFonts w:ascii="Segoe UI" w:hAnsi="Segoe UI" w:cs="Segoe UI"/>
          <w:lang w:val="en-CA"/>
        </w:rPr>
        <w:t xml:space="preserve"> </w:t>
      </w:r>
      <w:r w:rsidR="004C37F7" w:rsidRPr="0080354D">
        <w:rPr>
          <w:lang w:val="en-CA" w:eastAsia="de-DE"/>
        </w:rPr>
        <w:t> Whether we want additional patterns other than Bayer</w:t>
      </w:r>
    </w:p>
    <w:p w14:paraId="1F287526" w14:textId="6EB32FB0" w:rsidR="0082772D" w:rsidRPr="00774964" w:rsidRDefault="004C37F7" w:rsidP="00192334">
      <w:pPr>
        <w:rPr>
          <w:lang w:val="en-CA" w:eastAsia="de-DE"/>
        </w:rPr>
      </w:pPr>
      <w:r w:rsidRPr="0080354D">
        <w:rPr>
          <w:lang w:val="en-CA" w:eastAsia="de-DE"/>
        </w:rPr>
        <w:t xml:space="preserve">- </w:t>
      </w:r>
      <w:r w:rsidR="0082772D" w:rsidRPr="00774964">
        <w:rPr>
          <w:lang w:val="en-CA" w:eastAsia="de-DE"/>
        </w:rPr>
        <w:t xml:space="preserve">Whether we want to support </w:t>
      </w:r>
      <w:proofErr w:type="spellStart"/>
      <w:r w:rsidR="007861C8" w:rsidRPr="00774964">
        <w:rPr>
          <w:lang w:val="en-CA" w:eastAsia="de-DE"/>
        </w:rPr>
        <w:t>demosaicing</w:t>
      </w:r>
      <w:proofErr w:type="spellEnd"/>
      <w:r w:rsidR="007861C8" w:rsidRPr="00774964">
        <w:rPr>
          <w:lang w:val="en-CA" w:eastAsia="de-DE"/>
        </w:rPr>
        <w:t xml:space="preserve"> information</w:t>
      </w:r>
    </w:p>
    <w:p w14:paraId="7A744856" w14:textId="174B042E" w:rsidR="007861C8" w:rsidRPr="00774964" w:rsidRDefault="007861C8" w:rsidP="00192334">
      <w:pPr>
        <w:rPr>
          <w:lang w:val="en-CA" w:eastAsia="de-DE"/>
        </w:rPr>
      </w:pPr>
      <w:r w:rsidRPr="00774964">
        <w:rPr>
          <w:lang w:val="en-CA" w:eastAsia="de-DE"/>
        </w:rPr>
        <w:t>-Whether we want to support hyperspectral</w:t>
      </w:r>
    </w:p>
    <w:p w14:paraId="665EB9B5" w14:textId="2715B92F" w:rsidR="0082772D" w:rsidRPr="00774964" w:rsidRDefault="0082772D" w:rsidP="00192334">
      <w:pPr>
        <w:rPr>
          <w:lang w:val="en-CA" w:eastAsia="de-DE"/>
        </w:rPr>
      </w:pPr>
      <w:r w:rsidRPr="00774964">
        <w:rPr>
          <w:lang w:val="en-CA" w:eastAsia="de-DE"/>
        </w:rPr>
        <w:t>-</w:t>
      </w:r>
      <w:r w:rsidR="003A1FD5" w:rsidRPr="00774964">
        <w:rPr>
          <w:lang w:val="en-CA" w:eastAsia="de-DE"/>
        </w:rPr>
        <w:t>Whether to</w:t>
      </w:r>
      <w:r w:rsidRPr="00774964">
        <w:rPr>
          <w:lang w:val="en-CA" w:eastAsia="de-DE"/>
        </w:rPr>
        <w:t xml:space="preserve"> signal the parameters versus using a table</w:t>
      </w:r>
      <w:r w:rsidR="003A1FD5" w:rsidRPr="00774964">
        <w:rPr>
          <w:lang w:val="en-CA" w:eastAsia="de-DE"/>
        </w:rPr>
        <w:t xml:space="preserve"> (or nothing)</w:t>
      </w:r>
    </w:p>
    <w:p w14:paraId="7B7F6A8F" w14:textId="39630EF0" w:rsidR="007861C8" w:rsidRPr="00774964" w:rsidRDefault="007861C8" w:rsidP="00192334">
      <w:p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65873059" w:rsidR="00C11DAF" w:rsidRPr="00774964" w:rsidRDefault="0032288C" w:rsidP="00192334">
      <w:pPr>
        <w:rPr>
          <w:lang w:val="en-CA" w:eastAsia="de-DE"/>
        </w:rPr>
      </w:pPr>
      <w:r w:rsidRPr="00774964">
        <w:rPr>
          <w:lang w:val="en-CA" w:eastAsia="de-DE"/>
        </w:rPr>
        <w:t xml:space="preserve">In general an incremental approach to design this message (from its current empty stat) is considered as a possible way </w:t>
      </w:r>
      <w:proofErr w:type="spellStart"/>
      <w:proofErr w:type="gramStart"/>
      <w:r w:rsidRPr="00774964">
        <w:rPr>
          <w:lang w:val="en-CA" w:eastAsia="de-DE"/>
        </w:rPr>
        <w:t>forward.</w:t>
      </w:r>
      <w:r w:rsidR="0019756E" w:rsidRPr="00774964">
        <w:rPr>
          <w:lang w:val="en-CA" w:eastAsia="de-DE"/>
        </w:rPr>
        <w:t>It</w:t>
      </w:r>
      <w:proofErr w:type="spellEnd"/>
      <w:proofErr w:type="gramEnd"/>
      <w:r w:rsidR="0019756E" w:rsidRPr="00774964">
        <w:rPr>
          <w:lang w:val="en-CA" w:eastAsia="de-DE"/>
        </w:rPr>
        <w:t xml:space="preserve"> was noted that we </w:t>
      </w:r>
      <w:r w:rsidR="00C11DAF" w:rsidRPr="00774964">
        <w:rPr>
          <w:lang w:val="en-CA" w:eastAsia="de-DE"/>
        </w:rPr>
        <w:t>tend to provide full descriptions or refer to a normative reference.</w:t>
      </w:r>
    </w:p>
    <w:p w14:paraId="23D279E4" w14:textId="7BFCDBB6" w:rsidR="006F576C" w:rsidRPr="00774964" w:rsidRDefault="006E1D60" w:rsidP="00192334">
      <w:pPr>
        <w:rPr>
          <w:lang w:val="en-CA" w:eastAsia="de-DE"/>
        </w:rPr>
      </w:pPr>
      <w:r w:rsidRPr="00774964">
        <w:rPr>
          <w:lang w:val="en-CA" w:eastAsia="de-DE"/>
        </w:rPr>
        <w:t>Further study encouraged.</w:t>
      </w:r>
    </w:p>
    <w:p w14:paraId="069E3CC6" w14:textId="77777777" w:rsidR="008A7252" w:rsidRPr="00774964" w:rsidRDefault="008A7252" w:rsidP="00192334">
      <w:pPr>
        <w:rPr>
          <w:lang w:val="en-CA" w:eastAsia="de-DE"/>
        </w:rPr>
      </w:pPr>
    </w:p>
    <w:p w14:paraId="75A9C212" w14:textId="77777777" w:rsidR="00A015BD" w:rsidRPr="00774964" w:rsidRDefault="006868E4" w:rsidP="00192334">
      <w:pPr>
        <w:pStyle w:val="berschrift9"/>
        <w:rPr>
          <w:szCs w:val="24"/>
          <w:lang w:val="en-CA" w:eastAsia="de-DE"/>
        </w:rPr>
      </w:pPr>
      <w:hyperlink r:id="rId878" w:history="1">
        <w:r w:rsidR="00A015BD" w:rsidRPr="00774964">
          <w:rPr>
            <w:color w:val="0000FF"/>
            <w:szCs w:val="24"/>
            <w:u w:val="single"/>
            <w:lang w:val="en-CA" w:eastAsia="de-DE"/>
          </w:rPr>
          <w:t>JVET-AO0149</w:t>
        </w:r>
      </w:hyperlink>
      <w:r w:rsidR="00A015BD"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 xml:space="preserve">This contribution is proposed to fix the asserted bugs in the current text of sample interleaving SEI message in </w:t>
      </w:r>
      <w:proofErr w:type="spellStart"/>
      <w:r w:rsidRPr="00774964">
        <w:rPr>
          <w:lang w:val="en-CA" w:eastAsia="zh-CN"/>
        </w:rPr>
        <w:t>TuC</w:t>
      </w:r>
      <w:proofErr w:type="spellEnd"/>
      <w:r w:rsidRPr="00774964">
        <w:rPr>
          <w:lang w:val="en-CA" w:eastAsia="zh-CN"/>
        </w:rPr>
        <w:t xml:space="preserve"> version 10. The proposed fixes include:</w:t>
      </w:r>
    </w:p>
    <w:p w14:paraId="2AC12777" w14:textId="04F6A006" w:rsidR="00A84409" w:rsidRPr="00774964"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05F3AA75" w:rsidR="00413073" w:rsidRPr="00774964"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 xml:space="preserve">It was commented that the sample interleaving </w:t>
      </w:r>
      <w:proofErr w:type="gramStart"/>
      <w:r w:rsidRPr="00774964">
        <w:rPr>
          <w:lang w:val="en-CA"/>
        </w:rPr>
        <w:t>is  not</w:t>
      </w:r>
      <w:proofErr w:type="gramEnd"/>
      <w:r w:rsidRPr="00774964">
        <w:rPr>
          <w:lang w:val="en-CA"/>
        </w:rPr>
        <w:t xml:space="preserve"> expected to change in a CLVS, thus the option 1 may be preferred. </w:t>
      </w:r>
      <w:proofErr w:type="gramStart"/>
      <w:r w:rsidRPr="00774964">
        <w:rPr>
          <w:lang w:val="en-CA"/>
        </w:rPr>
        <w:t>Additionally</w:t>
      </w:r>
      <w:proofErr w:type="gramEnd"/>
      <w:r w:rsidRPr="00774964">
        <w:rPr>
          <w:lang w:val="en-CA"/>
        </w:rPr>
        <w:t xml:space="preserve">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55910E00" w:rsidR="007070A7" w:rsidRPr="00774964"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E1144">
        <w:rPr>
          <w:lang w:val="en-CA"/>
          <w:rPrChange w:id="517" w:author="Jens-Rainer Ohm" w:date="2026-02-11T16:24:00Z">
            <w:rPr>
              <w:highlight w:val="yellow"/>
              <w:lang w:val="en-CA"/>
            </w:rPr>
          </w:rPrChange>
        </w:rPr>
        <w:t>Agreed</w:t>
      </w:r>
      <w:r w:rsidRPr="00774964">
        <w:rPr>
          <w:lang w:val="en-CA"/>
        </w:rPr>
        <w:t xml:space="preserve"> option 1 with further addition of a sentence about similar content for all SEIs. </w:t>
      </w:r>
    </w:p>
    <w:p w14:paraId="0661DCF9" w14:textId="313896FC" w:rsidR="00DC3D5F" w:rsidRPr="00774964"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Add the definition for the variable </w:t>
      </w:r>
      <w:proofErr w:type="spellStart"/>
      <w:r w:rsidRPr="00774964">
        <w:rPr>
          <w:lang w:val="en-CA"/>
        </w:rPr>
        <w:t>DecodedPicture</w:t>
      </w:r>
      <w:proofErr w:type="spellEnd"/>
      <w:r w:rsidRPr="00774964">
        <w:rPr>
          <w:lang w:val="en-CA"/>
        </w:rPr>
        <w:t>[x][y] which is used in the text but undefined.</w:t>
      </w:r>
      <w:r w:rsidR="00DC3D5F" w:rsidRPr="00774964">
        <w:rPr>
          <w:lang w:val="en-CA"/>
        </w:rPr>
        <w:t xml:space="preserve"> </w:t>
      </w:r>
      <w:r w:rsidR="00DC3D5F" w:rsidRPr="007E1144">
        <w:rPr>
          <w:lang w:val="en-CA"/>
          <w:rPrChange w:id="518" w:author="Jens-Rainer Ohm" w:date="2026-02-11T16:24:00Z">
            <w:rPr>
              <w:highlight w:val="yellow"/>
              <w:lang w:val="en-CA"/>
            </w:rPr>
          </w:rPrChange>
        </w:rPr>
        <w:t>Agreed</w:t>
      </w:r>
      <w:r w:rsidR="00DC3D5F" w:rsidRPr="00774964">
        <w:rPr>
          <w:lang w:val="en-CA"/>
        </w:rPr>
        <w:t xml:space="preserve"> (editorial) with changing the range to have height-1 and width-1 and the word inclusive. Also change the name from </w:t>
      </w:r>
      <w:proofErr w:type="spellStart"/>
      <w:r w:rsidR="00DC3D5F" w:rsidRPr="00774964">
        <w:rPr>
          <w:lang w:val="en-CA"/>
        </w:rPr>
        <w:t>DecodedPicture</w:t>
      </w:r>
      <w:proofErr w:type="spellEnd"/>
      <w:r w:rsidR="00DC3D5F" w:rsidRPr="00774964">
        <w:rPr>
          <w:lang w:val="en-CA"/>
        </w:rPr>
        <w:t xml:space="preserve"> to </w:t>
      </w:r>
      <w:proofErr w:type="spellStart"/>
      <w:r w:rsidR="00DC3D5F" w:rsidRPr="00774964">
        <w:rPr>
          <w:lang w:val="en-CA"/>
        </w:rPr>
        <w:t>DecodedPictureY</w:t>
      </w:r>
      <w:proofErr w:type="spellEnd"/>
      <w:r w:rsidR="00DC3D5F" w:rsidRPr="00774964">
        <w:rPr>
          <w:lang w:val="en-CA"/>
        </w:rPr>
        <w:t>.</w:t>
      </w:r>
    </w:p>
    <w:p w14:paraId="3C92711A" w14:textId="77777777" w:rsidR="00A015BD" w:rsidRPr="00774964" w:rsidRDefault="00A84409">
      <w:pPr>
        <w:rPr>
          <w:lang w:val="en-CA"/>
        </w:rPr>
      </w:pPr>
      <w:r w:rsidRPr="00774964">
        <w:rPr>
          <w:lang w:val="en-CA"/>
        </w:rPr>
        <w:t>Some other editorial fixes</w:t>
      </w:r>
      <w:r w:rsidR="00504DB4" w:rsidRPr="00774964">
        <w:rPr>
          <w:lang w:val="en-CA"/>
        </w:rPr>
        <w:t>: delegated to the editors.</w:t>
      </w:r>
    </w:p>
    <w:p w14:paraId="112B3583" w14:textId="7E9D2D56" w:rsidR="008C1639" w:rsidRPr="00774964" w:rsidRDefault="00C12F3E" w:rsidP="008C1639">
      <w:pPr>
        <w:pStyle w:val="berschrift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77777777" w:rsidR="00944BD2" w:rsidRPr="00774964" w:rsidRDefault="00944BD2" w:rsidP="00944BD2">
      <w:pPr>
        <w:rPr>
          <w:lang w:val="en-CA"/>
        </w:rPr>
      </w:pPr>
      <w:r w:rsidRPr="00774964">
        <w:rPr>
          <w:lang w:val="en-CA"/>
        </w:rPr>
        <w:t>Section kept as 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berschrift3"/>
        <w:rPr>
          <w:lang w:val="en-CA"/>
        </w:rPr>
      </w:pPr>
      <w:r w:rsidRPr="0080354D">
        <w:rPr>
          <w:lang w:val="en-CA"/>
        </w:rPr>
        <w:lastRenderedPageBreak/>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514"/>
    </w:p>
    <w:p w14:paraId="288E2045" w14:textId="77777777" w:rsidR="00A02124" w:rsidRPr="00774964" w:rsidRDefault="00A02124" w:rsidP="00A02124">
      <w:pPr>
        <w:rPr>
          <w:lang w:val="en-CA"/>
        </w:rPr>
      </w:pPr>
      <w:r w:rsidRPr="00774964">
        <w:rPr>
          <w:lang w:val="en-CA"/>
        </w:rPr>
        <w:t>Section 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77777777" w:rsidR="00AB5215" w:rsidRPr="00774964" w:rsidRDefault="00AB5215" w:rsidP="00827574">
      <w:pPr>
        <w:rPr>
          <w:lang w:val="en-CA"/>
        </w:rPr>
      </w:pPr>
    </w:p>
    <w:p w14:paraId="4D796A70" w14:textId="32B05285" w:rsidR="00736ED1" w:rsidRPr="00774964" w:rsidRDefault="001B3482" w:rsidP="00CA2E49">
      <w:pPr>
        <w:pStyle w:val="berschrift2"/>
        <w:rPr>
          <w:lang w:val="en-CA"/>
        </w:rPr>
      </w:pPr>
      <w:bookmarkStart w:id="519"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405"/>
      <w:bookmarkEnd w:id="519"/>
    </w:p>
    <w:p w14:paraId="5DB1E45E" w14:textId="21BD664D" w:rsidR="001B3482" w:rsidRPr="00774964" w:rsidRDefault="00E73421" w:rsidP="001B3482">
      <w:pPr>
        <w:pStyle w:val="berschrift3"/>
        <w:rPr>
          <w:lang w:val="en-CA"/>
        </w:rPr>
      </w:pPr>
      <w:bookmarkStart w:id="520" w:name="_Ref219871503"/>
      <w:bookmarkStart w:id="521" w:name="_Hlk210928376"/>
      <w:bookmarkStart w:id="522"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520"/>
    </w:p>
    <w:bookmarkEnd w:id="521"/>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w:t>
      </w:r>
      <w:proofErr w:type="spellStart"/>
      <w:r w:rsidR="00C51721" w:rsidRPr="00774964">
        <w:rPr>
          <w:lang w:val="en-CA"/>
        </w:rPr>
        <w:t>Preda</w:t>
      </w:r>
      <w:proofErr w:type="spellEnd"/>
      <w:r w:rsidR="00C51721" w:rsidRPr="00774964">
        <w:rPr>
          <w:lang w:val="en-CA"/>
        </w:rPr>
        <w:t xml:space="preserve"> and </w:t>
      </w:r>
      <w:r w:rsidR="001C6811" w:rsidRPr="00774964">
        <w:rPr>
          <w:lang w:val="en-CA"/>
        </w:rPr>
        <w:t>L. Yu</w:t>
      </w:r>
      <w:r w:rsidRPr="00774964">
        <w:rPr>
          <w:lang w:val="en-CA"/>
        </w:rPr>
        <w:t>).</w:t>
      </w:r>
    </w:p>
    <w:p w14:paraId="25027DB3" w14:textId="77777777" w:rsidR="00AB44D3" w:rsidRPr="00774964" w:rsidRDefault="006868E4" w:rsidP="00192334">
      <w:pPr>
        <w:pStyle w:val="berschrift9"/>
        <w:rPr>
          <w:szCs w:val="24"/>
          <w:lang w:val="en-CA" w:eastAsia="de-DE"/>
        </w:rPr>
      </w:pPr>
      <w:hyperlink r:id="rId879" w:history="1">
        <w:r w:rsidR="00AB44D3" w:rsidRPr="00774964">
          <w:rPr>
            <w:color w:val="0000FF"/>
            <w:szCs w:val="24"/>
            <w:u w:val="single"/>
            <w:lang w:val="en-CA" w:eastAsia="de-DE"/>
          </w:rPr>
          <w:t>JVET-AO0152</w:t>
        </w:r>
      </w:hyperlink>
      <w:r w:rsidR="00AB44D3" w:rsidRPr="00774964">
        <w:rPr>
          <w:szCs w:val="24"/>
          <w:lang w:val="en-CA" w:eastAsia="de-DE"/>
        </w:rPr>
        <w:t xml:space="preserve"> [Plenary] JVET work on 3D Gaussian Splat SEI [S. Wenger, G. </w:t>
      </w:r>
      <w:proofErr w:type="spellStart"/>
      <w:r w:rsidR="00AB44D3" w:rsidRPr="00774964">
        <w:rPr>
          <w:szCs w:val="24"/>
          <w:lang w:val="en-CA" w:eastAsia="de-DE"/>
        </w:rPr>
        <w:t>Teniou</w:t>
      </w:r>
      <w:proofErr w:type="spellEnd"/>
      <w:r w:rsidR="00AB44D3" w:rsidRPr="00774964">
        <w:rPr>
          <w:szCs w:val="24"/>
          <w:lang w:val="en-CA" w:eastAsia="de-DE"/>
        </w:rPr>
        <w:t xml:space="preserve">, J. Ricard (Tencent), Y. He, G. Van der </w:t>
      </w:r>
      <w:proofErr w:type="spellStart"/>
      <w:r w:rsidR="00AB44D3" w:rsidRPr="00774964">
        <w:rPr>
          <w:szCs w:val="24"/>
          <w:lang w:val="en-CA" w:eastAsia="de-DE"/>
        </w:rPr>
        <w:t>Auwera</w:t>
      </w:r>
      <w:proofErr w:type="spellEnd"/>
      <w:r w:rsidR="00AB44D3" w:rsidRPr="00774964">
        <w:rPr>
          <w:szCs w:val="24"/>
          <w:lang w:val="en-CA" w:eastAsia="de-DE"/>
        </w:rPr>
        <w:t xml:space="preserve"> (Qualcomm)]</w:t>
      </w:r>
    </w:p>
    <w:p w14:paraId="588B44FF" w14:textId="1C7BF72B" w:rsidR="00AB44D3" w:rsidRPr="00774964" w:rsidRDefault="00A2508C" w:rsidP="00827574">
      <w:pPr>
        <w:rPr>
          <w:lang w:val="en-CA"/>
        </w:rPr>
      </w:pPr>
      <w:r w:rsidRPr="00774964">
        <w:rPr>
          <w:lang w:val="en-CA"/>
        </w:rPr>
        <w:t>Was</w:t>
      </w:r>
      <w:r w:rsidR="00AB44D3" w:rsidRPr="00774964">
        <w:rPr>
          <w:lang w:val="en-CA"/>
        </w:rPr>
        <w:t xml:space="preserve"> discussed in joint meeting with VCEG.</w:t>
      </w:r>
      <w:r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1D6B0D" w:rsidRPr="00774964">
        <w:rPr>
          <w:lang w:val="en-CA"/>
        </w:rPr>
        <w:t>7.3.2</w:t>
      </w:r>
      <w:r w:rsidR="001D6B0D" w:rsidRPr="0080354D">
        <w:rPr>
          <w:highlight w:val="yellow"/>
          <w:lang w:val="en-CA"/>
        </w:rPr>
        <w:fldChar w:fldCharType="end"/>
      </w:r>
      <w:r w:rsidRPr="00774964">
        <w:rPr>
          <w:lang w:val="en-CA"/>
        </w:rPr>
        <w:t>.</w:t>
      </w:r>
    </w:p>
    <w:p w14:paraId="446CADBE" w14:textId="382008A8" w:rsidR="00AB44D3" w:rsidRPr="00774964" w:rsidRDefault="006868E4" w:rsidP="00192334">
      <w:pPr>
        <w:pStyle w:val="berschrift9"/>
        <w:rPr>
          <w:szCs w:val="24"/>
          <w:lang w:val="en-CA" w:eastAsia="de-DE"/>
        </w:rPr>
      </w:pPr>
      <w:hyperlink r:id="rId880" w:history="1">
        <w:r w:rsidR="00AB44D3" w:rsidRPr="00774964">
          <w:rPr>
            <w:color w:val="0000FF"/>
            <w:szCs w:val="24"/>
            <w:u w:val="single"/>
            <w:lang w:val="en-CA" w:eastAsia="de-DE"/>
          </w:rPr>
          <w:t>JVET-AO0179</w:t>
        </w:r>
      </w:hyperlink>
      <w:r w:rsidR="00AB44D3" w:rsidRPr="00774964">
        <w:rPr>
          <w:szCs w:val="24"/>
          <w:lang w:val="en-CA" w:eastAsia="de-DE"/>
        </w:rPr>
        <w:t xml:space="preserve"> AHG9: Description of a Test Model workflow for 3DGS compression using GSI SEI [J. Ricard, G. </w:t>
      </w:r>
      <w:proofErr w:type="spellStart"/>
      <w:r w:rsidR="00AB44D3" w:rsidRPr="00774964">
        <w:rPr>
          <w:szCs w:val="24"/>
          <w:lang w:val="en-CA" w:eastAsia="de-DE"/>
        </w:rPr>
        <w:t>Teniou</w:t>
      </w:r>
      <w:proofErr w:type="spellEnd"/>
      <w:r w:rsidR="00AB44D3" w:rsidRPr="00774964">
        <w:rPr>
          <w:szCs w:val="24"/>
          <w:lang w:val="en-CA" w:eastAsia="de-DE"/>
        </w:rPr>
        <w:t>,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6868E4" w:rsidP="00192334">
      <w:pPr>
        <w:pStyle w:val="berschrift9"/>
        <w:rPr>
          <w:szCs w:val="24"/>
          <w:lang w:val="en-CA" w:eastAsia="de-DE"/>
        </w:rPr>
      </w:pPr>
      <w:hyperlink r:id="rId881" w:history="1">
        <w:r w:rsidR="00AB44D3" w:rsidRPr="00774964">
          <w:rPr>
            <w:color w:val="0000FF"/>
            <w:szCs w:val="24"/>
            <w:u w:val="single"/>
            <w:lang w:val="en-CA" w:eastAsia="de-DE"/>
          </w:rPr>
          <w:t>JVET-AO0180</w:t>
        </w:r>
      </w:hyperlink>
      <w:r w:rsidR="00AB44D3" w:rsidRPr="00774964">
        <w:rPr>
          <w:szCs w:val="24"/>
          <w:lang w:val="en-CA" w:eastAsia="de-DE"/>
        </w:rPr>
        <w:t xml:space="preserve"> AHG9: Gaussian splatting information SEI message [Y. He, J. Jung, L. </w:t>
      </w:r>
      <w:proofErr w:type="spellStart"/>
      <w:r w:rsidR="00AB44D3" w:rsidRPr="00774964">
        <w:rPr>
          <w:szCs w:val="24"/>
          <w:lang w:val="en-CA" w:eastAsia="de-DE"/>
        </w:rPr>
        <w:t>Kerofsky</w:t>
      </w:r>
      <w:proofErr w:type="spellEnd"/>
      <w:r w:rsidR="00AB44D3" w:rsidRPr="00774964">
        <w:rPr>
          <w:szCs w:val="24"/>
          <w:lang w:val="en-CA" w:eastAsia="de-DE"/>
        </w:rPr>
        <w:t xml:space="preserve">, G. van der </w:t>
      </w:r>
      <w:proofErr w:type="spellStart"/>
      <w:r w:rsidR="00AB44D3" w:rsidRPr="00774964">
        <w:rPr>
          <w:szCs w:val="24"/>
          <w:lang w:val="en-CA" w:eastAsia="de-DE"/>
        </w:rPr>
        <w:t>Auwera</w:t>
      </w:r>
      <w:proofErr w:type="spellEnd"/>
      <w:r w:rsidR="00AB44D3" w:rsidRPr="00774964">
        <w:rPr>
          <w:szCs w:val="24"/>
          <w:lang w:val="en-CA" w:eastAsia="de-DE"/>
        </w:rPr>
        <w:t xml:space="preserve">, M. </w:t>
      </w:r>
      <w:proofErr w:type="spellStart"/>
      <w:r w:rsidR="00AB44D3" w:rsidRPr="00774964">
        <w:rPr>
          <w:szCs w:val="24"/>
          <w:lang w:val="en-CA" w:eastAsia="de-DE"/>
        </w:rPr>
        <w:t>Karczewicz</w:t>
      </w:r>
      <w:proofErr w:type="spellEnd"/>
      <w:r w:rsidR="00AB44D3" w:rsidRPr="00774964">
        <w:rPr>
          <w:szCs w:val="24"/>
          <w:lang w:val="en-CA" w:eastAsia="de-DE"/>
        </w:rPr>
        <w:t xml:space="preserve"> (Qualcomm), J. Ricard, G. </w:t>
      </w:r>
      <w:proofErr w:type="spellStart"/>
      <w:r w:rsidR="00AB44D3" w:rsidRPr="00774964">
        <w:rPr>
          <w:szCs w:val="24"/>
          <w:lang w:val="en-CA" w:eastAsia="de-DE"/>
        </w:rPr>
        <w:t>Teniou</w:t>
      </w:r>
      <w:proofErr w:type="spellEnd"/>
      <w:r w:rsidR="00AB44D3" w:rsidRPr="00774964">
        <w:rPr>
          <w:szCs w:val="24"/>
          <w:lang w:val="en-CA" w:eastAsia="de-DE"/>
        </w:rPr>
        <w:t>, S. Wenger (Tencent), J. Xu, Y.-K. Wang, L. Zhang (</w:t>
      </w:r>
      <w:proofErr w:type="spellStart"/>
      <w:r w:rsidR="00AB44D3" w:rsidRPr="00774964">
        <w:rPr>
          <w:szCs w:val="24"/>
          <w:lang w:val="en-CA" w:eastAsia="de-DE"/>
        </w:rPr>
        <w:t>Bytedance</w:t>
      </w:r>
      <w:proofErr w:type="spellEnd"/>
      <w:r w:rsidR="00AB44D3" w:rsidRPr="00774964">
        <w:rPr>
          <w:szCs w:val="24"/>
          <w:lang w:val="en-CA" w:eastAsia="de-DE"/>
        </w:rPr>
        <w:t>)]</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lastRenderedPageBreak/>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t xml:space="preserve">It was commented that it is important that quantization is done individually per component, which is foreseen in the SEI message. </w:t>
      </w:r>
      <w:proofErr w:type="gramStart"/>
      <w:r w:rsidRPr="0080354D">
        <w:rPr>
          <w:lang w:val="en-CA" w:eastAsia="de-DE"/>
        </w:rPr>
        <w:t>It</w:t>
      </w:r>
      <w:proofErr w:type="gramEnd"/>
      <w:r w:rsidRPr="0080354D">
        <w:rPr>
          <w:lang w:val="en-CA" w:eastAsia="de-DE"/>
        </w:rPr>
        <w:t xml:space="preserve"> high precision is needed, the information of an attribute could be packed into more than one sample.</w:t>
      </w:r>
    </w:p>
    <w:p w14:paraId="0C190D4D" w14:textId="77777777" w:rsidR="00192334" w:rsidRPr="00774964" w:rsidRDefault="00192334" w:rsidP="00192334">
      <w:pPr>
        <w:rPr>
          <w:lang w:val="en-CA" w:eastAsia="de-DE"/>
        </w:rPr>
      </w:pPr>
    </w:p>
    <w:p w14:paraId="24F91CFC" w14:textId="43B775C8" w:rsidR="00AB44D3" w:rsidRPr="00774964" w:rsidRDefault="006868E4" w:rsidP="00192334">
      <w:pPr>
        <w:pStyle w:val="berschrift9"/>
        <w:rPr>
          <w:szCs w:val="24"/>
          <w:lang w:val="en-CA" w:eastAsia="de-DE"/>
        </w:rPr>
      </w:pPr>
      <w:hyperlink r:id="rId882" w:history="1">
        <w:r w:rsidR="00AB44D3" w:rsidRPr="00774964">
          <w:rPr>
            <w:color w:val="0000FF"/>
            <w:szCs w:val="24"/>
            <w:u w:val="single"/>
            <w:lang w:val="en-CA" w:eastAsia="de-DE"/>
          </w:rPr>
          <w:t>JVET-AO0181</w:t>
        </w:r>
      </w:hyperlink>
      <w:r w:rsidR="00AB44D3" w:rsidRPr="00774964">
        <w:rPr>
          <w:szCs w:val="24"/>
          <w:lang w:val="en-CA" w:eastAsia="de-DE"/>
        </w:rPr>
        <w:t xml:space="preserve"> AHG9: Experimental results of 3DGS compression using Gaussian Splatting Information SEI message [J. Ricard, G. </w:t>
      </w:r>
      <w:proofErr w:type="spellStart"/>
      <w:r w:rsidR="00AB44D3" w:rsidRPr="00774964">
        <w:rPr>
          <w:szCs w:val="24"/>
          <w:lang w:val="en-CA" w:eastAsia="de-DE"/>
        </w:rPr>
        <w:t>Teniou</w:t>
      </w:r>
      <w:proofErr w:type="spellEnd"/>
      <w:r w:rsidR="00AB44D3" w:rsidRPr="00774964">
        <w:rPr>
          <w:szCs w:val="24"/>
          <w:lang w:val="en-CA" w:eastAsia="de-DE"/>
        </w:rPr>
        <w:t>, S. Wenger (Tencent)]</w:t>
      </w:r>
    </w:p>
    <w:p w14:paraId="5C8F4E5A" w14:textId="77777777" w:rsidR="00C35684" w:rsidRPr="0080354D" w:rsidRDefault="00C35684" w:rsidP="00C35684">
      <w:pPr>
        <w:rPr>
          <w:lang w:val="en-CA" w:eastAsia="de-DE"/>
        </w:rPr>
      </w:pPr>
      <w:r w:rsidRPr="0080354D">
        <w:rPr>
          <w:lang w:val="en-CA" w:eastAsia="de-DE"/>
        </w:rPr>
        <w:t>This contribution presents experimental results for Video-based Gaussian Splat Coding (GSC). The results are generated using the Test Model workflow described in JVET-AO</w:t>
      </w:r>
      <w:proofErr w:type="gramStart"/>
      <w:r w:rsidRPr="0080354D">
        <w:rPr>
          <w:lang w:val="en-CA" w:eastAsia="de-DE"/>
        </w:rPr>
        <w:t>0179,  using</w:t>
      </w:r>
      <w:proofErr w:type="gramEnd"/>
      <w:r w:rsidRPr="0080354D">
        <w:rPr>
          <w:lang w:val="en-CA" w:eastAsia="de-DE"/>
        </w:rPr>
        <w:t xml:space="preserve"> the Gaussian Splatting Information (GSI) SEI message described in  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proofErr w:type="spellStart"/>
      <w:r w:rsidRPr="0080354D">
        <w:rPr>
          <w:lang w:val="en-CA" w:eastAsia="de-DE"/>
        </w:rPr>
        <w:t>gpcc_combined</w:t>
      </w:r>
      <w:proofErr w:type="spellEnd"/>
      <w:r w:rsidRPr="0080354D">
        <w:rPr>
          <w:lang w:val="en-CA" w:eastAsia="de-DE"/>
        </w:rPr>
        <w:t>: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w:t>
      </w:r>
      <w:proofErr w:type="gramStart"/>
      <w:r w:rsidRPr="0080354D">
        <w:rPr>
          <w:lang w:val="en-CA" w:eastAsia="de-DE"/>
        </w:rPr>
        <w:t>75584 ]</w:t>
      </w:r>
      <w:proofErr w:type="gramEnd"/>
      <w:r w:rsidRPr="0080354D">
        <w:rPr>
          <w:lang w:val="en-CA" w:eastAsia="de-DE"/>
        </w:rPr>
        <w:t>.</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1DD7AFA3" w:rsidR="00F21B79" w:rsidRPr="0080354D" w:rsidRDefault="00F21B79" w:rsidP="00C35684">
      <w:pPr>
        <w:rPr>
          <w:lang w:val="en-CA" w:eastAsia="de-DE"/>
        </w:rPr>
      </w:pPr>
      <w:r w:rsidRPr="0080354D">
        <w:rPr>
          <w:lang w:val="en-CA" w:eastAsia="de-DE"/>
        </w:rPr>
        <w:t>It is noted that “</w:t>
      </w:r>
      <w:proofErr w:type="spellStart"/>
      <w:r w:rsidRPr="0080354D">
        <w:rPr>
          <w:lang w:val="en-CA" w:eastAsia="de-DE"/>
        </w:rPr>
        <w:t>GPCC_combined</w:t>
      </w:r>
      <w:proofErr w:type="spellEnd"/>
      <w:r w:rsidRPr="0080354D">
        <w:rPr>
          <w:lang w:val="en-CA" w:eastAsia="de-DE"/>
        </w:rPr>
        <w:t>”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2C5A785F" w14:textId="77777777" w:rsidR="00C35684" w:rsidRPr="0080354D" w:rsidRDefault="00C35684" w:rsidP="00C35684">
      <w:pPr>
        <w:rPr>
          <w:lang w:val="en-CA" w:eastAsia="de-DE"/>
        </w:rPr>
      </w:pPr>
      <w:r w:rsidRPr="0080354D">
        <w:rPr>
          <w:noProof/>
          <w:lang w:val="en-CA"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25C8A07E"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1</w:t>
      </w:r>
      <w:r w:rsidRPr="0080354D">
        <w:rPr>
          <w:lang w:val="en-CA" w:eastAsia="de-DE"/>
        </w:rPr>
        <w:fldChar w:fldCharType="end"/>
      </w:r>
      <w:r w:rsidRPr="0080354D">
        <w:rPr>
          <w:i/>
          <w:iCs/>
          <w:lang w:val="en-CA" w:eastAsia="de-DE"/>
        </w:rPr>
        <w:t xml:space="preserve">. BD-Rate results of Forward-facing sequences: TMCV versus </w:t>
      </w:r>
      <w:proofErr w:type="spellStart"/>
      <w:r w:rsidRPr="0080354D">
        <w:rPr>
          <w:i/>
          <w:iCs/>
          <w:lang w:val="en-CA" w:eastAsia="de-DE"/>
        </w:rPr>
        <w:t>GPCC_combined</w:t>
      </w:r>
      <w:proofErr w:type="spellEnd"/>
      <w:r w:rsidRPr="0080354D">
        <w:rPr>
          <w:i/>
          <w:iCs/>
          <w:lang w:val="en-CA" w:eastAsia="de-DE"/>
        </w:rPr>
        <w:t>.</w:t>
      </w:r>
    </w:p>
    <w:p w14:paraId="1CC1BC4B" w14:textId="77777777" w:rsidR="00C35684" w:rsidRPr="0080354D" w:rsidRDefault="00C35684" w:rsidP="00C35684">
      <w:pPr>
        <w:rPr>
          <w:lang w:val="en-CA" w:eastAsia="de-DE"/>
        </w:rPr>
      </w:pPr>
      <w:r w:rsidRPr="0080354D">
        <w:rPr>
          <w:noProof/>
          <w:lang w:val="en-CA" w:eastAsia="de-DE"/>
        </w:rPr>
        <w:lastRenderedPageBreak/>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4F615DC4"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2</w:t>
      </w:r>
      <w:r w:rsidRPr="0080354D">
        <w:rPr>
          <w:lang w:val="en-CA" w:eastAsia="de-DE"/>
        </w:rPr>
        <w:fldChar w:fldCharType="end"/>
      </w:r>
      <w:r w:rsidRPr="0080354D">
        <w:rPr>
          <w:i/>
          <w:iCs/>
          <w:lang w:val="en-CA" w:eastAsia="de-DE"/>
        </w:rPr>
        <w:t xml:space="preserve">. BD-Rate results of Object-centric sequences TMCV versus </w:t>
      </w:r>
      <w:proofErr w:type="spellStart"/>
      <w:r w:rsidRPr="0080354D">
        <w:rPr>
          <w:i/>
          <w:iCs/>
          <w:lang w:val="en-CA" w:eastAsia="de-DE"/>
        </w:rPr>
        <w:t>GPCC_combined</w:t>
      </w:r>
      <w:proofErr w:type="spellEnd"/>
      <w:r w:rsidRPr="0080354D">
        <w:rPr>
          <w:i/>
          <w:iCs/>
          <w:lang w:val="en-CA" w:eastAsia="de-DE"/>
        </w:rPr>
        <w:t>.</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4D57D67E"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3</w:t>
      </w:r>
      <w:r w:rsidRPr="0080354D">
        <w:rPr>
          <w:lang w:val="en-CA" w:eastAsia="de-DE"/>
        </w:rPr>
        <w:fldChar w:fldCharType="end"/>
      </w:r>
      <w:r w:rsidRPr="0080354D">
        <w:rPr>
          <w:i/>
          <w:iCs/>
          <w:lang w:val="en-CA" w:eastAsia="de-DE"/>
        </w:rPr>
        <w:t>. BD-Rate results of Forward-facing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67E3D365"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4</w:t>
      </w:r>
      <w:r w:rsidRPr="0080354D">
        <w:rPr>
          <w:lang w:val="en-CA" w:eastAsia="de-DE"/>
        </w:rPr>
        <w:fldChar w:fldCharType="end"/>
      </w:r>
      <w:r w:rsidRPr="0080354D">
        <w:rPr>
          <w:i/>
          <w:iCs/>
          <w:lang w:val="en-CA" w:eastAsia="de-DE"/>
        </w:rPr>
        <w:t>. BD-Rate results of Object-centric sequences TMCV versus VPCC_m75050.</w:t>
      </w:r>
    </w:p>
    <w:p w14:paraId="024E3716" w14:textId="77777777" w:rsidR="00F21B79" w:rsidRPr="00774964" w:rsidRDefault="00F21B79" w:rsidP="00192334">
      <w:pPr>
        <w:rPr>
          <w:lang w:val="en-CA" w:eastAsia="de-DE"/>
        </w:rPr>
      </w:pPr>
    </w:p>
    <w:p w14:paraId="702E4EFF" w14:textId="7AD2C14A" w:rsidR="00192334" w:rsidRPr="00774964" w:rsidRDefault="00C35684" w:rsidP="00192334">
      <w:pPr>
        <w:rPr>
          <w:lang w:val="en-CA" w:eastAsia="de-DE"/>
        </w:rPr>
      </w:pPr>
      <w:r w:rsidRPr="00774964">
        <w:rPr>
          <w:lang w:val="en-CA" w:eastAsia="de-DE"/>
        </w:rPr>
        <w:t>It was asked why not results on the full set of sequences</w:t>
      </w:r>
      <w:r w:rsidR="00F21B79" w:rsidRPr="00774964">
        <w:rPr>
          <w:lang w:val="en-CA" w:eastAsia="de-DE"/>
        </w:rPr>
        <w:t xml:space="preserve"> from CTC was 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 xml:space="preserve">how the performance would </w:t>
      </w:r>
      <w:proofErr w:type="spellStart"/>
      <w:proofErr w:type="gramStart"/>
      <w:r w:rsidR="00121629" w:rsidRPr="00774964">
        <w:rPr>
          <w:lang w:val="en-CA" w:eastAsia="de-DE"/>
        </w:rPr>
        <w:t>be.</w:t>
      </w:r>
      <w:r w:rsidR="00D80236" w:rsidRPr="00774964">
        <w:rPr>
          <w:lang w:val="en-CA" w:eastAsia="de-DE"/>
        </w:rPr>
        <w:t>Further</w:t>
      </w:r>
      <w:proofErr w:type="spellEnd"/>
      <w:proofErr w:type="gramEnd"/>
      <w:r w:rsidR="00D80236" w:rsidRPr="00774964">
        <w:rPr>
          <w:lang w:val="en-CA" w:eastAsia="de-DE"/>
        </w:rPr>
        <w:t xml:space="preserve"> investigation is necessary to cross-check complete results, and identify why (potentially) in a number of cases a significant difference is observed.</w:t>
      </w:r>
    </w:p>
    <w:p w14:paraId="1B0D5CCA" w14:textId="57B5FC08" w:rsidR="00BE1607" w:rsidRPr="00774964" w:rsidRDefault="00BE1607" w:rsidP="00192334">
      <w:pPr>
        <w:rPr>
          <w:lang w:val="en-CA" w:eastAsia="de-DE"/>
        </w:rPr>
      </w:pPr>
      <w:r w:rsidRPr="00774964">
        <w:rPr>
          <w:lang w:val="en-CA" w:eastAsia="de-DE"/>
        </w:rPr>
        <w:t>Further discussed 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77777777" w:rsidR="00BE1607" w:rsidRPr="00774964" w:rsidRDefault="00BE1607" w:rsidP="00192334">
      <w:pPr>
        <w:rPr>
          <w:lang w:val="en-CA" w:eastAsia="de-DE"/>
        </w:rPr>
      </w:pPr>
    </w:p>
    <w:p w14:paraId="03D9A533" w14:textId="775F74C8" w:rsidR="00AB44D3" w:rsidRPr="00774964" w:rsidRDefault="006868E4" w:rsidP="00192334">
      <w:pPr>
        <w:pStyle w:val="berschrift9"/>
        <w:rPr>
          <w:szCs w:val="24"/>
          <w:lang w:val="en-CA" w:eastAsia="de-DE"/>
        </w:rPr>
      </w:pPr>
      <w:hyperlink r:id="rId887" w:history="1">
        <w:r w:rsidR="00AB44D3" w:rsidRPr="00774964">
          <w:rPr>
            <w:color w:val="0000FF"/>
            <w:szCs w:val="24"/>
            <w:u w:val="single"/>
            <w:lang w:val="en-CA" w:eastAsia="de-DE"/>
          </w:rPr>
          <w:t>JVET-AO0182</w:t>
        </w:r>
      </w:hyperlink>
      <w:r w:rsidR="00AB44D3" w:rsidRPr="00774964">
        <w:rPr>
          <w:szCs w:val="24"/>
          <w:lang w:val="en-CA" w:eastAsia="de-DE"/>
        </w:rPr>
        <w:t xml:space="preserve"> AHG9: Software availability for the Gaussian Splatting Information SEI Test Model [J. Ricard, G. </w:t>
      </w:r>
      <w:proofErr w:type="spellStart"/>
      <w:r w:rsidR="00AB44D3" w:rsidRPr="00774964">
        <w:rPr>
          <w:szCs w:val="24"/>
          <w:lang w:val="en-CA" w:eastAsia="de-DE"/>
        </w:rPr>
        <w:t>Teniou</w:t>
      </w:r>
      <w:proofErr w:type="spellEnd"/>
      <w:r w:rsidR="00AB44D3" w:rsidRPr="00774964">
        <w:rPr>
          <w:szCs w:val="24"/>
          <w:lang w:val="en-CA" w:eastAsia="de-DE"/>
        </w:rPr>
        <w:t>,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6868E4" w:rsidP="00192334">
      <w:pPr>
        <w:pStyle w:val="berschrift9"/>
        <w:rPr>
          <w:szCs w:val="24"/>
          <w:lang w:val="en-CA" w:eastAsia="de-DE"/>
        </w:rPr>
      </w:pPr>
      <w:hyperlink r:id="rId888" w:history="1">
        <w:r w:rsidR="00D50D06" w:rsidRPr="00774964">
          <w:rPr>
            <w:color w:val="0000FF"/>
            <w:szCs w:val="24"/>
            <w:u w:val="single"/>
            <w:lang w:val="en-CA" w:eastAsia="de-DE"/>
          </w:rPr>
          <w:t>JVET-AO0210</w:t>
        </w:r>
      </w:hyperlink>
      <w:r w:rsidR="00D50D06" w:rsidRPr="00774964">
        <w:rPr>
          <w:szCs w:val="24"/>
          <w:lang w:val="en-CA" w:eastAsia="de-DE"/>
        </w:rPr>
        <w:t xml:space="preserve"> AHG9: Splatting information SEI [J. Boyce, M. M. </w:t>
      </w:r>
      <w:proofErr w:type="spellStart"/>
      <w:r w:rsidR="00D50D06" w:rsidRPr="00774964">
        <w:rPr>
          <w:szCs w:val="24"/>
          <w:lang w:val="en-CA" w:eastAsia="de-DE"/>
        </w:rPr>
        <w:t>Hannuksela</w:t>
      </w:r>
      <w:proofErr w:type="spellEnd"/>
      <w:r w:rsidR="00D50D06" w:rsidRPr="00774964">
        <w:rPr>
          <w:szCs w:val="24"/>
          <w:lang w:val="en-CA" w:eastAsia="de-DE"/>
        </w:rPr>
        <w:t xml:space="preserve"> (Nokia)]</w:t>
      </w:r>
    </w:p>
    <w:p w14:paraId="2FBCC778" w14:textId="77777777" w:rsidR="00121629" w:rsidRPr="00774964" w:rsidRDefault="00121629" w:rsidP="00121629">
      <w:pPr>
        <w:rPr>
          <w:lang w:val="en-CA" w:eastAsia="de-DE"/>
        </w:rPr>
      </w:pPr>
      <w:bookmarkStart w:id="523" w:name="_Hlk218586527"/>
      <w:r w:rsidRPr="00774964">
        <w:rPr>
          <w:lang w:val="en-CA" w:eastAsia="de-DE"/>
        </w:rPr>
        <w:t xml:space="preserve">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w:t>
      </w:r>
      <w:r w:rsidRPr="00774964">
        <w:rPr>
          <w:lang w:val="en-CA" w:eastAsia="de-DE"/>
        </w:rPr>
        <w:lastRenderedPageBreak/>
        <w:t>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523"/>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7777777" w:rsidR="00192334" w:rsidRPr="00774964" w:rsidRDefault="00192334" w:rsidP="00192334">
      <w:pPr>
        <w:rPr>
          <w:lang w:val="en-CA" w:eastAsia="de-DE"/>
        </w:rPr>
      </w:pPr>
    </w:p>
    <w:p w14:paraId="56DE9403" w14:textId="77777777" w:rsidR="00D50D06" w:rsidRPr="00774964" w:rsidRDefault="006868E4" w:rsidP="00192334">
      <w:pPr>
        <w:pStyle w:val="berschrift9"/>
        <w:rPr>
          <w:szCs w:val="24"/>
          <w:lang w:val="en-CA" w:eastAsia="de-DE"/>
        </w:rPr>
      </w:pPr>
      <w:hyperlink r:id="rId889" w:history="1">
        <w:r w:rsidR="00D50D06" w:rsidRPr="00774964">
          <w:rPr>
            <w:color w:val="0000FF"/>
            <w:szCs w:val="24"/>
            <w:u w:val="single"/>
            <w:lang w:val="en-CA" w:eastAsia="de-DE"/>
          </w:rPr>
          <w:t>JVET-AO0213</w:t>
        </w:r>
      </w:hyperlink>
      <w:r w:rsidR="00D50D06" w:rsidRPr="00774964">
        <w:rPr>
          <w:szCs w:val="24"/>
          <w:lang w:val="en-CA" w:eastAsia="de-DE"/>
        </w:rPr>
        <w:t xml:space="preserve"> AHG9: On implicit representations with the Gaussian splatting information SEI message [S. Lee, S. </w:t>
      </w:r>
      <w:proofErr w:type="spellStart"/>
      <w:r w:rsidR="00D50D06" w:rsidRPr="00774964">
        <w:rPr>
          <w:szCs w:val="24"/>
          <w:lang w:val="en-CA" w:eastAsia="de-DE"/>
        </w:rPr>
        <w:t>Sasse</w:t>
      </w:r>
      <w:proofErr w:type="spellEnd"/>
      <w:r w:rsidR="00D50D06" w:rsidRPr="00774964">
        <w:rPr>
          <w:szCs w:val="24"/>
          <w:lang w:val="en-CA" w:eastAsia="de-DE"/>
        </w:rPr>
        <w:t xml:space="preserve">, Y. Sanchez, R. </w:t>
      </w:r>
      <w:proofErr w:type="spellStart"/>
      <w:r w:rsidR="00D50D06" w:rsidRPr="00774964">
        <w:rPr>
          <w:szCs w:val="24"/>
          <w:lang w:val="en-CA" w:eastAsia="de-DE"/>
        </w:rPr>
        <w:t>Skupin</w:t>
      </w:r>
      <w:proofErr w:type="spellEnd"/>
      <w:r w:rsidR="00D50D06" w:rsidRPr="00774964">
        <w:rPr>
          <w:szCs w:val="24"/>
          <w:lang w:val="en-CA" w:eastAsia="de-DE"/>
        </w:rPr>
        <w:t xml:space="preserve">, T. M. Borges, C. </w:t>
      </w:r>
      <w:proofErr w:type="spellStart"/>
      <w:r w:rsidR="00D50D06" w:rsidRPr="00774964">
        <w:rPr>
          <w:szCs w:val="24"/>
          <w:lang w:val="en-CA" w:eastAsia="de-DE"/>
        </w:rPr>
        <w:t>Hellge</w:t>
      </w:r>
      <w:proofErr w:type="spellEnd"/>
      <w:r w:rsidR="00D50D06" w:rsidRPr="00774964">
        <w:rPr>
          <w:szCs w:val="24"/>
          <w:lang w:val="en-CA" w:eastAsia="de-DE"/>
        </w:rPr>
        <w:t xml:space="preserve">, T. </w:t>
      </w:r>
      <w:proofErr w:type="spellStart"/>
      <w:r w:rsidR="00D50D06" w:rsidRPr="00774964">
        <w:rPr>
          <w:szCs w:val="24"/>
          <w:lang w:val="en-CA" w:eastAsia="de-DE"/>
        </w:rPr>
        <w:t>Schierl</w:t>
      </w:r>
      <w:proofErr w:type="spellEnd"/>
      <w:r w:rsidR="00D50D06" w:rsidRPr="00774964">
        <w:rPr>
          <w:szCs w:val="24"/>
          <w:lang w:val="en-CA" w:eastAsia="de-DE"/>
        </w:rPr>
        <w:t xml:space="preserve">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77777777" w:rsidR="001D2639" w:rsidRPr="0080354D" w:rsidRDefault="001D2639" w:rsidP="001D2639">
      <w:pPr>
        <w:rPr>
          <w:lang w:val="en-CA"/>
        </w:rPr>
      </w:pPr>
      <w:r w:rsidRPr="0080354D">
        <w:rPr>
          <w:lang w:val="en-CA"/>
        </w:rPr>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lastRenderedPageBreak/>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90">
                      <a:extLst>
                        <a:ext uri="{96DAC541-7B7A-43D3-8B79-37D633B846F1}">
                          <asvg:svgBlip xmlns:asvg="http://schemas.microsoft.com/office/drawing/2016/SVG/main" r:embed="rId891"/>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381C1D">
      <w:pPr>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77777777" w:rsidR="0070085E" w:rsidRPr="0080354D" w:rsidRDefault="0070085E" w:rsidP="0070085E">
      <w:pPr>
        <w:rPr>
          <w:lang w:val="en-CA"/>
        </w:rPr>
      </w:pPr>
      <w:r w:rsidRPr="0080354D">
        <w:rPr>
          <w:lang w:val="en-CA"/>
        </w:rPr>
        <w:t>1. Prepare use cases and requirements for Gaussian splat coding</w:t>
      </w:r>
    </w:p>
    <w:p w14:paraId="664F5D00" w14:textId="77777777" w:rsidR="0070085E" w:rsidRPr="0080354D" w:rsidRDefault="0070085E" w:rsidP="0070085E">
      <w:pPr>
        <w:rPr>
          <w:lang w:val="en-CA"/>
        </w:rPr>
      </w:pPr>
      <w:r w:rsidRPr="0080354D">
        <w:rPr>
          <w:lang w:val="en-CA"/>
        </w:rPr>
        <w:t>2. Collect and prepare data set for Gaussian splat coding</w:t>
      </w:r>
    </w:p>
    <w:p w14:paraId="0DAFC8FB" w14:textId="77777777" w:rsidR="0070085E" w:rsidRPr="0080354D" w:rsidRDefault="0070085E" w:rsidP="0070085E">
      <w:pPr>
        <w:rPr>
          <w:lang w:val="en-CA"/>
        </w:rPr>
      </w:pPr>
      <w:r w:rsidRPr="0080354D">
        <w:rPr>
          <w:lang w:val="en-CA"/>
        </w:rPr>
        <w:t>3. Define common test conditions for Gaussian splat coding</w:t>
      </w:r>
    </w:p>
    <w:p w14:paraId="2BBE01F4" w14:textId="77777777" w:rsidR="0070085E" w:rsidRPr="0080354D" w:rsidRDefault="0070085E" w:rsidP="0070085E">
      <w:pPr>
        <w:rPr>
          <w:lang w:val="en-CA"/>
        </w:rPr>
      </w:pPr>
      <w:r w:rsidRPr="0080354D">
        <w:rPr>
          <w:lang w:val="en-CA"/>
        </w:rPr>
        <w:t>4. Prepare anchors for Gaussian splat coding</w:t>
      </w:r>
    </w:p>
    <w:p w14:paraId="335DAD08" w14:textId="77777777" w:rsidR="0070085E" w:rsidRPr="0080354D" w:rsidRDefault="0070085E" w:rsidP="0070085E">
      <w:pPr>
        <w:rPr>
          <w:lang w:val="en-CA"/>
        </w:rPr>
      </w:pPr>
      <w:r w:rsidRPr="0080354D">
        <w:rPr>
          <w:lang w:val="en-CA"/>
        </w:rPr>
        <w:t>5. Investigate new Gaussian splat representation and coding technologies</w:t>
      </w:r>
    </w:p>
    <w:p w14:paraId="2BC3D902" w14:textId="77777777" w:rsidR="0070085E" w:rsidRPr="0080354D" w:rsidRDefault="0070085E" w:rsidP="0070085E">
      <w:pPr>
        <w:rPr>
          <w:lang w:val="en-CA"/>
        </w:rPr>
      </w:pPr>
      <w:r w:rsidRPr="0080354D">
        <w:rPr>
          <w:lang w:val="en-CA"/>
        </w:rPr>
        <w:t>6. Consolidate the software tools for Gaussian splat coding</w:t>
      </w:r>
    </w:p>
    <w:p w14:paraId="1368F80C" w14:textId="77777777" w:rsidR="0070085E" w:rsidRPr="0080354D" w:rsidRDefault="0070085E" w:rsidP="0070085E">
      <w:pPr>
        <w:rPr>
          <w:lang w:val="en-CA"/>
        </w:rPr>
      </w:pPr>
      <w:r w:rsidRPr="0080354D">
        <w:rPr>
          <w:lang w:val="en-CA"/>
        </w:rPr>
        <w:t>7. Coordinate the activity on Lightweight GS (1F)</w:t>
      </w:r>
    </w:p>
    <w:p w14:paraId="3D00A16D" w14:textId="77777777" w:rsidR="0070085E" w:rsidRPr="0080354D" w:rsidRDefault="0070085E" w:rsidP="0070085E">
      <w:pPr>
        <w:rPr>
          <w:lang w:val="en-CA"/>
        </w:rPr>
      </w:pPr>
      <w:r w:rsidRPr="0080354D">
        <w:rPr>
          <w:lang w:val="en-CA"/>
        </w:rPr>
        <w:t>8. Prepare subjective evaluation</w:t>
      </w:r>
    </w:p>
    <w:p w14:paraId="5C3DADDC" w14:textId="77777777" w:rsidR="0070085E" w:rsidRPr="0080354D" w:rsidRDefault="0070085E" w:rsidP="0070085E">
      <w:pPr>
        <w:rPr>
          <w:lang w:val="en-CA"/>
        </w:rPr>
      </w:pPr>
    </w:p>
    <w:p w14:paraId="4543B3E7" w14:textId="73956A8F" w:rsidR="0070085E" w:rsidRPr="0080354D" w:rsidRDefault="0070085E" w:rsidP="0070085E">
      <w:pPr>
        <w:rPr>
          <w:lang w:val="en-CA"/>
        </w:rPr>
      </w:pPr>
      <w:r w:rsidRPr="0080354D">
        <w:rPr>
          <w:lang w:val="en-CA"/>
        </w:rPr>
        <w:t xml:space="preserve">9. </w:t>
      </w:r>
      <w:r w:rsidR="00771E21" w:rsidRPr="0080354D">
        <w:rPr>
          <w:lang w:val="en-CA"/>
        </w:rPr>
        <w:t xml:space="preserve">Coordinate development of GS technology and its standardization </w:t>
      </w:r>
      <w:r w:rsidRPr="0080354D">
        <w:rPr>
          <w:lang w:val="en-CA"/>
        </w:rPr>
        <w:t>across JVET, WG4, and WG7</w:t>
      </w:r>
    </w:p>
    <w:p w14:paraId="51597CBC" w14:textId="3C1B9E4C" w:rsidR="0070085E" w:rsidRPr="0080354D" w:rsidRDefault="0070085E" w:rsidP="0070085E">
      <w:pPr>
        <w:rPr>
          <w:lang w:val="en-CA"/>
        </w:rPr>
      </w:pPr>
      <w:r w:rsidRPr="0080354D">
        <w:rPr>
          <w:lang w:val="en-CA"/>
        </w:rPr>
        <w:t>10. Study encapsulation/high-level syntax technologies including those based on V-PCC, V3C, and VSEI.</w:t>
      </w:r>
    </w:p>
    <w:p w14:paraId="71130DA3" w14:textId="7D022948" w:rsidR="0070085E" w:rsidRPr="0080354D" w:rsidRDefault="0070085E" w:rsidP="0070085E">
      <w:pPr>
        <w:rPr>
          <w:lang w:val="en-CA"/>
        </w:rPr>
      </w:pPr>
      <w:r w:rsidRPr="0080354D">
        <w:rPr>
          <w:lang w:val="en-CA"/>
        </w:rPr>
        <w:t>11. 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lastRenderedPageBreak/>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6DFCE6D1"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 </w:t>
      </w:r>
      <w:r w:rsidRPr="0080354D">
        <w:rPr>
          <w:lang w:val="en-CA"/>
        </w:rPr>
        <w:t xml:space="preserve"> </w:t>
      </w:r>
    </w:p>
    <w:p w14:paraId="5EC9AD7A" w14:textId="09DF2016" w:rsidR="00107762" w:rsidRPr="0080354D" w:rsidRDefault="00107762" w:rsidP="003065C8">
      <w:pPr>
        <w:ind w:left="360"/>
        <w:rPr>
          <w:lang w:val="en-CA"/>
        </w:rPr>
      </w:pPr>
      <w:r w:rsidRPr="0080354D">
        <w:rPr>
          <w:lang w:val="en-CA"/>
        </w:rPr>
        <w:t>The following requirements for “lightweight’ GSC (L-GSC) were proposed at last MPEG meeting (m72430):</w:t>
      </w:r>
      <w:r w:rsidRPr="0080354D">
        <w:rPr>
          <w:lang w:val="en-CA"/>
        </w:rPr>
        <w:br/>
        <w:t> </w:t>
      </w:r>
      <w:r w:rsidRPr="0080354D">
        <w:rPr>
          <w:lang w:val="en-CA"/>
        </w:rPr>
        <w:br/>
        <w:t>“…</w:t>
      </w:r>
      <w:r w:rsidRPr="0080354D">
        <w:rPr>
          <w:lang w:val="en-CA"/>
        </w:rPr>
        <w:br/>
        <w:t>• Implementation requirements:</w:t>
      </w:r>
      <w:r w:rsidRPr="0080354D">
        <w:rPr>
          <w:lang w:val="en-CA"/>
        </w:rPr>
        <w:br/>
        <w:t>o Low complexity/low power encoding and decoding (SW and HW friendly)</w:t>
      </w:r>
      <w:r w:rsidRPr="0080354D">
        <w:rPr>
          <w:lang w:val="en-CA"/>
        </w:rPr>
        <w:br/>
        <w:t>o Fast frame encoding and decoding (mobile device target)</w:t>
      </w:r>
      <w:r w:rsidRPr="0080354D">
        <w:rPr>
          <w:lang w:val="en-CA"/>
        </w:rPr>
        <w:br/>
        <w:t>• Configurable to control compression efficiency and quality trade-offs</w:t>
      </w:r>
      <w:r w:rsidRPr="0080354D">
        <w:rPr>
          <w:lang w:val="en-CA"/>
        </w:rPr>
        <w:br/>
        <w:t>• “INRIA” format representation support and variations</w:t>
      </w:r>
      <w:r w:rsidRPr="0080354D">
        <w:rPr>
          <w:lang w:val="en-CA"/>
        </w:rPr>
        <w:br/>
        <w:t>o XYZ, scales, rotation, opacity, SH</w:t>
      </w:r>
      <w:r w:rsidRPr="0080354D">
        <w:rPr>
          <w:lang w:val="en-CA"/>
        </w:rPr>
        <w:br/>
        <w:t>• Coding of single I-3DGS frame (still)</w:t>
      </w:r>
      <w:r w:rsidRPr="0080354D">
        <w:rPr>
          <w:lang w:val="en-CA"/>
        </w:rPr>
        <w:br/>
        <w:t>• Coding of sequence of I-3DGS frames (still sequence without inter coding)</w:t>
      </w:r>
      <w:r w:rsidRPr="0080354D">
        <w:rPr>
          <w:lang w:val="en-CA"/>
        </w:rPr>
        <w:br/>
        <w:t>• Metadata support such as camera parameters</w:t>
      </w:r>
      <w:r w:rsidRPr="0080354D">
        <w:rPr>
          <w:lang w:val="en-CA"/>
        </w:rPr>
        <w:br/>
        <w:t>• Snapshot mode (reduced quality representation for browsing, etc.)</w:t>
      </w:r>
      <w:r w:rsidRPr="0080354D">
        <w:rPr>
          <w:lang w:val="en-CA"/>
        </w:rPr>
        <w:br/>
        <w:t>• Extension mechanism to include future attributes, coding tools (e.g., inter)</w:t>
      </w:r>
      <w:r w:rsidRPr="0080354D">
        <w:rPr>
          <w:lang w:val="en-CA"/>
        </w:rPr>
        <w:br/>
        <w:t>…”</w:t>
      </w:r>
    </w:p>
    <w:p w14:paraId="1BF001A5" w14:textId="41422AD9" w:rsidR="00107762" w:rsidRPr="0080354D" w:rsidRDefault="00107762" w:rsidP="00381C1D">
      <w:pPr>
        <w:rPr>
          <w:lang w:val="en-CA"/>
        </w:rPr>
      </w:pPr>
      <w:r w:rsidRPr="0080354D">
        <w:rPr>
          <w:lang w:val="en-CA"/>
        </w:rPr>
        <w:t>WG2 requirements input document containing latest lightweight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77FE7396" w:rsidR="00F86A8F" w:rsidRPr="00774964" w:rsidRDefault="00F86A8F" w:rsidP="00381C1D">
      <w:pPr>
        <w:rPr>
          <w:lang w:val="en-CA"/>
        </w:rPr>
      </w:pPr>
      <w:r w:rsidRPr="0080354D">
        <w:rPr>
          <w:lang w:val="en-CA"/>
        </w:rPr>
        <w:t>The JVET AHG chairs (W. Husak and J. Jung) will 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berschrift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6868E4" w:rsidP="00192334">
      <w:pPr>
        <w:pStyle w:val="berschrift9"/>
        <w:rPr>
          <w:szCs w:val="24"/>
          <w:lang w:val="en-CA" w:eastAsia="de-DE"/>
        </w:rPr>
      </w:pPr>
      <w:hyperlink r:id="rId892" w:history="1">
        <w:r w:rsidR="00AB5215" w:rsidRPr="00774964">
          <w:rPr>
            <w:color w:val="0000FF"/>
            <w:szCs w:val="24"/>
            <w:u w:val="single"/>
            <w:lang w:val="en-CA" w:eastAsia="de-DE"/>
          </w:rPr>
          <w:t>JVET-AO0076</w:t>
        </w:r>
      </w:hyperlink>
      <w:r w:rsidR="00AB5215"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524"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524"/>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enabsatz"/>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w:t>
      </w:r>
      <w:proofErr w:type="gramStart"/>
      <w:r w:rsidR="007C5DCA" w:rsidRPr="00774964">
        <w:rPr>
          <w:lang w:val="en-CA" w:eastAsia="de-DE"/>
        </w:rPr>
        <w:t>E.g.</w:t>
      </w:r>
      <w:proofErr w:type="gramEnd"/>
      <w:r w:rsidR="007C5DCA" w:rsidRPr="00774964">
        <w:rPr>
          <w:lang w:val="en-CA" w:eastAsia="de-DE"/>
        </w:rPr>
        <w:t xml:space="preserve"> Otherwise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383BE61C" w:rsidR="00AA3BA5" w:rsidRPr="00774964" w:rsidRDefault="00AA3BA5" w:rsidP="00192334">
      <w:pPr>
        <w:rPr>
          <w:lang w:val="en-CA" w:eastAsia="de-DE"/>
        </w:rPr>
      </w:pPr>
      <w:r w:rsidRPr="00774964">
        <w:rPr>
          <w:lang w:val="en-CA" w:eastAsia="de-DE"/>
        </w:rPr>
        <w:t>It was asked what is the intended decoder behavior if it gets this SEI message.</w:t>
      </w:r>
      <w:r w:rsidR="000F787B" w:rsidRPr="00774964">
        <w:rPr>
          <w:lang w:val="en-CA" w:eastAsia="de-DE"/>
        </w:rPr>
        <w:t xml:space="preserve"> Answer: user may be informed, </w:t>
      </w:r>
      <w:proofErr w:type="gramStart"/>
      <w:r w:rsidR="000F787B" w:rsidRPr="00774964">
        <w:rPr>
          <w:lang w:val="en-CA" w:eastAsia="de-DE"/>
        </w:rPr>
        <w:t>e.g.</w:t>
      </w:r>
      <w:proofErr w:type="gramEnd"/>
      <w:r w:rsidR="000F787B" w:rsidRPr="00774964">
        <w:rPr>
          <w:lang w:val="en-CA" w:eastAsia="de-DE"/>
        </w:rPr>
        <w:t xml:space="preserve"> in UI.</w:t>
      </w:r>
    </w:p>
    <w:p w14:paraId="498CAF68" w14:textId="785A8BEB" w:rsidR="00BD3C37" w:rsidRPr="00774964" w:rsidRDefault="00BD3C37" w:rsidP="00192334">
      <w:pPr>
        <w:rPr>
          <w:lang w:val="en-CA" w:eastAsia="de-DE"/>
        </w:rPr>
      </w:pPr>
      <w:proofErr w:type="gramStart"/>
      <w:r w:rsidRPr="00774964">
        <w:rPr>
          <w:lang w:val="en-CA" w:eastAsia="de-DE"/>
        </w:rPr>
        <w:lastRenderedPageBreak/>
        <w:t>Generally</w:t>
      </w:r>
      <w:proofErr w:type="gramEnd"/>
      <w:r w:rsidRPr="00774964">
        <w:rPr>
          <w:lang w:val="en-CA" w:eastAsia="de-DE"/>
        </w:rPr>
        <w:t xml:space="preserve"> if we decide to do something related to the content moderation option 2 (as a general label or a new purpose) may be sufficient.</w:t>
      </w:r>
    </w:p>
    <w:p w14:paraId="623B2C63" w14:textId="588CAFD1" w:rsidR="00EE6038" w:rsidRPr="00774964" w:rsidRDefault="00EE6038" w:rsidP="00192334">
      <w:pPr>
        <w:rPr>
          <w:lang w:val="en-CA" w:eastAsia="de-DE"/>
        </w:rPr>
      </w:pPr>
      <w:r w:rsidRPr="00774964">
        <w:rPr>
          <w:lang w:val="en-CA" w:eastAsia="de-DE"/>
        </w:rPr>
        <w:t>Further study.</w:t>
      </w:r>
    </w:p>
    <w:p w14:paraId="42F1F994" w14:textId="3B2BB008" w:rsidR="00AB5215" w:rsidRPr="00774964" w:rsidRDefault="006868E4" w:rsidP="00192334">
      <w:pPr>
        <w:pStyle w:val="berschrift9"/>
        <w:rPr>
          <w:szCs w:val="24"/>
          <w:lang w:val="en-CA" w:eastAsia="de-DE"/>
        </w:rPr>
      </w:pPr>
      <w:hyperlink r:id="rId893" w:history="1">
        <w:r w:rsidR="00AB5215" w:rsidRPr="00774964">
          <w:rPr>
            <w:color w:val="0000FF"/>
            <w:szCs w:val="24"/>
            <w:u w:val="single"/>
            <w:lang w:val="en-CA" w:eastAsia="de-DE"/>
          </w:rPr>
          <w:t>JVET-AO0078</w:t>
        </w:r>
      </w:hyperlink>
      <w:r w:rsidR="00AB5215" w:rsidRPr="00774964">
        <w:rPr>
          <w:szCs w:val="24"/>
          <w:lang w:val="en-CA" w:eastAsia="de-DE"/>
        </w:rPr>
        <w:t xml:space="preserve"> AHG9: Decoder post-processing information SEI message [C. Kim, H. Tan, J. Lee, J. Nam, J. Lim, S. Kim (LGE), X. Xu, S. Liu (Tencent), L. </w:t>
      </w:r>
      <w:proofErr w:type="spellStart"/>
      <w:r w:rsidR="00AB5215" w:rsidRPr="00774964">
        <w:rPr>
          <w:szCs w:val="24"/>
          <w:lang w:val="en-CA" w:eastAsia="de-DE"/>
        </w:rPr>
        <w:t>Kerofsky</w:t>
      </w:r>
      <w:proofErr w:type="spellEnd"/>
      <w:r w:rsidR="00AB5215" w:rsidRPr="00774964">
        <w:rPr>
          <w:szCs w:val="24"/>
          <w:lang w:val="en-CA" w:eastAsia="de-DE"/>
        </w:rPr>
        <w:t>,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77777777"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03809703" w:rsidR="002F7ED3" w:rsidRPr="00774964" w:rsidRDefault="002F7ED3" w:rsidP="00192334">
      <w:pPr>
        <w:rPr>
          <w:lang w:val="en-CA"/>
        </w:rPr>
      </w:pPr>
      <w:r w:rsidRPr="00774964">
        <w:rPr>
          <w:lang w:val="en-CA"/>
        </w:rPr>
        <w:t xml:space="preserve">The goal of this SEI is to reversing something that is done by </w:t>
      </w:r>
      <w:proofErr w:type="spellStart"/>
      <w:proofErr w:type="gramStart"/>
      <w:r w:rsidRPr="00774964">
        <w:rPr>
          <w:lang w:val="en-CA"/>
        </w:rPr>
        <w:t>encoder.if</w:t>
      </w:r>
      <w:proofErr w:type="spellEnd"/>
      <w:proofErr w:type="gramEnd"/>
      <w:r w:rsidRPr="00774964">
        <w:rPr>
          <w:lang w:val="en-CA"/>
        </w:rPr>
        <w:t xml:space="preserve"> this SEI is only to reverse or recover what EOI SEI has done. That was generally the current goal.</w:t>
      </w:r>
      <w:r w:rsidR="00BC28DA" w:rsidRPr="00774964">
        <w:rPr>
          <w:lang w:val="en-CA"/>
        </w:rPr>
        <w:t xml:space="preserve"> An alternative is to add these to EOI extension – such as what was agreed in this meeting regarding temporal extrapolation related information signaling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57150A86" w:rsidR="006657D9" w:rsidRPr="00774964" w:rsidRDefault="006657D9" w:rsidP="00192334">
      <w:pPr>
        <w:rPr>
          <w:lang w:val="en-CA"/>
        </w:rPr>
      </w:pPr>
      <w:r w:rsidRPr="00774964">
        <w:rPr>
          <w:lang w:val="en-CA"/>
        </w:rPr>
        <w:t>Another comments about we should clarify what is the role of this SEI compared to other already defined SEIs (</w:t>
      </w:r>
      <w:proofErr w:type="gramStart"/>
      <w:r w:rsidRPr="00774964">
        <w:rPr>
          <w:lang w:val="en-CA"/>
        </w:rPr>
        <w:t>e.g.</w:t>
      </w:r>
      <w:proofErr w:type="gramEnd"/>
      <w:r w:rsidRPr="00774964">
        <w:rPr>
          <w:lang w:val="en-CA"/>
        </w:rPr>
        <w:t xml:space="preserve"> NNPF extrapolation as indicated by NNPF SEIs)</w:t>
      </w:r>
      <w:r w:rsidR="00D041BB" w:rsidRPr="00774964">
        <w:rPr>
          <w:lang w:val="en-CA"/>
        </w:rPr>
        <w:t>.</w:t>
      </w:r>
    </w:p>
    <w:p w14:paraId="72C87BB4" w14:textId="53275815" w:rsidR="00C50ADD" w:rsidRPr="00774964" w:rsidRDefault="00BC22D1" w:rsidP="00192334">
      <w:pPr>
        <w:rPr>
          <w:lang w:val="en-CA"/>
        </w:rPr>
      </w:pPr>
      <w:r w:rsidRPr="00774964">
        <w:rPr>
          <w:lang w:val="en-CA"/>
        </w:rPr>
        <w:t xml:space="preserve">It was commented that if sample interleaving reverse operations are indicated in this SEI 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w:t>
      </w:r>
      <w:proofErr w:type="gramStart"/>
      <w:r w:rsidRPr="00774964">
        <w:rPr>
          <w:lang w:val="en-CA"/>
        </w:rPr>
        <w:t>above mentioned</w:t>
      </w:r>
      <w:proofErr w:type="gramEnd"/>
      <w:r w:rsidRPr="00774964">
        <w:rPr>
          <w:lang w:val="en-CA"/>
        </w:rPr>
        <w:t xml:space="preserve">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2B9543D2" w:rsidR="005E6467" w:rsidRPr="00774964" w:rsidRDefault="005E6467" w:rsidP="00192334">
      <w:pPr>
        <w:rPr>
          <w:lang w:val="en-CA"/>
        </w:rPr>
      </w:pPr>
      <w:r w:rsidRPr="00774964">
        <w:rPr>
          <w:lang w:val="en-CA"/>
        </w:rPr>
        <w:t>Further study (possibly with the limited scope and to address above comments/ concerns)</w:t>
      </w:r>
      <w:r w:rsidR="0081091D" w:rsidRPr="00774964">
        <w:rPr>
          <w:lang w:val="en-CA"/>
        </w:rPr>
        <w:t>.</w:t>
      </w:r>
    </w:p>
    <w:p w14:paraId="6B82D3AA" w14:textId="77777777" w:rsidR="00681420" w:rsidRPr="00774964" w:rsidRDefault="006868E4" w:rsidP="00681420">
      <w:pPr>
        <w:pStyle w:val="berschrift9"/>
        <w:rPr>
          <w:szCs w:val="24"/>
          <w:lang w:val="en-CA" w:eastAsia="de-DE"/>
        </w:rPr>
      </w:pPr>
      <w:hyperlink r:id="rId894" w:history="1">
        <w:r w:rsidR="00681420" w:rsidRPr="00774964">
          <w:rPr>
            <w:color w:val="0000FF"/>
            <w:szCs w:val="24"/>
            <w:u w:val="single"/>
            <w:lang w:val="en-CA" w:eastAsia="de-DE"/>
          </w:rPr>
          <w:t>JVET-AO0090</w:t>
        </w:r>
      </w:hyperlink>
      <w:r w:rsidR="00681420" w:rsidRPr="00774964">
        <w:rPr>
          <w:szCs w:val="24"/>
          <w:lang w:val="en-CA" w:eastAsia="de-DE"/>
        </w:rPr>
        <w:t xml:space="preserve"> AHG9: Additional auxiliary picture type to support V-PCC bitstreams [X. Xu, S. Liu (Tencent)]</w:t>
      </w:r>
    </w:p>
    <w:p w14:paraId="1C393F0F" w14:textId="77777777"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added in SDI SEI message in the VSEI </w:t>
      </w:r>
      <w:proofErr w:type="spellStart"/>
      <w:r w:rsidRPr="0080354D">
        <w:rPr>
          <w:szCs w:val="22"/>
          <w:lang w:val="en-CA" w:eastAsia="zh-CN"/>
        </w:rPr>
        <w:t>TuC</w:t>
      </w:r>
      <w:proofErr w:type="spellEnd"/>
      <w:r w:rsidRPr="0080354D">
        <w:rPr>
          <w:szCs w:val="22"/>
          <w:lang w:val="en-CA" w:eastAsia="zh-CN"/>
        </w:rPr>
        <w:t xml:space="preserve">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lastRenderedPageBreak/>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 xml:space="preserve">It was questioned if the proposal expects that multiple attributes are represented in a multi-layer VVC bitstream (or </w:t>
      </w:r>
      <w:proofErr w:type="gramStart"/>
      <w:r w:rsidRPr="00774964">
        <w:rPr>
          <w:lang w:val="en-CA" w:eastAsia="de-DE"/>
        </w:rPr>
        <w:t>other</w:t>
      </w:r>
      <w:proofErr w:type="gramEnd"/>
      <w:r w:rsidRPr="00774964">
        <w:rPr>
          <w:lang w:val="en-CA" w:eastAsia="de-DE"/>
        </w:rPr>
        <w:t xml:space="preserve">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77777777" w:rsidR="0037306E" w:rsidRPr="00774964" w:rsidRDefault="0037306E" w:rsidP="00681420">
      <w:pPr>
        <w:rPr>
          <w:lang w:val="en-CA" w:eastAsia="de-DE"/>
        </w:rPr>
      </w:pPr>
    </w:p>
    <w:p w14:paraId="487F9956" w14:textId="7C755574" w:rsidR="00566DF7" w:rsidRPr="0080354D" w:rsidRDefault="006868E4" w:rsidP="00192334">
      <w:pPr>
        <w:pStyle w:val="berschrift9"/>
        <w:rPr>
          <w:lang w:val="en-CA"/>
        </w:rPr>
      </w:pPr>
      <w:hyperlink r:id="rId895" w:history="1">
        <w:r w:rsidR="00566DF7" w:rsidRPr="0080354D">
          <w:rPr>
            <w:color w:val="0000FF"/>
            <w:u w:val="single"/>
            <w:lang w:val="en-CA"/>
          </w:rPr>
          <w:t>JVET-AO0112</w:t>
        </w:r>
      </w:hyperlink>
      <w:r w:rsidR="00566DF7" w:rsidRPr="0080354D">
        <w:rPr>
          <w:lang w:val="en-CA"/>
        </w:rPr>
        <w:t xml:space="preserve"> AHG9: Dynamic Range Conversion Characterization Metadata SEI [D. </w:t>
      </w:r>
      <w:proofErr w:type="spellStart"/>
      <w:r w:rsidR="00566DF7" w:rsidRPr="0080354D">
        <w:rPr>
          <w:lang w:val="en-CA"/>
        </w:rPr>
        <w:t>Touzé</w:t>
      </w:r>
      <w:proofErr w:type="spellEnd"/>
      <w:r w:rsidR="00566DF7" w:rsidRPr="0080354D">
        <w:rPr>
          <w:lang w:val="en-CA"/>
        </w:rPr>
        <w:t xml:space="preserve">, N. </w:t>
      </w:r>
      <w:proofErr w:type="spellStart"/>
      <w:r w:rsidR="00566DF7" w:rsidRPr="0080354D">
        <w:rPr>
          <w:lang w:val="en-CA"/>
        </w:rPr>
        <w:t>Caramelli</w:t>
      </w:r>
      <w:proofErr w:type="spellEnd"/>
      <w:r w:rsidR="00566DF7" w:rsidRPr="0080354D">
        <w:rPr>
          <w:lang w:val="en-CA"/>
        </w:rPr>
        <w:t xml:space="preserve">, F. </w:t>
      </w:r>
      <w:proofErr w:type="spellStart"/>
      <w:r w:rsidR="00566DF7" w:rsidRPr="0080354D">
        <w:rPr>
          <w:lang w:val="en-CA"/>
        </w:rPr>
        <w:t>Plissonneau</w:t>
      </w:r>
      <w:proofErr w:type="spellEnd"/>
      <w:r w:rsidR="00566DF7" w:rsidRPr="0080354D">
        <w:rPr>
          <w:lang w:val="en-CA"/>
        </w:rPr>
        <w:t xml:space="preserve">, P. </w:t>
      </w:r>
      <w:proofErr w:type="spellStart"/>
      <w:r w:rsidR="00566DF7" w:rsidRPr="0080354D">
        <w:rPr>
          <w:lang w:val="en-CA"/>
        </w:rPr>
        <w:t>Morvan</w:t>
      </w:r>
      <w:proofErr w:type="spellEnd"/>
      <w:r w:rsidR="00566DF7" w:rsidRPr="0080354D">
        <w:rPr>
          <w:lang w:val="en-CA"/>
        </w:rPr>
        <w:t xml:space="preserve">, B. </w:t>
      </w:r>
      <w:proofErr w:type="spellStart"/>
      <w:r w:rsidR="00566DF7" w:rsidRPr="0080354D">
        <w:rPr>
          <w:lang w:val="en-CA"/>
        </w:rPr>
        <w:t>Redmann</w:t>
      </w:r>
      <w:proofErr w:type="spellEnd"/>
      <w:r w:rsidR="00566DF7" w:rsidRPr="0080354D">
        <w:rPr>
          <w:lang w:val="en-CA"/>
        </w:rPr>
        <w:t xml:space="preserve"> (</w:t>
      </w:r>
      <w:proofErr w:type="spellStart"/>
      <w:r w:rsidR="00566DF7" w:rsidRPr="0080354D">
        <w:rPr>
          <w:lang w:val="en-CA"/>
        </w:rPr>
        <w:t>InterDigital</w:t>
      </w:r>
      <w:proofErr w:type="spellEnd"/>
      <w:r w:rsidR="00566DF7" w:rsidRPr="0080354D">
        <w:rPr>
          <w:lang w:val="en-CA"/>
        </w:rPr>
        <w:t>)]</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77777777"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774964" w:rsidRDefault="000C2818" w:rsidP="00192334">
      <w:pPr>
        <w:rPr>
          <w:lang w:val="en-CA" w:eastAsia="de-DE"/>
        </w:rPr>
      </w:pPr>
      <w:r w:rsidRPr="00774964">
        <w:rPr>
          <w:lang w:val="en-CA" w:eastAsia="de-DE"/>
        </w:rPr>
        <w:t xml:space="preserve">A liaison was sent from SMPTE to MPEG in document </w:t>
      </w:r>
      <w:r w:rsidR="00974947" w:rsidRPr="00774964">
        <w:rPr>
          <w:lang w:val="en-CA" w:eastAsia="de-DE"/>
        </w:rPr>
        <w:t>75822</w:t>
      </w:r>
      <w:r w:rsidR="008313B4" w:rsidRPr="00774964">
        <w:rPr>
          <w:lang w:val="en-CA" w:eastAsia="de-DE"/>
        </w:rPr>
        <w:t>, which includes the following:</w:t>
      </w:r>
    </w:p>
    <w:p w14:paraId="10A403A7" w14:textId="77777777" w:rsidR="008313B4" w:rsidRPr="0080354D" w:rsidRDefault="008313B4" w:rsidP="008313B4">
      <w:pPr>
        <w:ind w:left="360"/>
        <w:rPr>
          <w:lang w:val="en-CA" w:eastAsia="de-DE"/>
        </w:rPr>
      </w:pPr>
      <w:r w:rsidRPr="0080354D">
        <w:rPr>
          <w:lang w:val="en-CA" w:eastAsia="de-DE"/>
        </w:rPr>
        <w:t xml:space="preserve"> SMPTE would like to make JVET and MPEG aware of the publication of SMPTE ST 2094-60 “Dynamic Range Conversion Characterization Metadata – Application #6.” </w:t>
      </w:r>
    </w:p>
    <w:p w14:paraId="5D1A6521" w14:textId="7F2CC9DF"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p>
    <w:p w14:paraId="61836406" w14:textId="082248E2" w:rsidR="00970B12" w:rsidRPr="00774964" w:rsidRDefault="00970B12" w:rsidP="00192334">
      <w:pPr>
        <w:rPr>
          <w:lang w:val="en-CA" w:eastAsia="de-DE"/>
        </w:rPr>
      </w:pPr>
      <w:r w:rsidRPr="00774964">
        <w:rPr>
          <w:lang w:val="en-CA" w:eastAsia="de-DE"/>
        </w:rPr>
        <w:t>It was questioned if 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4E1E0BFC" w:rsidR="00970B12" w:rsidRPr="00774964" w:rsidRDefault="00BF2664" w:rsidP="00192334">
      <w:pPr>
        <w:rPr>
          <w:lang w:val="en-CA" w:eastAsia="de-DE"/>
        </w:rPr>
      </w:pPr>
      <w:r w:rsidRPr="00774964">
        <w:rPr>
          <w:lang w:val="en-CA" w:eastAsia="de-DE"/>
        </w:rPr>
        <w:t>It was noted that SMPTE recently received its own T.35 manufacturer code.</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13DBCD4B" w:rsidR="006F4117" w:rsidRPr="00774964" w:rsidRDefault="006F4117" w:rsidP="00192334">
      <w:pPr>
        <w:rPr>
          <w:lang w:val="en-CA" w:eastAsia="de-DE"/>
        </w:rPr>
      </w:pPr>
      <w:r w:rsidRPr="00774964">
        <w:rPr>
          <w:lang w:val="en-CA" w:eastAsia="de-DE"/>
        </w:rPr>
        <w:t>Support from additional companies would provide more justification as to why a dedicated message is needed.</w:t>
      </w:r>
    </w:p>
    <w:p w14:paraId="718548D2" w14:textId="4F7265CB" w:rsidR="006F4117" w:rsidRPr="00774964" w:rsidRDefault="006F4117" w:rsidP="00192334">
      <w:pPr>
        <w:rPr>
          <w:lang w:val="en-CA" w:eastAsia="de-DE"/>
        </w:rPr>
      </w:pPr>
      <w:del w:id="525" w:author="Jens-Rainer Ohm" w:date="2026-02-11T16:36:00Z">
        <w:r w:rsidRPr="00774964" w:rsidDel="00F8395F">
          <w:rPr>
            <w:lang w:val="en-CA" w:eastAsia="de-DE"/>
          </w:rPr>
          <w:delText>We can</w:delText>
        </w:r>
      </w:del>
      <w:ins w:id="526" w:author="Jens-Rainer Ohm" w:date="2026-02-11T16:36:00Z">
        <w:r w:rsidR="00F8395F">
          <w:rPr>
            <w:lang w:val="en-CA" w:eastAsia="de-DE"/>
          </w:rPr>
          <w:t>It wa</w:t>
        </w:r>
      </w:ins>
      <w:ins w:id="527" w:author="Jens-Rainer Ohm" w:date="2026-02-11T16:37:00Z">
        <w:r w:rsidR="00F8395F">
          <w:rPr>
            <w:lang w:val="en-CA" w:eastAsia="de-DE"/>
          </w:rPr>
          <w:t>s suggested to</w:t>
        </w:r>
      </w:ins>
      <w:r w:rsidRPr="00774964">
        <w:rPr>
          <w:lang w:val="en-CA" w:eastAsia="de-DE"/>
        </w:rPr>
        <w:t xml:space="preserve"> respond in the liaison to SMPTE to ask why they do not want to use a T.35 code, given that it is suggested for use with the SM</w:t>
      </w:r>
      <w:r w:rsidR="00916C84" w:rsidRPr="00774964">
        <w:rPr>
          <w:lang w:val="en-CA" w:eastAsia="de-DE"/>
        </w:rPr>
        <w:t>P</w:t>
      </w:r>
      <w:r w:rsidRPr="00774964">
        <w:rPr>
          <w:lang w:val="en-CA" w:eastAsia="de-DE"/>
        </w:rPr>
        <w:t>TE ST 2094-50 standard.</w:t>
      </w:r>
    </w:p>
    <w:p w14:paraId="47BEACED" w14:textId="7CC6EDAA" w:rsidR="00695A14" w:rsidRPr="00774964" w:rsidRDefault="00695A14" w:rsidP="00192334">
      <w:pPr>
        <w:rPr>
          <w:lang w:val="en-CA" w:eastAsia="de-DE"/>
        </w:rPr>
      </w:pPr>
      <w:r w:rsidRPr="00774964">
        <w:rPr>
          <w:lang w:val="en-CA" w:eastAsia="de-DE"/>
        </w:rPr>
        <w:t>W. Husak</w:t>
      </w:r>
      <w:r w:rsidR="002D36B7" w:rsidRPr="00774964">
        <w:rPr>
          <w:lang w:val="en-CA" w:eastAsia="de-DE"/>
        </w:rPr>
        <w:t xml:space="preserve">, A. </w:t>
      </w:r>
      <w:proofErr w:type="spellStart"/>
      <w:r w:rsidR="002D36B7" w:rsidRPr="00774964">
        <w:rPr>
          <w:lang w:val="en-CA" w:eastAsia="de-DE"/>
        </w:rPr>
        <w:t>Tourapis</w:t>
      </w:r>
      <w:proofErr w:type="spellEnd"/>
      <w:r w:rsidR="002D36B7" w:rsidRPr="00774964">
        <w:rPr>
          <w:lang w:val="en-CA" w:eastAsia="de-DE"/>
        </w:rPr>
        <w:t>, and D. Touze</w:t>
      </w:r>
      <w:r w:rsidR="005F52C1" w:rsidRPr="00774964">
        <w:rPr>
          <w:lang w:val="en-CA" w:eastAsia="de-DE"/>
        </w:rPr>
        <w:t xml:space="preserve"> were asked</w:t>
      </w:r>
      <w:r w:rsidRPr="00774964">
        <w:rPr>
          <w:lang w:val="en-CA" w:eastAsia="de-DE"/>
        </w:rPr>
        <w:t xml:space="preserve"> to prepare a draft liaison statement response to SMPTE.</w:t>
      </w:r>
    </w:p>
    <w:p w14:paraId="1CAB6844" w14:textId="1D094F71" w:rsidR="00A015BD" w:rsidRPr="00774964" w:rsidRDefault="006868E4" w:rsidP="00192334">
      <w:pPr>
        <w:pStyle w:val="berschrift9"/>
        <w:rPr>
          <w:szCs w:val="24"/>
          <w:lang w:val="en-CA" w:eastAsia="de-DE"/>
        </w:rPr>
      </w:pPr>
      <w:hyperlink r:id="rId896" w:history="1">
        <w:r w:rsidR="00A015BD" w:rsidRPr="00774964">
          <w:rPr>
            <w:color w:val="0000FF"/>
            <w:szCs w:val="24"/>
            <w:u w:val="single"/>
            <w:lang w:val="en-CA" w:eastAsia="de-DE"/>
          </w:rPr>
          <w:t>JVET-AO0120</w:t>
        </w:r>
      </w:hyperlink>
      <w:r w:rsidR="00A015BD" w:rsidRPr="00774964">
        <w:rPr>
          <w:szCs w:val="24"/>
          <w:lang w:val="en-CA" w:eastAsia="de-DE"/>
        </w:rPr>
        <w:t xml:space="preserve"> AHG9: Historical Information SEI message [J. Pardo, A. </w:t>
      </w:r>
      <w:proofErr w:type="spellStart"/>
      <w:r w:rsidR="00A015BD" w:rsidRPr="00774964">
        <w:rPr>
          <w:szCs w:val="24"/>
          <w:lang w:val="en-CA" w:eastAsia="de-DE"/>
        </w:rPr>
        <w:t>Karabutov</w:t>
      </w:r>
      <w:proofErr w:type="spellEnd"/>
      <w:r w:rsidR="00A015BD" w:rsidRPr="00774964">
        <w:rPr>
          <w:szCs w:val="24"/>
          <w:lang w:val="en-CA" w:eastAsia="de-DE"/>
        </w:rPr>
        <w:t xml:space="preserve">, H. You, A. </w:t>
      </w:r>
      <w:proofErr w:type="spellStart"/>
      <w:r w:rsidR="00A015BD" w:rsidRPr="00774964">
        <w:rPr>
          <w:szCs w:val="24"/>
          <w:lang w:val="en-CA" w:eastAsia="de-DE"/>
        </w:rPr>
        <w:t>Boev</w:t>
      </w:r>
      <w:proofErr w:type="spellEnd"/>
      <w:r w:rsidR="00A015BD" w:rsidRPr="00774964">
        <w:rPr>
          <w:szCs w:val="24"/>
          <w:lang w:val="en-CA" w:eastAsia="de-DE"/>
        </w:rPr>
        <w:t xml:space="preserve">, J. Sauer, T. </w:t>
      </w:r>
      <w:proofErr w:type="spellStart"/>
      <w:r w:rsidR="00A015BD" w:rsidRPr="00774964">
        <w:rPr>
          <w:szCs w:val="24"/>
          <w:lang w:val="en-CA" w:eastAsia="de-DE"/>
        </w:rPr>
        <w:t>Solovyev</w:t>
      </w:r>
      <w:proofErr w:type="spellEnd"/>
      <w:r w:rsidR="00A015BD" w:rsidRPr="00774964">
        <w:rPr>
          <w:szCs w:val="24"/>
          <w:lang w:val="en-CA" w:eastAsia="de-DE"/>
        </w:rPr>
        <w:t>,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0CA5B39A" w:rsidR="002F6246" w:rsidRPr="00774964" w:rsidRDefault="002F6246" w:rsidP="002F6246">
      <w:pPr>
        <w:rPr>
          <w:lang w:val="en-CA"/>
        </w:rPr>
      </w:pPr>
      <w:r w:rsidRPr="00774964">
        <w:rPr>
          <w:lang w:val="en-CA"/>
        </w:rPr>
        <w:t xml:space="preserve">Following </w:t>
      </w:r>
      <w:proofErr w:type="spellStart"/>
      <w:r w:rsidRPr="00774964">
        <w:rPr>
          <w:lang w:val="en-CA"/>
        </w:rPr>
        <w:t>CfE</w:t>
      </w:r>
      <w:proofErr w:type="spellEnd"/>
      <w:r w:rsidRPr="00774964">
        <w:rPr>
          <w:lang w:val="en-CA"/>
        </w:rPr>
        <w:t xml:space="preserve"> and </w:t>
      </w:r>
      <w:proofErr w:type="spellStart"/>
      <w:r w:rsidRPr="00774964">
        <w:rPr>
          <w:lang w:val="en-CA"/>
        </w:rPr>
        <w:t>CfP</w:t>
      </w:r>
      <w:proofErr w:type="spellEnd"/>
      <w:r w:rsidRPr="00774964">
        <w:rPr>
          <w:lang w:val="en-CA"/>
        </w:rPr>
        <w:t xml:space="preserve">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09397620" w14:textId="77777777" w:rsidR="00192334" w:rsidRPr="00774964" w:rsidRDefault="00B019D6" w:rsidP="00192334">
      <w:pPr>
        <w:rPr>
          <w:lang w:val="en-CA" w:eastAsia="de-DE"/>
        </w:rPr>
      </w:pPr>
      <w:r w:rsidRPr="00774964">
        <w:rPr>
          <w:lang w:val="en-CA" w:eastAsia="de-DE"/>
        </w:rPr>
        <w:lastRenderedPageBreak/>
        <w:t>It was commented that TDI SEI 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w:t>
      </w:r>
      <w:proofErr w:type="gramStart"/>
      <w:r w:rsidR="00B12E35" w:rsidRPr="00774964">
        <w:rPr>
          <w:lang w:val="en-CA" w:eastAsia="de-DE"/>
        </w:rPr>
        <w:t>Also</w:t>
      </w:r>
      <w:proofErr w:type="gramEnd"/>
      <w:r w:rsidR="00B12E35" w:rsidRPr="00774964">
        <w:rPr>
          <w:lang w:val="en-CA" w:eastAsia="de-DE"/>
        </w:rPr>
        <w:t xml:space="preserve"> multiple TDI SEI messages with different Ids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w:t>
      </w:r>
      <w:proofErr w:type="gramStart"/>
      <w:r w:rsidRPr="00774964">
        <w:rPr>
          <w:lang w:val="en-CA" w:eastAsia="de-DE"/>
        </w:rPr>
        <w:t>change</w:t>
      </w:r>
      <w:proofErr w:type="gramEnd"/>
      <w:r w:rsidRPr="00774964">
        <w:rPr>
          <w:lang w:val="en-CA" w:eastAsia="de-DE"/>
        </w:rPr>
        <w:t xml:space="preserve"> etc. and those may also be unknown.</w:t>
      </w:r>
    </w:p>
    <w:p w14:paraId="6560E926" w14:textId="54A18683" w:rsidR="00B019D6" w:rsidRPr="00774964" w:rsidRDefault="00B019D6" w:rsidP="00192334">
      <w:pPr>
        <w:rPr>
          <w:lang w:val="en-CA" w:eastAsia="de-DE"/>
        </w:rPr>
      </w:pPr>
      <w:r w:rsidRPr="00774964">
        <w:rPr>
          <w:lang w:val="en-CA" w:eastAsia="de-DE"/>
        </w:rPr>
        <w:t xml:space="preserve">It was commented that EOI </w:t>
      </w:r>
      <w:r w:rsidR="00895868" w:rsidRPr="00774964">
        <w:rPr>
          <w:lang w:val="en-CA" w:eastAsia="de-DE"/>
        </w:rPr>
        <w:t xml:space="preserve">SEI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5EF420EB"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proofErr w:type="gramStart"/>
      <w:r w:rsidR="0006207F" w:rsidRPr="00774964">
        <w:rPr>
          <w:lang w:val="en-CA" w:eastAsia="de-DE"/>
        </w:rPr>
        <w:t>)</w:t>
      </w:r>
      <w:r w:rsidRPr="00774964">
        <w:rPr>
          <w:lang w:val="en-CA" w:eastAsia="de-DE"/>
        </w:rPr>
        <w:t>.</w:t>
      </w:r>
      <w:r w:rsidR="00C6489A" w:rsidRPr="00774964">
        <w:rPr>
          <w:lang w:val="en-CA" w:eastAsia="de-DE"/>
        </w:rPr>
        <w:t>It</w:t>
      </w:r>
      <w:proofErr w:type="gramEnd"/>
      <w:r w:rsidR="00C6489A" w:rsidRPr="00774964">
        <w:rPr>
          <w:lang w:val="en-CA" w:eastAsia="de-DE"/>
        </w:rPr>
        <w:t xml:space="preserve">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w:t>
      </w:r>
      <w:proofErr w:type="gramStart"/>
      <w:r w:rsidR="00686381" w:rsidRPr="00774964">
        <w:rPr>
          <w:lang w:val="en-CA" w:eastAsia="de-DE"/>
        </w:rPr>
        <w:t>Additionally</w:t>
      </w:r>
      <w:proofErr w:type="gramEnd"/>
      <w:r w:rsidR="00686381" w:rsidRPr="00774964">
        <w:rPr>
          <w:lang w:val="en-CA" w:eastAsia="de-DE"/>
        </w:rPr>
        <w:t xml:space="preserve"> JVET-AO0116 is also related.</w:t>
      </w:r>
    </w:p>
    <w:p w14:paraId="35A98AAD" w14:textId="6B677C48" w:rsidR="00686381" w:rsidRPr="00774964" w:rsidRDefault="00686381" w:rsidP="00192334">
      <w:pPr>
        <w:rPr>
          <w:lang w:val="en-CA" w:eastAsia="de-DE"/>
        </w:rPr>
      </w:pPr>
      <w:r w:rsidRPr="00774964">
        <w:rPr>
          <w:lang w:val="en-CA" w:eastAsia="de-DE"/>
        </w:rPr>
        <w:t>Further study.</w:t>
      </w:r>
    </w:p>
    <w:p w14:paraId="6CC442F5" w14:textId="77777777" w:rsidR="00686381" w:rsidRPr="00774964" w:rsidRDefault="00686381" w:rsidP="00192334">
      <w:pPr>
        <w:rPr>
          <w:lang w:val="en-CA" w:eastAsia="de-DE"/>
        </w:rPr>
      </w:pPr>
    </w:p>
    <w:p w14:paraId="4169B3B4" w14:textId="335CBC90" w:rsidR="00963181" w:rsidRPr="00774964" w:rsidRDefault="006868E4" w:rsidP="00192334">
      <w:pPr>
        <w:pStyle w:val="berschrift9"/>
        <w:rPr>
          <w:szCs w:val="24"/>
          <w:lang w:val="en-CA" w:eastAsia="de-DE"/>
        </w:rPr>
      </w:pPr>
      <w:hyperlink r:id="rId897" w:history="1">
        <w:r w:rsidR="00963181" w:rsidRPr="00774964">
          <w:rPr>
            <w:color w:val="0000FF"/>
            <w:szCs w:val="24"/>
            <w:u w:val="single"/>
            <w:lang w:val="en-CA" w:eastAsia="de-DE"/>
          </w:rPr>
          <w:t>JVET-AO0158</w:t>
        </w:r>
      </w:hyperlink>
      <w:r w:rsidR="00963181" w:rsidRPr="00774964">
        <w:rPr>
          <w:szCs w:val="24"/>
          <w:lang w:val="en-CA" w:eastAsia="de-DE"/>
        </w:rPr>
        <w:t xml:space="preserve"> AHG9: AI Content Provenance (AICP) SEI message [S.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 xml:space="preserve">This contribution proposes a new AI Content Provenance (AICP) SEI message to </w:t>
      </w:r>
      <w:proofErr w:type="spellStart"/>
      <w:r w:rsidRPr="0080354D">
        <w:rPr>
          <w:rFonts w:eastAsia="SimSun"/>
          <w:szCs w:val="22"/>
          <w:lang w:val="en-CA"/>
        </w:rPr>
        <w:t>TuC</w:t>
      </w:r>
      <w:proofErr w:type="spellEnd"/>
      <w:r w:rsidRPr="0080354D">
        <w:rPr>
          <w:rFonts w:eastAsia="SimSun"/>
          <w:szCs w:val="22"/>
          <w:lang w:val="en-CA"/>
        </w:rPr>
        <w:t xml:space="preserve">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r w:rsidRPr="00774964">
        <w:rPr>
          <w:lang w:val="en-CA" w:eastAsia="de-DE"/>
        </w:rPr>
        <w:t>might be an option.</w:t>
      </w:r>
    </w:p>
    <w:p w14:paraId="0925714C" w14:textId="2C6DA60D" w:rsidR="0091602E" w:rsidRPr="00774964" w:rsidRDefault="00D8206B" w:rsidP="00192334">
      <w:pPr>
        <w:rPr>
          <w:lang w:val="en-CA" w:eastAsia="de-DE"/>
        </w:rPr>
      </w:pPr>
      <w:r w:rsidRPr="00774964">
        <w:rPr>
          <w:lang w:val="en-CA" w:eastAsia="de-DE"/>
        </w:rPr>
        <w:t>No action.</w:t>
      </w:r>
    </w:p>
    <w:p w14:paraId="26A16DE4" w14:textId="77777777" w:rsidR="00B07501" w:rsidRPr="00774964" w:rsidRDefault="00B07501" w:rsidP="00192334">
      <w:pPr>
        <w:rPr>
          <w:lang w:val="en-CA" w:eastAsia="de-DE"/>
        </w:rPr>
      </w:pPr>
    </w:p>
    <w:p w14:paraId="44842397" w14:textId="2A51F57F" w:rsidR="00963181" w:rsidRPr="00774964" w:rsidRDefault="006868E4" w:rsidP="00192334">
      <w:pPr>
        <w:pStyle w:val="berschrift9"/>
        <w:rPr>
          <w:szCs w:val="24"/>
          <w:lang w:val="en-CA" w:eastAsia="de-DE"/>
        </w:rPr>
      </w:pPr>
      <w:hyperlink r:id="rId898" w:history="1">
        <w:r w:rsidR="00963181" w:rsidRPr="00774964">
          <w:rPr>
            <w:color w:val="0000FF"/>
            <w:szCs w:val="24"/>
            <w:u w:val="single"/>
            <w:lang w:val="en-CA" w:eastAsia="de-DE"/>
          </w:rPr>
          <w:t>JVET-AO0160</w:t>
        </w:r>
      </w:hyperlink>
      <w:r w:rsidR="00963181" w:rsidRPr="00774964">
        <w:rPr>
          <w:szCs w:val="24"/>
          <w:lang w:val="en-CA" w:eastAsia="de-DE"/>
        </w:rPr>
        <w:t xml:space="preserve"> AHG9: on MI SEI extension for multispectral picture [S. Zhao, Y. He, L. </w:t>
      </w:r>
      <w:proofErr w:type="spellStart"/>
      <w:r w:rsidR="00963181" w:rsidRPr="00774964">
        <w:rPr>
          <w:szCs w:val="24"/>
          <w:lang w:val="en-CA" w:eastAsia="de-DE"/>
        </w:rPr>
        <w:t>Kerofsky</w:t>
      </w:r>
      <w:proofErr w:type="spellEnd"/>
      <w:r w:rsidR="00963181" w:rsidRPr="00774964">
        <w:rPr>
          <w:szCs w:val="24"/>
          <w:lang w:val="en-CA" w:eastAsia="de-DE"/>
        </w:rPr>
        <w:t xml:space="preserve">, M. </w:t>
      </w:r>
      <w:proofErr w:type="spellStart"/>
      <w:r w:rsidR="00963181" w:rsidRPr="00774964">
        <w:rPr>
          <w:szCs w:val="24"/>
          <w:lang w:val="en-CA" w:eastAsia="de-DE"/>
        </w:rPr>
        <w:t>Karczewicz</w:t>
      </w:r>
      <w:proofErr w:type="spellEnd"/>
      <w:r w:rsidR="00963181" w:rsidRPr="00774964">
        <w:rPr>
          <w:szCs w:val="24"/>
          <w:lang w:val="en-CA" w:eastAsia="de-DE"/>
        </w:rPr>
        <w:t xml:space="preserve"> (Qualcomm)]</w:t>
      </w:r>
    </w:p>
    <w:p w14:paraId="6A2E12F5" w14:textId="77777777"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Modality Information (MI) SEI message in VSEI </w:t>
      </w:r>
      <w:proofErr w:type="spellStart"/>
      <w:r w:rsidRPr="0080354D">
        <w:rPr>
          <w:rFonts w:eastAsia="SimSun"/>
          <w:color w:val="000000"/>
          <w:szCs w:val="22"/>
          <w:lang w:val="en-CA"/>
        </w:rPr>
        <w:t>TuC</w:t>
      </w:r>
      <w:proofErr w:type="spellEnd"/>
      <w:r w:rsidRPr="0080354D">
        <w:rPr>
          <w:rFonts w:eastAsia="SimSun"/>
          <w:color w:val="000000"/>
          <w:szCs w:val="22"/>
          <w:lang w:val="en-CA"/>
        </w:rPr>
        <w:t xml:space="preserve"> to support channel-level wavelength signaling for multispectral pictures. While the existing MI SEI message allows signaling the modality type and a picture-level wavelength range, it does not describe how individual channels of a multispectral or false-color picture should be interpreted. </w:t>
      </w:r>
    </w:p>
    <w:p w14:paraId="7D1F9710" w14:textId="77777777"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false-color and multispectral imagery, such as images combining visible and infrared spectral bands.</w:t>
      </w:r>
    </w:p>
    <w:p w14:paraId="206B55F1" w14:textId="77777777" w:rsidR="00B82EA2" w:rsidRPr="00774964" w:rsidRDefault="00C0269A" w:rsidP="00B82EA2">
      <w:pPr>
        <w:rPr>
          <w:lang w:val="en-CA"/>
        </w:rPr>
      </w:pPr>
      <w:bookmarkStart w:id="528" w:name="_Ref84167009"/>
      <w:bookmarkStart w:id="529" w:name="_Ref92384966"/>
      <w:bookmarkStart w:id="530" w:name="_Ref108361687"/>
      <w:bookmarkStart w:id="531" w:name="_Ref159340528"/>
      <w:bookmarkStart w:id="532" w:name="_Ref181086383"/>
      <w:bookmarkEnd w:id="325"/>
      <w:bookmarkEnd w:id="326"/>
      <w:bookmarkEnd w:id="406"/>
      <w:bookmarkEnd w:id="522"/>
      <w:r w:rsidRPr="00774964">
        <w:rPr>
          <w:lang w:val="en-CA"/>
        </w:rPr>
        <w:t xml:space="preserve">The proposed extension to the MI SEI enables signaling of wavelengths separately for each colour component. </w:t>
      </w:r>
    </w:p>
    <w:p w14:paraId="4ECC85D0" w14:textId="2173813B" w:rsidR="00D11544" w:rsidRPr="00774964" w:rsidRDefault="00D11544" w:rsidP="00B82EA2">
      <w:pPr>
        <w:rPr>
          <w:lang w:val="en-CA"/>
        </w:rPr>
      </w:pPr>
      <w:r w:rsidRPr="00774964">
        <w:rPr>
          <w:lang w:val="en-CA"/>
        </w:rPr>
        <w:t>It is noted that it is expected that the current MI SEI can have 1 or 3 colour components.</w:t>
      </w:r>
    </w:p>
    <w:p w14:paraId="24CB8C9C" w14:textId="748C48EE" w:rsidR="004C16A7" w:rsidRPr="00774964" w:rsidRDefault="004C16A7" w:rsidP="00B82EA2">
      <w:pPr>
        <w:rPr>
          <w:lang w:val="en-CA"/>
        </w:rPr>
      </w:pPr>
      <w:r w:rsidRPr="007E1144">
        <w:rPr>
          <w:lang w:val="en-CA"/>
          <w:rPrChange w:id="533" w:author="Jens-Rainer Ohm" w:date="2026-02-11T16:24:00Z">
            <w:rPr>
              <w:highlight w:val="yellow"/>
              <w:lang w:val="en-CA"/>
            </w:rPr>
          </w:rPrChange>
        </w:rPr>
        <w:t>Agreed</w:t>
      </w:r>
      <w:r w:rsidRPr="00774964">
        <w:rPr>
          <w:lang w:val="en-CA"/>
        </w:rPr>
        <w:t xml:space="preserve"> to add to </w:t>
      </w:r>
      <w:proofErr w:type="spellStart"/>
      <w:r w:rsidRPr="00774964">
        <w:rPr>
          <w:lang w:val="en-CA"/>
        </w:rPr>
        <w:t>TuC</w:t>
      </w:r>
      <w:proofErr w:type="spellEnd"/>
      <w:r w:rsidRPr="00774964">
        <w:rPr>
          <w:lang w:val="en-CA"/>
        </w:rPr>
        <w:t>.</w:t>
      </w:r>
    </w:p>
    <w:p w14:paraId="6F5C9FF1" w14:textId="77777777" w:rsidR="004C16A7" w:rsidRPr="00774964" w:rsidRDefault="004C16A7" w:rsidP="00B82EA2">
      <w:pPr>
        <w:rPr>
          <w:lang w:val="en-CA"/>
        </w:rPr>
      </w:pPr>
    </w:p>
    <w:p w14:paraId="54C782E6" w14:textId="5317DAB0" w:rsidR="00875791" w:rsidRPr="00774964" w:rsidRDefault="00875791" w:rsidP="00CA2E49">
      <w:pPr>
        <w:pStyle w:val="berschrift2"/>
        <w:rPr>
          <w:lang w:val="en-CA"/>
        </w:rPr>
      </w:pPr>
      <w:r w:rsidRPr="00774964">
        <w:rPr>
          <w:lang w:val="en-CA"/>
        </w:rPr>
        <w:lastRenderedPageBreak/>
        <w:t>SEI Software and showcases (</w:t>
      </w:r>
      <w:r w:rsidR="00191914" w:rsidRPr="00774964">
        <w:rPr>
          <w:lang w:val="en-CA"/>
        </w:rPr>
        <w:t>1</w:t>
      </w:r>
      <w:r w:rsidRPr="00774964">
        <w:rPr>
          <w:lang w:val="en-CA"/>
        </w:rPr>
        <w:t>)</w:t>
      </w:r>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8A4B044" w:rsidR="005A4090" w:rsidRPr="00774964" w:rsidRDefault="005A4090" w:rsidP="00827574">
      <w:pPr>
        <w:rPr>
          <w:lang w:val="en-CA"/>
        </w:rPr>
      </w:pPr>
      <w:r w:rsidRPr="00774964">
        <w:rPr>
          <w:lang w:val="en-CA"/>
        </w:rPr>
        <w:t>JVET-AO0166 (</w:t>
      </w:r>
      <w:r w:rsidRPr="00774964">
        <w:rPr>
          <w:lang w:val="en-CA" w:eastAsia="de-DE"/>
        </w:rPr>
        <w:t>section 6.2.13) is related to this category.</w:t>
      </w:r>
    </w:p>
    <w:p w14:paraId="25A0231E" w14:textId="203B5091" w:rsidR="003C7153" w:rsidRPr="00774964" w:rsidRDefault="006868E4" w:rsidP="00192334">
      <w:pPr>
        <w:pStyle w:val="berschrift9"/>
        <w:rPr>
          <w:szCs w:val="24"/>
          <w:lang w:val="en-CA" w:eastAsia="de-DE"/>
        </w:rPr>
      </w:pPr>
      <w:hyperlink r:id="rId899" w:history="1">
        <w:r w:rsidR="003C7153" w:rsidRPr="00774964">
          <w:rPr>
            <w:color w:val="0000FF"/>
            <w:szCs w:val="24"/>
            <w:u w:val="single"/>
            <w:lang w:val="en-CA" w:eastAsia="de-DE"/>
          </w:rPr>
          <w:t>JVET-AO0051</w:t>
        </w:r>
      </w:hyperlink>
      <w:r w:rsidR="003C7153" w:rsidRPr="00774964">
        <w:rPr>
          <w:szCs w:val="24"/>
          <w:lang w:val="en-CA" w:eastAsia="de-DE"/>
        </w:rPr>
        <w:t xml:space="preserve"> AHG9/AHG16: Feasibility Study and Showcase on Generative Human Video Coding based on GFV SEI Message [B. Chen, R.-L. Liao, J. Chen, Y. Ye (Alibaba), Z. Zhang, S. Yin, X. Ju, S. Wang (</w:t>
      </w:r>
      <w:proofErr w:type="spellStart"/>
      <w:r w:rsidR="003C7153" w:rsidRPr="00774964">
        <w:rPr>
          <w:szCs w:val="24"/>
          <w:lang w:val="en-CA" w:eastAsia="de-DE"/>
        </w:rPr>
        <w:t>CityUHK</w:t>
      </w:r>
      <w:proofErr w:type="spellEnd"/>
      <w:r w:rsidR="003C7153" w:rsidRPr="00774964">
        <w:rPr>
          <w:szCs w:val="24"/>
          <w:lang w:val="en-CA" w:eastAsia="de-DE"/>
        </w:rPr>
        <w:t>)]</w:t>
      </w:r>
    </w:p>
    <w:p w14:paraId="5B6AD143" w14:textId="77777777" w:rsidR="00BD7410" w:rsidRPr="00774964" w:rsidRDefault="00BD7410" w:rsidP="00BD7410">
      <w:pPr>
        <w:rPr>
          <w:lang w:val="en-CA" w:eastAsia="de-DE"/>
        </w:rPr>
      </w:pPr>
      <w:r w:rsidRPr="00774964">
        <w:rPr>
          <w:lang w:val="en-CA" w:eastAsia="de-DE"/>
        </w:rPr>
        <w:t>This is an information-only contribution to highlight a different application of the GFV SEI messages beyond their original design scope. Specifically, we demonstrate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 xml:space="preserve">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w:t>
      </w:r>
      <w:proofErr w:type="spellStart"/>
      <w:proofErr w:type="gramStart"/>
      <w:r w:rsidRPr="00774964">
        <w:rPr>
          <w:lang w:val="en-CA" w:eastAsia="de-DE"/>
        </w:rPr>
        <w:t>scenarios.Contribution</w:t>
      </w:r>
      <w:proofErr w:type="spellEnd"/>
      <w:proofErr w:type="gramEnd"/>
      <w:r w:rsidRPr="00774964">
        <w:rPr>
          <w:lang w:val="en-CA" w:eastAsia="de-DE"/>
        </w:rPr>
        <w:t xml:space="preserve">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berschrift2"/>
        <w:rPr>
          <w:lang w:val="en-CA"/>
        </w:rPr>
      </w:pPr>
      <w:bookmarkStart w:id="534" w:name="_Ref210237466"/>
      <w:r w:rsidRPr="00774964">
        <w:rPr>
          <w:lang w:val="en-CA"/>
        </w:rPr>
        <w:t>Non-SEI HLS aspects (</w:t>
      </w:r>
      <w:r w:rsidR="00681420" w:rsidRPr="00774964">
        <w:rPr>
          <w:lang w:val="en-CA"/>
        </w:rPr>
        <w:t>3</w:t>
      </w:r>
      <w:r w:rsidRPr="00774964">
        <w:rPr>
          <w:lang w:val="en-CA"/>
        </w:rPr>
        <w:t>)</w:t>
      </w:r>
      <w:bookmarkEnd w:id="327"/>
      <w:bookmarkEnd w:id="328"/>
      <w:bookmarkEnd w:id="329"/>
      <w:bookmarkEnd w:id="528"/>
      <w:bookmarkEnd w:id="529"/>
      <w:bookmarkEnd w:id="530"/>
      <w:bookmarkEnd w:id="531"/>
      <w:bookmarkEnd w:id="532"/>
      <w:bookmarkEnd w:id="534"/>
    </w:p>
    <w:bookmarkEnd w:id="330"/>
    <w:bookmarkEnd w:id="331"/>
    <w:bookmarkEnd w:id="332"/>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6868E4" w:rsidP="00192334">
      <w:pPr>
        <w:pStyle w:val="berschrift9"/>
        <w:rPr>
          <w:szCs w:val="24"/>
          <w:lang w:val="en-CA" w:eastAsia="de-DE"/>
        </w:rPr>
      </w:pPr>
      <w:hyperlink r:id="rId900" w:history="1">
        <w:r w:rsidR="009243EC" w:rsidRPr="00774964">
          <w:rPr>
            <w:color w:val="0000FF"/>
            <w:szCs w:val="24"/>
            <w:u w:val="single"/>
            <w:lang w:val="en-CA" w:eastAsia="de-DE"/>
          </w:rPr>
          <w:t>JVET-AO0201</w:t>
        </w:r>
      </w:hyperlink>
      <w:r w:rsidR="009243EC" w:rsidRPr="00774964">
        <w:rPr>
          <w:szCs w:val="24"/>
          <w:lang w:val="en-CA" w:eastAsia="de-DE"/>
        </w:rPr>
        <w:t xml:space="preserve"> Dual layer scalable VVC coding with external HEVC base layer [F. Urban, F. Galpin, E. François, P. de Lagrange (</w:t>
      </w:r>
      <w:proofErr w:type="spellStart"/>
      <w:r w:rsidR="009243EC" w:rsidRPr="00774964">
        <w:rPr>
          <w:szCs w:val="24"/>
          <w:lang w:val="en-CA" w:eastAsia="de-DE"/>
        </w:rPr>
        <w:t>InterDigital</w:t>
      </w:r>
      <w:proofErr w:type="spellEnd"/>
      <w:r w:rsidR="009243EC" w:rsidRPr="00774964">
        <w:rPr>
          <w:szCs w:val="24"/>
          <w:lang w:val="en-CA" w:eastAsia="de-DE"/>
        </w:rPr>
        <w:t>)]</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6868E4" w:rsidP="00192334">
      <w:pPr>
        <w:pStyle w:val="berschrift9"/>
        <w:rPr>
          <w:szCs w:val="24"/>
          <w:lang w:val="en-CA" w:eastAsia="de-DE"/>
        </w:rPr>
      </w:pPr>
      <w:hyperlink r:id="rId901" w:history="1">
        <w:r w:rsidR="009243EC" w:rsidRPr="00774964">
          <w:rPr>
            <w:color w:val="0000FF"/>
            <w:szCs w:val="24"/>
            <w:u w:val="single"/>
            <w:lang w:val="en-CA" w:eastAsia="de-DE"/>
          </w:rPr>
          <w:t>JVET-AO0209</w:t>
        </w:r>
      </w:hyperlink>
      <w:r w:rsidR="009243EC" w:rsidRPr="00774964">
        <w:rPr>
          <w:szCs w:val="24"/>
          <w:lang w:val="en-CA" w:eastAsia="de-DE"/>
        </w:rPr>
        <w:t xml:space="preserve"> VVC multilayer extension for external layers [J. Boyce, M. M. </w:t>
      </w:r>
      <w:proofErr w:type="spellStart"/>
      <w:r w:rsidR="009243EC" w:rsidRPr="00774964">
        <w:rPr>
          <w:szCs w:val="24"/>
          <w:lang w:val="en-CA" w:eastAsia="de-DE"/>
        </w:rPr>
        <w:t>Hannuksela</w:t>
      </w:r>
      <w:proofErr w:type="spellEnd"/>
      <w:r w:rsidR="009243EC" w:rsidRPr="00774964">
        <w:rPr>
          <w:szCs w:val="24"/>
          <w:lang w:val="en-CA" w:eastAsia="de-DE"/>
        </w:rPr>
        <w:t xml:space="preserve">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w:t>
      </w:r>
      <w:proofErr w:type="spellStart"/>
      <w:r w:rsidRPr="00774964">
        <w:rPr>
          <w:szCs w:val="22"/>
          <w:lang w:val="en-CA"/>
        </w:rPr>
        <w:t>nuh_layer_id</w:t>
      </w:r>
      <w:proofErr w:type="spellEnd"/>
      <w:r w:rsidRPr="00774964">
        <w:rPr>
          <w:szCs w:val="22"/>
          <w:lang w:val="en-CA"/>
        </w:rPr>
        <w:t xml:space="preserve"> equal to 0 to be provided by external means. </w:t>
      </w:r>
      <w:r w:rsidRPr="00774964">
        <w:rPr>
          <w:lang w:val="en-CA"/>
        </w:rPr>
        <w:t xml:space="preserve">Modifications to the VVC backwards-compatible </w:t>
      </w:r>
      <w:proofErr w:type="spellStart"/>
      <w:r w:rsidRPr="00774964">
        <w:rPr>
          <w:lang w:val="en-CA"/>
        </w:rPr>
        <w:t>vps_</w:t>
      </w:r>
      <w:proofErr w:type="gramStart"/>
      <w:r w:rsidRPr="00774964">
        <w:rPr>
          <w:lang w:val="en-CA"/>
        </w:rPr>
        <w:t>extension</w:t>
      </w:r>
      <w:proofErr w:type="spellEnd"/>
      <w:r w:rsidRPr="00774964">
        <w:rPr>
          <w:lang w:val="en-CA"/>
        </w:rPr>
        <w:t>( )</w:t>
      </w:r>
      <w:proofErr w:type="gramEnd"/>
      <w:r w:rsidRPr="00774964">
        <w:rPr>
          <w:lang w:val="en-CA"/>
        </w:rPr>
        <w:t xml:space="preserve">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w:t>
      </w:r>
      <w:r w:rsidRPr="00774964">
        <w:rPr>
          <w:szCs w:val="22"/>
          <w:lang w:val="en-CA"/>
        </w:rPr>
        <w:lastRenderedPageBreak/>
        <w:t xml:space="preserve">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535" w:name="_Ref163833201"/>
    <w:p w14:paraId="2DDD7289" w14:textId="36721AAA" w:rsidR="003550A0" w:rsidRPr="00774964" w:rsidRDefault="003550A0" w:rsidP="003550A0">
      <w:pPr>
        <w:pStyle w:val="berschrift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w:t>
      </w:r>
      <w:proofErr w:type="spellStart"/>
      <w:r w:rsidRPr="00774964">
        <w:rPr>
          <w:szCs w:val="24"/>
          <w:lang w:val="en-CA" w:eastAsia="de-DE"/>
        </w:rPr>
        <w:t>Jin</w:t>
      </w:r>
      <w:proofErr w:type="spellEnd"/>
      <w:r w:rsidRPr="00774964">
        <w:rPr>
          <w:szCs w:val="24"/>
          <w:lang w:val="en-CA" w:eastAsia="de-DE"/>
        </w:rPr>
        <w:t xml:space="preserve"> (Tsinghua SIGS), L. Zhao (China Mobile)] [late]</w:t>
      </w:r>
    </w:p>
    <w:p w14:paraId="5275B8B5" w14:textId="09BE45D7"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w:t>
      </w:r>
      <w:proofErr w:type="gramStart"/>
      <w:r w:rsidRPr="00774964">
        <w:rPr>
          <w:lang w:val="en-CA" w:eastAsia="de-DE"/>
        </w:rPr>
        <w:t>e.g.</w:t>
      </w:r>
      <w:proofErr w:type="gramEnd"/>
      <w:r w:rsidRPr="00774964">
        <w:rPr>
          <w:lang w:val="en-CA" w:eastAsia="de-DE"/>
        </w:rPr>
        <w:t xml:space="preserve"> VVC/HEVC, to support emerging technologies such as </w:t>
      </w:r>
      <w:proofErr w:type="spellStart"/>
      <w:r w:rsidRPr="00774964">
        <w:rPr>
          <w:lang w:val="en-CA" w:eastAsia="de-DE"/>
        </w:rPr>
        <w:t>Lenslet</w:t>
      </w:r>
      <w:proofErr w:type="spellEnd"/>
      <w:r w:rsidRPr="00774964">
        <w:rPr>
          <w:lang w:val="en-CA" w:eastAsia="de-DE"/>
        </w:rPr>
        <w:t xml:space="preserve"> Video Coding (LVC) and Gaussian Splatting Coding (GSC). The core idea is to utilize existing extension mechanisms in the syntax structures of VVC/HEVC to embed LVC or GSC-related bitstreams as extended sub-bitstreams directly into standard 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687DF24F" w:rsidR="002A41D0" w:rsidRPr="00774964" w:rsidRDefault="002A41D0">
      <w:pPr>
        <w:rPr>
          <w:lang w:val="en-CA" w:eastAsia="de-DE"/>
        </w:rPr>
      </w:pPr>
      <w:r w:rsidRPr="00774964">
        <w:rPr>
          <w:lang w:val="en-CA" w:eastAsia="de-DE"/>
        </w:rPr>
        <w:t>Was presented in joint meeting Mon. 19 Jan. 1540.</w:t>
      </w:r>
      <w:r w:rsidR="00BD63C7" w:rsidRPr="00774964">
        <w:rPr>
          <w:lang w:val="en-CA" w:eastAsia="de-DE"/>
        </w:rPr>
        <w:t xml:space="preserve"> See 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1D6B0D" w:rsidRPr="00774964">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berschrift1"/>
        <w:rPr>
          <w:lang w:val="en-CA"/>
        </w:rPr>
      </w:pPr>
      <w:r w:rsidRPr="00774964">
        <w:rPr>
          <w:lang w:val="en-CA"/>
        </w:rPr>
        <w:lastRenderedPageBreak/>
        <w:t xml:space="preserve">Plenary meetings, joint meetings, </w:t>
      </w:r>
      <w:proofErr w:type="spellStart"/>
      <w:r w:rsidRPr="00774964">
        <w:rPr>
          <w:lang w:val="en-CA"/>
        </w:rPr>
        <w:t>BoG</w:t>
      </w:r>
      <w:proofErr w:type="spellEnd"/>
      <w:r w:rsidRPr="00774964">
        <w:rPr>
          <w:lang w:val="en-CA"/>
        </w:rPr>
        <w:t xml:space="preserve"> reports</w:t>
      </w:r>
      <w:bookmarkEnd w:id="269"/>
      <w:bookmarkEnd w:id="270"/>
      <w:r w:rsidRPr="00774964">
        <w:rPr>
          <w:lang w:val="en-CA"/>
        </w:rPr>
        <w:t xml:space="preserve">, and </w:t>
      </w:r>
      <w:bookmarkEnd w:id="271"/>
      <w:bookmarkEnd w:id="296"/>
      <w:bookmarkEnd w:id="297"/>
      <w:bookmarkEnd w:id="298"/>
      <w:bookmarkEnd w:id="299"/>
      <w:bookmarkEnd w:id="300"/>
      <w:bookmarkEnd w:id="301"/>
      <w:bookmarkEnd w:id="302"/>
      <w:bookmarkEnd w:id="303"/>
      <w:r w:rsidRPr="00774964">
        <w:rPr>
          <w:lang w:val="en-CA"/>
        </w:rPr>
        <w:t>liaison communications</w:t>
      </w:r>
      <w:bookmarkEnd w:id="304"/>
      <w:bookmarkEnd w:id="535"/>
    </w:p>
    <w:p w14:paraId="561C0A95" w14:textId="77777777" w:rsidR="009B775F" w:rsidRPr="00774964" w:rsidRDefault="009B775F" w:rsidP="009B775F">
      <w:pPr>
        <w:pStyle w:val="berschrift2"/>
        <w:rPr>
          <w:lang w:val="en-CA"/>
        </w:rPr>
      </w:pPr>
      <w:bookmarkStart w:id="536" w:name="_Ref181889767"/>
      <w:r w:rsidRPr="00774964">
        <w:rPr>
          <w:lang w:val="en-CA"/>
        </w:rPr>
        <w:t>General</w:t>
      </w:r>
    </w:p>
    <w:bookmarkEnd w:id="536"/>
    <w:p w14:paraId="34E49B54" w14:textId="5130E1F9" w:rsidR="00F44BFE" w:rsidRPr="00774964" w:rsidRDefault="009B775F" w:rsidP="00232D33">
      <w:pPr>
        <w:pStyle w:val="berschrift3"/>
        <w:rPr>
          <w:lang w:val="en-CA"/>
        </w:rPr>
      </w:pPr>
      <w:r w:rsidRPr="00774964">
        <w:rPr>
          <w:lang w:val="en-CA"/>
        </w:rPr>
        <w:t>Plenary on Monday 19 Jan.</w:t>
      </w:r>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enabsatz"/>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w:t>
      </w:r>
      <w:proofErr w:type="gramStart"/>
      <w:r w:rsidR="00B72CD7" w:rsidRPr="00774964">
        <w:rPr>
          <w:lang w:val="en-CA"/>
        </w:rPr>
        <w:t>are</w:t>
      </w:r>
      <w:proofErr w:type="gramEnd"/>
      <w:r w:rsidR="00B72CD7" w:rsidRPr="00774964">
        <w:rPr>
          <w:lang w:val="en-CA"/>
        </w:rPr>
        <w:t xml:space="preserve"> requested to withdraw in case they don’t plan to finalize.</w:t>
      </w:r>
    </w:p>
    <w:p w14:paraId="586C023F" w14:textId="7DEF4DA4"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91997" w:rsidRPr="00774964">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6C5DE548"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A5604D" w:rsidRPr="00774964">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enabsatz"/>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enabsatz"/>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enabsatz"/>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enabsatz"/>
        <w:keepNext/>
        <w:numPr>
          <w:ilvl w:val="0"/>
          <w:numId w:val="39"/>
        </w:numPr>
        <w:rPr>
          <w:lang w:val="en-CA"/>
        </w:rPr>
      </w:pPr>
      <w:r w:rsidRPr="00774964">
        <w:rPr>
          <w:lang w:val="en-CA"/>
        </w:rPr>
        <w:t>Review status from main track</w:t>
      </w:r>
    </w:p>
    <w:p w14:paraId="5ABB2E9F" w14:textId="696D0786" w:rsidR="0033339D" w:rsidRPr="00774964" w:rsidRDefault="0033339D" w:rsidP="0033339D">
      <w:pPr>
        <w:pStyle w:val="Listenabsatz"/>
        <w:keepNext/>
        <w:numPr>
          <w:ilvl w:val="1"/>
          <w:numId w:val="39"/>
        </w:numPr>
        <w:rPr>
          <w:lang w:val="en-CA"/>
        </w:rPr>
      </w:pPr>
      <w:r w:rsidRPr="00774964">
        <w:rPr>
          <w:lang w:val="en-CA"/>
        </w:rPr>
        <w:t>EE1 …</w:t>
      </w:r>
    </w:p>
    <w:p w14:paraId="16C69BD7" w14:textId="51C671FB" w:rsidR="0033339D" w:rsidRPr="00774964" w:rsidRDefault="0033339D" w:rsidP="0033339D">
      <w:pPr>
        <w:pStyle w:val="Listenabsatz"/>
        <w:keepNext/>
        <w:numPr>
          <w:ilvl w:val="1"/>
          <w:numId w:val="39"/>
        </w:numPr>
        <w:rPr>
          <w:lang w:val="en-CA"/>
        </w:rPr>
      </w:pPr>
      <w:r w:rsidRPr="00774964">
        <w:rPr>
          <w:lang w:val="en-CA"/>
        </w:rPr>
        <w:t>EE2 …</w:t>
      </w:r>
    </w:p>
    <w:p w14:paraId="450F8E4A" w14:textId="0D62125A" w:rsidR="0033339D" w:rsidRPr="00774964" w:rsidRDefault="0033339D" w:rsidP="0033339D">
      <w:pPr>
        <w:pStyle w:val="Listenabsatz"/>
        <w:keepNext/>
        <w:numPr>
          <w:ilvl w:val="1"/>
          <w:numId w:val="39"/>
        </w:numPr>
        <w:rPr>
          <w:lang w:val="en-CA"/>
        </w:rPr>
      </w:pPr>
      <w:r w:rsidRPr="00774964">
        <w:rPr>
          <w:lang w:val="en-CA"/>
        </w:rPr>
        <w:t xml:space="preserve">Review of complexity aspects (AHG7/19) – </w:t>
      </w:r>
      <w:proofErr w:type="spellStart"/>
      <w:r w:rsidRPr="00774964">
        <w:rPr>
          <w:lang w:val="en-CA"/>
        </w:rPr>
        <w:t>BoG</w:t>
      </w:r>
      <w:proofErr w:type="spellEnd"/>
    </w:p>
    <w:p w14:paraId="72F8F59A" w14:textId="62DCF3E9" w:rsidR="0033339D" w:rsidRPr="00774964" w:rsidRDefault="0033339D" w:rsidP="0033339D">
      <w:pPr>
        <w:pStyle w:val="Listenabsatz"/>
        <w:keepNext/>
        <w:numPr>
          <w:ilvl w:val="1"/>
          <w:numId w:val="39"/>
        </w:numPr>
        <w:rPr>
          <w:lang w:val="en-CA"/>
        </w:rPr>
      </w:pPr>
      <w:r w:rsidRPr="00774964">
        <w:rPr>
          <w:lang w:val="en-CA"/>
        </w:rPr>
        <w:t xml:space="preserve">Review of </w:t>
      </w:r>
      <w:proofErr w:type="spellStart"/>
      <w:r w:rsidRPr="00774964">
        <w:rPr>
          <w:lang w:val="en-CA"/>
        </w:rPr>
        <w:t>CfP</w:t>
      </w:r>
      <w:proofErr w:type="spellEnd"/>
      <w:r w:rsidRPr="00774964">
        <w:rPr>
          <w:lang w:val="en-CA"/>
        </w:rPr>
        <w:t xml:space="preserve"> preparation (AHG17) – </w:t>
      </w:r>
      <w:proofErr w:type="spellStart"/>
      <w:r w:rsidRPr="00774964">
        <w:rPr>
          <w:lang w:val="en-CA"/>
        </w:rPr>
        <w:t>BoG</w:t>
      </w:r>
      <w:proofErr w:type="spellEnd"/>
    </w:p>
    <w:p w14:paraId="5186173F" w14:textId="1AA8F2CA" w:rsidR="0033339D" w:rsidRPr="00774964" w:rsidRDefault="0033339D" w:rsidP="00061D02">
      <w:pPr>
        <w:pStyle w:val="Listenabsatz"/>
        <w:keepNext/>
        <w:numPr>
          <w:ilvl w:val="1"/>
          <w:numId w:val="39"/>
        </w:numPr>
        <w:rPr>
          <w:lang w:val="en-CA"/>
        </w:rPr>
      </w:pPr>
      <w:r w:rsidRPr="00774964">
        <w:rPr>
          <w:lang w:val="en-CA"/>
        </w:rPr>
        <w:t xml:space="preserve">Review of ULL/ER (AHG18) – follow- up discussion about potential inclusion in </w:t>
      </w:r>
      <w:proofErr w:type="spellStart"/>
      <w:r w:rsidRPr="00774964">
        <w:rPr>
          <w:lang w:val="en-CA"/>
        </w:rPr>
        <w:t>CfP</w:t>
      </w:r>
      <w:proofErr w:type="spellEnd"/>
      <w:r w:rsidRPr="00774964">
        <w:rPr>
          <w:lang w:val="en-CA"/>
        </w:rPr>
        <w:t>.</w:t>
      </w:r>
    </w:p>
    <w:p w14:paraId="111218F0" w14:textId="2F047E81"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enabsatz"/>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enabsatz"/>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enabsatz"/>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enabsatz"/>
        <w:keepNext/>
        <w:numPr>
          <w:ilvl w:val="1"/>
          <w:numId w:val="39"/>
        </w:numPr>
        <w:rPr>
          <w:lang w:val="en-CA"/>
        </w:rPr>
      </w:pPr>
      <w:r w:rsidRPr="00774964">
        <w:rPr>
          <w:lang w:val="en-CA"/>
        </w:rPr>
        <w:t xml:space="preserve">A request was made to start a WD on localization mapping SEI, but so </w:t>
      </w:r>
      <w:proofErr w:type="gramStart"/>
      <w:r w:rsidRPr="00774964">
        <w:rPr>
          <w:lang w:val="en-CA"/>
        </w:rPr>
        <w:t>far</w:t>
      </w:r>
      <w:proofErr w:type="gramEnd"/>
      <w:r w:rsidRPr="00774964">
        <w:rPr>
          <w:lang w:val="en-CA"/>
        </w:rPr>
        <w:t xml:space="preserve">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enabsatz"/>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enabsatz"/>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30831C4F" w:rsidR="00291997" w:rsidRPr="00774964" w:rsidRDefault="00291997" w:rsidP="002019AB">
      <w:pPr>
        <w:pStyle w:val="Listenabsatz"/>
        <w:keepNext/>
        <w:numPr>
          <w:ilvl w:val="0"/>
          <w:numId w:val="39"/>
        </w:numPr>
        <w:rPr>
          <w:lang w:val="en-CA"/>
        </w:rPr>
      </w:pPr>
      <w:r w:rsidRPr="00774964">
        <w:rPr>
          <w:lang w:val="en-CA"/>
        </w:rPr>
        <w:t xml:space="preserve">Output document planning (sec.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Pr="00774964">
        <w:rPr>
          <w:lang w:val="en-CA"/>
        </w:rPr>
        <w:t>10</w:t>
      </w:r>
      <w:r w:rsidRPr="0080354D">
        <w:rPr>
          <w:lang w:val="en-CA"/>
        </w:rPr>
        <w:fldChar w:fldCharType="end"/>
      </w:r>
      <w:r w:rsidRPr="00774964">
        <w:rPr>
          <w:lang w:val="en-CA"/>
        </w:rPr>
        <w:t>)</w:t>
      </w:r>
    </w:p>
    <w:p w14:paraId="30E1E24F" w14:textId="5255DBB5"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categories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Pr="00774964">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Pr="00774964">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Pr="00774964">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Pr="00774964">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Pr="00774964">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Pr="00774964">
        <w:rPr>
          <w:lang w:val="en-CA"/>
        </w:rPr>
        <w:t>4.14</w:t>
      </w:r>
      <w:r w:rsidRPr="0080354D">
        <w:rPr>
          <w:lang w:val="en-CA"/>
        </w:rPr>
        <w:fldChar w:fldCharType="end"/>
      </w:r>
    </w:p>
    <w:p w14:paraId="0A3A39C1" w14:textId="2E19FF7D" w:rsidR="0077773F" w:rsidRPr="00774964" w:rsidRDefault="0077773F" w:rsidP="0077773F">
      <w:pPr>
        <w:keepNext/>
        <w:rPr>
          <w:lang w:val="en-CA"/>
        </w:rPr>
      </w:pPr>
    </w:p>
    <w:p w14:paraId="4718266D" w14:textId="3A6FE701" w:rsidR="009B775F" w:rsidRPr="00774964" w:rsidRDefault="009B775F" w:rsidP="00232D33">
      <w:pPr>
        <w:pStyle w:val="berschrift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enabsatz"/>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enabsatz"/>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77777777" w:rsidR="00310A8D" w:rsidRPr="00774964" w:rsidRDefault="0077773F" w:rsidP="00310A8D">
      <w:pPr>
        <w:pStyle w:val="Listenabsatz"/>
        <w:keepNext/>
        <w:numPr>
          <w:ilvl w:val="1"/>
          <w:numId w:val="39"/>
        </w:numPr>
        <w:rPr>
          <w:lang w:val="en-CA"/>
        </w:rPr>
      </w:pPr>
      <w:r w:rsidRPr="00774964">
        <w:rPr>
          <w:lang w:val="en-CA"/>
        </w:rPr>
        <w:t xml:space="preserve">main </w:t>
      </w:r>
      <w:r w:rsidR="00310A8D" w:rsidRPr="00774964">
        <w:rPr>
          <w:lang w:val="en-CA"/>
        </w:rPr>
        <w:t>track: …</w:t>
      </w:r>
    </w:p>
    <w:p w14:paraId="06DB8EB2" w14:textId="3FCA11A0" w:rsidR="00310A8D" w:rsidRPr="00774964" w:rsidRDefault="0077773F" w:rsidP="00501F13">
      <w:pPr>
        <w:pStyle w:val="Listenabsatz"/>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enabsatz"/>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B72685E" w:rsidR="0077773F" w:rsidRPr="00774964" w:rsidRDefault="007222E3" w:rsidP="0077773F">
      <w:pPr>
        <w:pStyle w:val="Listenabsatz"/>
        <w:keepNext/>
        <w:numPr>
          <w:ilvl w:val="0"/>
          <w:numId w:val="39"/>
        </w:numPr>
        <w:rPr>
          <w:lang w:val="en-CA"/>
        </w:rPr>
      </w:pPr>
      <w:r w:rsidRPr="00774964">
        <w:rPr>
          <w:lang w:val="en-CA"/>
        </w:rPr>
        <w:t>The latest version of the d</w:t>
      </w:r>
      <w:r w:rsidR="0077773F" w:rsidRPr="00774964">
        <w:rPr>
          <w:lang w:val="en-CA"/>
        </w:rPr>
        <w:t xml:space="preserve">raft </w:t>
      </w:r>
      <w:proofErr w:type="spellStart"/>
      <w:r w:rsidR="0077773F" w:rsidRPr="00774964">
        <w:rPr>
          <w:lang w:val="en-CA"/>
        </w:rPr>
        <w:t>CfP</w:t>
      </w:r>
      <w:proofErr w:type="spellEnd"/>
      <w:r w:rsidR="0077773F" w:rsidRPr="00774964">
        <w:rPr>
          <w:lang w:val="en-CA"/>
        </w:rPr>
        <w:t xml:space="preserve"> </w:t>
      </w:r>
      <w:r w:rsidRPr="00774964">
        <w:rPr>
          <w:lang w:val="en-CA"/>
        </w:rPr>
        <w:t>was reviewed</w:t>
      </w:r>
      <w:ins w:id="537" w:author="Jens-Rainer Ohm" w:date="2026-02-11T16:53:00Z">
        <w:r w:rsidR="002C292D">
          <w:rPr>
            <w:lang w:val="en-CA"/>
          </w:rPr>
          <w:t xml:space="preserve"> during 2</w:t>
        </w:r>
      </w:ins>
      <w:ins w:id="538" w:author="Jens-Rainer Ohm" w:date="2026-02-11T16:55:00Z">
        <w:r w:rsidR="002C292D">
          <w:rPr>
            <w:lang w:val="en-CA"/>
          </w:rPr>
          <w:t>240</w:t>
        </w:r>
      </w:ins>
      <w:ins w:id="539" w:author="Jens-Rainer Ohm" w:date="2026-02-11T16:54:00Z">
        <w:r w:rsidR="002C292D" w:rsidRPr="00774964">
          <w:rPr>
            <w:lang w:val="en-CA"/>
          </w:rPr>
          <w:t>–2340</w:t>
        </w:r>
      </w:ins>
      <w:r w:rsidRPr="00774964">
        <w:rPr>
          <w:lang w:val="en-CA"/>
        </w:rPr>
        <w:t>.</w:t>
      </w:r>
    </w:p>
    <w:p w14:paraId="201E8F96" w14:textId="77777777" w:rsidR="00DB37C0" w:rsidRPr="00774964" w:rsidRDefault="00DB37C0">
      <w:pPr>
        <w:rPr>
          <w:lang w:val="en-CA"/>
        </w:rPr>
      </w:pPr>
    </w:p>
    <w:p w14:paraId="7C6B6476" w14:textId="6AB92DBA" w:rsidR="009B775F" w:rsidRPr="00774964" w:rsidRDefault="009B775F" w:rsidP="00232D33">
      <w:pPr>
        <w:pStyle w:val="berschrift3"/>
        <w:rPr>
          <w:lang w:val="en-CA"/>
        </w:rPr>
      </w:pPr>
      <w:bookmarkStart w:id="540" w:name="_Ref220080872"/>
      <w:r w:rsidRPr="00774964">
        <w:rPr>
          <w:lang w:val="en-CA"/>
        </w:rPr>
        <w:t>Plenary on Friday 23 Jan.</w:t>
      </w:r>
      <w:bookmarkEnd w:id="540"/>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enabsatz"/>
        <w:keepNext/>
        <w:numPr>
          <w:ilvl w:val="0"/>
          <w:numId w:val="39"/>
        </w:numPr>
        <w:rPr>
          <w:lang w:val="en-CA"/>
        </w:rPr>
      </w:pPr>
      <w:r w:rsidRPr="00774964">
        <w:rPr>
          <w:lang w:val="en-CA"/>
        </w:rPr>
        <w:t xml:space="preserve">Request to start ticketing systems for VSEI and </w:t>
      </w:r>
      <w:proofErr w:type="spellStart"/>
      <w:r w:rsidRPr="00774964">
        <w:rPr>
          <w:lang w:val="en-CA"/>
        </w:rPr>
        <w:t>TuC</w:t>
      </w:r>
      <w:proofErr w:type="spellEnd"/>
      <w:r w:rsidRPr="00774964">
        <w:rPr>
          <w:lang w:val="en-CA"/>
        </w:rPr>
        <w:t xml:space="preserve"> to handle minor editorial changes and report bugs, to improve meeting efficiency.</w:t>
      </w:r>
      <w:r w:rsidR="0090033D" w:rsidRPr="00774964">
        <w:rPr>
          <w:lang w:val="en-CA"/>
        </w:rPr>
        <w:t xml:space="preserve"> K. </w:t>
      </w:r>
      <w:proofErr w:type="spellStart"/>
      <w:r w:rsidR="0090033D" w:rsidRPr="00774964">
        <w:rPr>
          <w:lang w:val="en-CA"/>
        </w:rPr>
        <w:t>Sühring</w:t>
      </w:r>
      <w:proofErr w:type="spellEnd"/>
      <w:r w:rsidR="0090033D" w:rsidRPr="00774964">
        <w:rPr>
          <w:lang w:val="en-CA"/>
        </w:rPr>
        <w:t xml:space="preserve"> will install this.</w:t>
      </w:r>
    </w:p>
    <w:p w14:paraId="56FEF54D" w14:textId="46256F5D" w:rsidR="002C23B5" w:rsidRPr="00774964" w:rsidRDefault="002C23B5" w:rsidP="00232D33">
      <w:pPr>
        <w:pStyle w:val="Listenabsatz"/>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enabsatz"/>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enabsatz"/>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enabsatz"/>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enabsatz"/>
        <w:numPr>
          <w:ilvl w:val="1"/>
          <w:numId w:val="137"/>
        </w:numPr>
        <w:rPr>
          <w:lang w:val="en-CA"/>
        </w:rPr>
      </w:pPr>
      <w:r w:rsidRPr="00774964">
        <w:rPr>
          <w:lang w:val="en-CA"/>
        </w:rPr>
        <w:lastRenderedPageBreak/>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enabsatz"/>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enabsatz"/>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proofErr w:type="spellStart"/>
      <w:r w:rsidRPr="00774964">
        <w:rPr>
          <w:lang w:val="en-CA"/>
        </w:rPr>
        <w:t>TuC</w:t>
      </w:r>
      <w:proofErr w:type="spellEnd"/>
      <w:r w:rsidRPr="00774964">
        <w:rPr>
          <w:lang w:val="en-CA"/>
        </w:rPr>
        <w:t>:</w:t>
      </w:r>
    </w:p>
    <w:p w14:paraId="5926C988" w14:textId="044F7033" w:rsidR="009B775F" w:rsidRPr="00774964" w:rsidRDefault="009B775F" w:rsidP="00232D33">
      <w:pPr>
        <w:pStyle w:val="Listenabsatz"/>
        <w:numPr>
          <w:ilvl w:val="1"/>
          <w:numId w:val="137"/>
        </w:numPr>
        <w:rPr>
          <w:lang w:val="en-CA"/>
        </w:rPr>
      </w:pPr>
      <w:r w:rsidRPr="00774964">
        <w:rPr>
          <w:lang w:val="en-CA"/>
        </w:rPr>
        <w:t xml:space="preserve">New features, editorial improvements, additions of constraints, clarifications, and bug fixes of existing SEI messages in </w:t>
      </w:r>
      <w:proofErr w:type="spellStart"/>
      <w:r w:rsidRPr="00774964">
        <w:rPr>
          <w:lang w:val="en-CA"/>
        </w:rPr>
        <w:t>TuC</w:t>
      </w:r>
      <w:proofErr w:type="spellEnd"/>
    </w:p>
    <w:p w14:paraId="01109C8A" w14:textId="64883A1B" w:rsidR="009B775F" w:rsidRPr="00774964" w:rsidRDefault="009B775F">
      <w:pPr>
        <w:pStyle w:val="Listenabsatz"/>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enabsatz"/>
        <w:numPr>
          <w:ilvl w:val="1"/>
          <w:numId w:val="137"/>
        </w:numPr>
        <w:rPr>
          <w:lang w:val="en-CA"/>
        </w:rPr>
      </w:pPr>
      <w:r w:rsidRPr="00774964">
        <w:rPr>
          <w:lang w:val="en-CA"/>
        </w:rPr>
        <w:t xml:space="preserve">No new SEI messages added to </w:t>
      </w:r>
      <w:proofErr w:type="spellStart"/>
      <w:r w:rsidRPr="00774964">
        <w:rPr>
          <w:lang w:val="en-CA"/>
        </w:rPr>
        <w:t>TuC</w:t>
      </w:r>
      <w:proofErr w:type="spellEnd"/>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enabsatz"/>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enabsatz"/>
        <w:numPr>
          <w:ilvl w:val="1"/>
          <w:numId w:val="137"/>
        </w:numPr>
        <w:rPr>
          <w:lang w:val="en-CA"/>
        </w:rPr>
      </w:pPr>
      <w:r w:rsidRPr="00774964">
        <w:rPr>
          <w:lang w:val="en-CA"/>
        </w:rPr>
        <w:t xml:space="preserve">JVET-AO0085 AHG9: Editorial improvements for VSEI v4 and </w:t>
      </w:r>
      <w:proofErr w:type="spellStart"/>
      <w:r w:rsidRPr="00774964">
        <w:rPr>
          <w:lang w:val="en-CA"/>
        </w:rPr>
        <w:t>TuC</w:t>
      </w:r>
      <w:proofErr w:type="spellEnd"/>
    </w:p>
    <w:p w14:paraId="0E6598B2" w14:textId="77777777" w:rsidR="009B775F" w:rsidRPr="00774964" w:rsidRDefault="009B775F" w:rsidP="00232D33">
      <w:pPr>
        <w:pStyle w:val="Listenabsatz"/>
        <w:numPr>
          <w:ilvl w:val="1"/>
          <w:numId w:val="137"/>
        </w:numPr>
        <w:rPr>
          <w:lang w:val="en-CA"/>
        </w:rPr>
      </w:pPr>
      <w:r w:rsidRPr="00774964">
        <w:rPr>
          <w:lang w:val="en-CA"/>
        </w:rPr>
        <w:t>Errata</w:t>
      </w:r>
    </w:p>
    <w:p w14:paraId="6A9F9178" w14:textId="67D747D6"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enabsatz"/>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enabsatz"/>
        <w:numPr>
          <w:ilvl w:val="1"/>
          <w:numId w:val="137"/>
        </w:numPr>
        <w:rPr>
          <w:lang w:val="en-CA"/>
        </w:rPr>
      </w:pPr>
      <w:r w:rsidRPr="00774964">
        <w:rPr>
          <w:lang w:val="en-CA"/>
        </w:rPr>
        <w:t>Errata</w:t>
      </w:r>
    </w:p>
    <w:p w14:paraId="1687A635" w14:textId="74F49707"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enabsatz"/>
        <w:numPr>
          <w:ilvl w:val="1"/>
          <w:numId w:val="137"/>
        </w:numPr>
        <w:rPr>
          <w:lang w:val="en-CA"/>
        </w:rPr>
      </w:pPr>
      <w:r w:rsidRPr="00774964">
        <w:rPr>
          <w:lang w:val="en-CA"/>
        </w:rPr>
        <w:t>Errata</w:t>
      </w:r>
    </w:p>
    <w:p w14:paraId="1F579731" w14:textId="6D2ED6E5"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enabsatz"/>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r>
      <w:proofErr w:type="spellStart"/>
      <w:r w:rsidRPr="00774964">
        <w:rPr>
          <w:lang w:val="en-CA"/>
        </w:rPr>
        <w:t>TuC</w:t>
      </w:r>
      <w:proofErr w:type="spellEnd"/>
    </w:p>
    <w:p w14:paraId="39F5CACC" w14:textId="36090F67" w:rsidR="00E27738" w:rsidRDefault="00E27738" w:rsidP="00232D33">
      <w:pPr>
        <w:pStyle w:val="Listenabsatz"/>
        <w:numPr>
          <w:ilvl w:val="1"/>
          <w:numId w:val="137"/>
        </w:numPr>
        <w:rPr>
          <w:lang w:val="en-CA"/>
        </w:rPr>
      </w:pPr>
      <w:r>
        <w:rPr>
          <w:lang w:val="en-CA"/>
        </w:rPr>
        <w:t>See list under JVET-AO2032</w:t>
      </w:r>
    </w:p>
    <w:p w14:paraId="429E91EE" w14:textId="57E2FC4C" w:rsidR="009B775F" w:rsidRPr="00774964" w:rsidRDefault="009B775F" w:rsidP="00232D33">
      <w:pPr>
        <w:pStyle w:val="Listenabsatz"/>
        <w:numPr>
          <w:ilvl w:val="1"/>
          <w:numId w:val="137"/>
        </w:numPr>
        <w:rPr>
          <w:lang w:val="en-CA"/>
        </w:rPr>
      </w:pPr>
      <w:r w:rsidRPr="00774964">
        <w:rPr>
          <w:lang w:val="en-CA"/>
        </w:rPr>
        <w:lastRenderedPageBreak/>
        <w:t>No new messages</w:t>
      </w:r>
    </w:p>
    <w:p w14:paraId="535B0614" w14:textId="282E3E90" w:rsidR="009B775F" w:rsidRPr="00774964" w:rsidRDefault="00CC577A">
      <w:pPr>
        <w:rPr>
          <w:lang w:val="en-CA"/>
        </w:rPr>
      </w:pPr>
      <w:r w:rsidRPr="00774964">
        <w:rPr>
          <w:lang w:val="en-CA"/>
        </w:rPr>
        <w:t xml:space="preserve">In the context of discussion mandates of AHG7, it was suggested that it might be desirable to conduct investigation with non-CTC sequences, potentially under </w:t>
      </w:r>
      <w:proofErr w:type="spellStart"/>
      <w:r w:rsidRPr="00774964">
        <w:rPr>
          <w:lang w:val="en-CA"/>
        </w:rPr>
        <w:t>CfE</w:t>
      </w:r>
      <w:proofErr w:type="spellEnd"/>
      <w:r w:rsidRPr="00774964">
        <w:rPr>
          <w:lang w:val="en-CA"/>
        </w:rPr>
        <w:t>/</w:t>
      </w:r>
      <w:proofErr w:type="spellStart"/>
      <w:r w:rsidRPr="00774964">
        <w:rPr>
          <w:lang w:val="en-CA"/>
        </w:rPr>
        <w:t>CfP</w:t>
      </w:r>
      <w:proofErr w:type="spellEnd"/>
      <w:r w:rsidRPr="00774964">
        <w:rPr>
          <w:lang w:val="en-CA"/>
        </w:rPr>
        <w:t xml:space="preserve"> conditions (rate matching not necessary).</w:t>
      </w:r>
    </w:p>
    <w:p w14:paraId="27B35A5C" w14:textId="0B2B0457" w:rsidR="00F44BFE" w:rsidRPr="00774964" w:rsidRDefault="002D0B70" w:rsidP="00CA2E49">
      <w:pPr>
        <w:pStyle w:val="berschrift2"/>
        <w:rPr>
          <w:lang w:val="en-CA"/>
        </w:rPr>
      </w:pPr>
      <w:bookmarkStart w:id="541" w:name="_Ref159353997"/>
      <w:r w:rsidRPr="00774964">
        <w:rPr>
          <w:lang w:val="en-CA"/>
        </w:rPr>
        <w:t>MPEG i</w:t>
      </w:r>
      <w:r w:rsidR="00F44BFE" w:rsidRPr="00774964">
        <w:rPr>
          <w:lang w:val="en-CA"/>
        </w:rPr>
        <w:t>nformation sharing meetings</w:t>
      </w:r>
      <w:bookmarkEnd w:id="541"/>
    </w:p>
    <w:p w14:paraId="34B9B71A" w14:textId="22A81883" w:rsidR="0003131E" w:rsidRPr="00774964" w:rsidRDefault="0003131E" w:rsidP="0003131E">
      <w:pPr>
        <w:rPr>
          <w:lang w:val="en-CA"/>
        </w:rPr>
      </w:pPr>
      <w:bookmarkStart w:id="542" w:name="_Ref184377402"/>
      <w:bookmarkStart w:id="543" w:name="_Ref204864778"/>
      <w:bookmarkStart w:id="544" w:name="_Ref159354518"/>
      <w:bookmarkStart w:id="545" w:name="_Ref166064830"/>
      <w:bookmarkStart w:id="546"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r w:rsidRPr="00774964">
        <w:rPr>
          <w:lang w:val="en-CA"/>
        </w:rPr>
        <w:t>Joint meetings</w:t>
      </w:r>
      <w:bookmarkEnd w:id="542"/>
      <w:bookmarkEnd w:id="543"/>
    </w:p>
    <w:p w14:paraId="12F3A02A" w14:textId="1349FBF9" w:rsidR="00FB6ADA" w:rsidRPr="00774964" w:rsidRDefault="00FB6ADA" w:rsidP="00FB6ADA">
      <w:pPr>
        <w:pStyle w:val="berschrift3"/>
        <w:rPr>
          <w:lang w:val="en-CA"/>
        </w:rPr>
      </w:pPr>
      <w:bookmarkStart w:id="547" w:name="_Ref219979089"/>
      <w:r w:rsidRPr="00774964">
        <w:rPr>
          <w:lang w:val="en-CA"/>
        </w:rPr>
        <w:t xml:space="preserve">Joint session 1530-1620 Monday 19 Jan. on </w:t>
      </w:r>
      <w:proofErr w:type="spellStart"/>
      <w:r w:rsidRPr="00774964">
        <w:rPr>
          <w:lang w:val="en-CA"/>
        </w:rPr>
        <w:t>lenslet</w:t>
      </w:r>
      <w:proofErr w:type="spellEnd"/>
      <w:r w:rsidRPr="00774964">
        <w:rPr>
          <w:lang w:val="en-CA"/>
        </w:rPr>
        <w:t xml:space="preserve"> video coding: MPEG WG 4 / Video, MPEG WG 5 / JVET</w:t>
      </w:r>
      <w:bookmarkEnd w:id="547"/>
    </w:p>
    <w:p w14:paraId="6DFFCE52" w14:textId="77777777" w:rsidR="00F838D0" w:rsidRPr="00774964" w:rsidRDefault="00F838D0" w:rsidP="00F838D0">
      <w:pPr>
        <w:rPr>
          <w:lang w:val="en-CA"/>
        </w:rPr>
      </w:pPr>
      <w:r w:rsidRPr="00774964">
        <w:rPr>
          <w:lang w:val="en-CA"/>
        </w:rPr>
        <w:t xml:space="preserve">Raw notes by G. J. Sullivan </w:t>
      </w:r>
      <w:r w:rsidRPr="00774964">
        <w:rPr>
          <w:highlight w:val="yellow"/>
          <w:lang w:val="en-CA"/>
        </w:rPr>
        <w:t>(needs update)</w:t>
      </w:r>
    </w:p>
    <w:p w14:paraId="6F642B9C" w14:textId="2A8A7A6B" w:rsidR="00F91D61" w:rsidRPr="0080354D" w:rsidRDefault="00FB6ADA" w:rsidP="00F91D61">
      <w:pPr>
        <w:rPr>
          <w:lang w:val="en-CA"/>
        </w:rPr>
      </w:pPr>
      <w:r w:rsidRPr="0080354D">
        <w:rPr>
          <w:lang w:val="en-CA"/>
        </w:rPr>
        <w:t>Session chaired by L</w:t>
      </w:r>
      <w:r w:rsidR="00F91D61" w:rsidRPr="0080354D">
        <w:rPr>
          <w:lang w:val="en-CA"/>
        </w:rPr>
        <w:t xml:space="preserve">u Yu, JRO, GJS, </w:t>
      </w:r>
      <w:proofErr w:type="spellStart"/>
      <w:r w:rsidRPr="0080354D">
        <w:rPr>
          <w:lang w:val="en-CA"/>
        </w:rPr>
        <w:t>Jörn</w:t>
      </w:r>
      <w:proofErr w:type="spellEnd"/>
      <w:r w:rsidRPr="0080354D">
        <w:rPr>
          <w:lang w:val="en-CA"/>
        </w:rPr>
        <w:t xml:space="preserve"> Ostermann</w:t>
      </w:r>
      <w:r w:rsidR="00F91D61" w:rsidRPr="0080354D">
        <w:rPr>
          <w:lang w:val="en-CA"/>
        </w:rPr>
        <w:t>, Yan</w:t>
      </w:r>
      <w:r w:rsidRPr="0080354D">
        <w:rPr>
          <w:lang w:val="en-CA"/>
        </w:rPr>
        <w:t xml:space="preserve"> Ye</w:t>
      </w:r>
    </w:p>
    <w:p w14:paraId="70E9F395" w14:textId="77777777" w:rsidR="00F91D61" w:rsidRPr="0080354D" w:rsidRDefault="00F91D61" w:rsidP="00F91D61">
      <w:pPr>
        <w:rPr>
          <w:lang w:val="en-CA"/>
        </w:rPr>
      </w:pPr>
      <w:r w:rsidRPr="0080354D">
        <w:rPr>
          <w:lang w:val="en-CA"/>
        </w:rPr>
        <w:t xml:space="preserve">WG 4 wants to create a new standard for </w:t>
      </w:r>
      <w:proofErr w:type="spellStart"/>
      <w:r w:rsidRPr="0080354D">
        <w:rPr>
          <w:lang w:val="en-CA"/>
        </w:rPr>
        <w:t>lenslet</w:t>
      </w:r>
      <w:proofErr w:type="spellEnd"/>
      <w:r w:rsidRPr="0080354D">
        <w:rPr>
          <w:lang w:val="en-CA"/>
        </w:rPr>
        <w:t xml:space="preserve"> video coding.</w:t>
      </w:r>
    </w:p>
    <w:p w14:paraId="5A329B54" w14:textId="77777777" w:rsidR="00F91D61" w:rsidRPr="0080354D" w:rsidRDefault="00F91D61" w:rsidP="00F91D61">
      <w:pPr>
        <w:rPr>
          <w:lang w:val="en-CA"/>
        </w:rPr>
      </w:pPr>
      <w:r w:rsidRPr="0080354D">
        <w:rPr>
          <w:lang w:val="en-CA"/>
        </w:rPr>
        <w:t>Additional coding tools are considered possible, but are planned to be outside of the coding loop.</w:t>
      </w:r>
    </w:p>
    <w:p w14:paraId="627DDDA0" w14:textId="77777777" w:rsidR="00F91D61" w:rsidRPr="0080354D" w:rsidRDefault="00F91D61" w:rsidP="00F91D61">
      <w:pPr>
        <w:rPr>
          <w:lang w:val="en-CA"/>
        </w:rPr>
      </w:pPr>
      <w:proofErr w:type="gramStart"/>
      <w:r w:rsidRPr="0080354D">
        <w:rPr>
          <w:lang w:val="en-CA"/>
        </w:rPr>
        <w:t>So</w:t>
      </w:r>
      <w:proofErr w:type="gramEnd"/>
      <w:r w:rsidRPr="0080354D">
        <w:rPr>
          <w:lang w:val="en-CA"/>
        </w:rPr>
        <w:t xml:space="preserve"> the new standard would be a post-processor (from the perspective of the “inner decoder”), producing transformed output pictures from each output picture.</w:t>
      </w:r>
    </w:p>
    <w:p w14:paraId="11AC237C" w14:textId="77777777" w:rsidR="00F91D61" w:rsidRPr="0080354D" w:rsidRDefault="00F91D61" w:rsidP="00F91D61">
      <w:pPr>
        <w:rPr>
          <w:lang w:val="en-CA"/>
        </w:rPr>
      </w:pPr>
      <w:r w:rsidRPr="0080354D">
        <w:rPr>
          <w:lang w:val="en-CA"/>
        </w:rPr>
        <w:t>Some HLS would be added/inserted.</w:t>
      </w:r>
    </w:p>
    <w:p w14:paraId="13DA1627" w14:textId="77777777" w:rsidR="00F91D61" w:rsidRPr="0080354D" w:rsidRDefault="00F91D61" w:rsidP="00F91D61">
      <w:pPr>
        <w:rPr>
          <w:lang w:val="en-CA"/>
        </w:rPr>
      </w:pPr>
      <w:r w:rsidRPr="0080354D">
        <w:rPr>
          <w:lang w:val="en-CA"/>
        </w:rPr>
        <w:t>Is it necessary to touch parameter sets, or could this be SEI or new NAL unit types?</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77777777" w:rsidR="00F91D61" w:rsidRPr="0080354D" w:rsidRDefault="00F91D61" w:rsidP="00F91D61">
      <w:pPr>
        <w:rPr>
          <w:lang w:val="en-CA"/>
        </w:rPr>
      </w:pPr>
      <w:r w:rsidRPr="0080354D">
        <w:rPr>
          <w:lang w:val="en-CA"/>
        </w:rPr>
        <w:t>If a new profile of HEVC or VVC is defined, this could cause existing decoders to reject the bitstream.</w:t>
      </w:r>
    </w:p>
    <w:p w14:paraId="50888674" w14:textId="77777777" w:rsidR="00F91D61" w:rsidRPr="0080354D" w:rsidRDefault="00F91D61" w:rsidP="00F91D61">
      <w:pPr>
        <w:rPr>
          <w:lang w:val="en-CA"/>
        </w:rPr>
      </w:pPr>
    </w:p>
    <w:p w14:paraId="209AE689" w14:textId="77777777" w:rsidR="00F91D61" w:rsidRPr="0080354D" w:rsidRDefault="00F91D61" w:rsidP="00F91D61">
      <w:pPr>
        <w:rPr>
          <w:lang w:val="en-CA"/>
        </w:rPr>
      </w:pPr>
      <w:r w:rsidRPr="0080354D">
        <w:rPr>
          <w:lang w:val="en-CA"/>
        </w:rPr>
        <w:t>A bitstream extension mechanism is proposed in JVET-AO0284</w:t>
      </w:r>
    </w:p>
    <w:p w14:paraId="718AD9CD" w14:textId="77777777" w:rsidR="00F91D61" w:rsidRPr="0080354D" w:rsidRDefault="00F91D61" w:rsidP="00F91D61">
      <w:pPr>
        <w:rPr>
          <w:lang w:val="en-CA"/>
        </w:rPr>
      </w:pPr>
      <w:r w:rsidRPr="0080354D">
        <w:rPr>
          <w:lang w:val="en-CA"/>
        </w:rPr>
        <w:t>Contrasted with MIV, V-PCC, VCM approach, it is proposed to put data within an HEVC or VVC bitstream.</w:t>
      </w: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77777777" w:rsidR="00F91D61" w:rsidRPr="0080354D" w:rsidRDefault="00F91D61" w:rsidP="00F91D61">
      <w:pPr>
        <w:rPr>
          <w:lang w:val="en-CA"/>
        </w:rPr>
      </w:pPr>
      <w:r w:rsidRPr="0080354D">
        <w:rPr>
          <w:lang w:val="en-CA"/>
        </w:rPr>
        <w:t>Should the base video standard identify what the particular pattern means?</w:t>
      </w:r>
    </w:p>
    <w:p w14:paraId="001E2A72" w14:textId="77777777" w:rsidR="00F91D61" w:rsidRPr="0080354D" w:rsidRDefault="00F91D61" w:rsidP="00F91D61">
      <w:pPr>
        <w:rPr>
          <w:lang w:val="en-CA"/>
        </w:rPr>
      </w:pPr>
      <w:r w:rsidRPr="0080354D">
        <w:rPr>
          <w:lang w:val="en-CA"/>
        </w:rPr>
        <w:t>Do parameter sets really need to be changed?</w:t>
      </w:r>
    </w:p>
    <w:p w14:paraId="204F04BF" w14:textId="77777777" w:rsidR="00F91D61" w:rsidRPr="0080354D" w:rsidRDefault="00F91D61" w:rsidP="00F91D61">
      <w:pPr>
        <w:rPr>
          <w:lang w:val="en-CA"/>
        </w:rPr>
      </w:pPr>
      <w:r w:rsidRPr="0080354D">
        <w:rPr>
          <w:lang w:val="en-CA"/>
        </w:rPr>
        <w:t>Several said SEI might be a better place to specify a post processing.</w:t>
      </w:r>
    </w:p>
    <w:p w14:paraId="1275E91C" w14:textId="77777777" w:rsidR="00F91D61" w:rsidRPr="0080354D" w:rsidRDefault="00F91D61" w:rsidP="00F91D61">
      <w:pPr>
        <w:rPr>
          <w:lang w:val="en-CA"/>
        </w:rPr>
      </w:pPr>
      <w:r w:rsidRPr="0080354D">
        <w:rPr>
          <w:lang w:val="en-CA"/>
        </w:rPr>
        <w:t>It was suggested that we could just use one reserved bit as the extension mechanism if parameter set extension is needed.</w:t>
      </w:r>
    </w:p>
    <w:p w14:paraId="507C913E" w14:textId="77777777" w:rsidR="00F91D61" w:rsidRPr="0080354D" w:rsidRDefault="00F91D61" w:rsidP="00F91D61">
      <w:pPr>
        <w:rPr>
          <w:lang w:val="en-CA"/>
        </w:rPr>
      </w:pPr>
      <w:r w:rsidRPr="0080354D">
        <w:rPr>
          <w:lang w:val="en-CA"/>
        </w:rPr>
        <w:t>It was asked what would be the expected behaviour of an existing VVC or HEVC decoder. Comment – similar to frame packing – no impact on low-level decoding process.</w:t>
      </w:r>
    </w:p>
    <w:p w14:paraId="55DCC898" w14:textId="77777777" w:rsidR="00F91D61" w:rsidRPr="0080354D" w:rsidRDefault="00F91D61" w:rsidP="00F91D61">
      <w:pPr>
        <w:rPr>
          <w:lang w:val="en-CA"/>
        </w:rPr>
      </w:pPr>
      <w:r w:rsidRPr="0080354D">
        <w:rPr>
          <w:lang w:val="en-CA"/>
        </w:rPr>
        <w:t xml:space="preserve">Likely </w:t>
      </w:r>
      <w:r w:rsidRPr="0080354D">
        <w:rPr>
          <w:i/>
          <w:iCs/>
          <w:lang w:val="en-CA"/>
        </w:rPr>
        <w:t>not</w:t>
      </w:r>
      <w:r w:rsidRPr="0080354D">
        <w:rPr>
          <w:lang w:val="en-CA"/>
        </w:rPr>
        <w:t xml:space="preserve"> a new profile from the HEVC or VVC perspective.</w:t>
      </w:r>
    </w:p>
    <w:p w14:paraId="12085D97" w14:textId="77777777" w:rsidR="00F91D61" w:rsidRPr="0080354D" w:rsidRDefault="00F91D61" w:rsidP="00F91D61">
      <w:pPr>
        <w:rPr>
          <w:lang w:val="en-CA"/>
        </w:rPr>
      </w:pPr>
      <w:r w:rsidRPr="0080354D">
        <w:rPr>
          <w:lang w:val="en-CA"/>
        </w:rPr>
        <w:t>Could need an extension of every standard (AVC, HEVC, VVC).</w:t>
      </w:r>
    </w:p>
    <w:p w14:paraId="65FB32AF" w14:textId="77777777" w:rsidR="00F91D61" w:rsidRPr="0080354D" w:rsidRDefault="00F91D61" w:rsidP="00F91D61">
      <w:pPr>
        <w:rPr>
          <w:lang w:val="en-CA"/>
        </w:rPr>
      </w:pPr>
      <w:r w:rsidRPr="0080354D">
        <w:rPr>
          <w:lang w:val="en-CA"/>
        </w:rPr>
        <w:t>How much extension data is involved?</w:t>
      </w:r>
    </w:p>
    <w:p w14:paraId="70D452B1" w14:textId="77777777" w:rsidR="00F91D61" w:rsidRPr="0080354D" w:rsidRDefault="00F91D61" w:rsidP="00F91D61">
      <w:pPr>
        <w:rPr>
          <w:lang w:val="en-CA"/>
        </w:rPr>
      </w:pPr>
      <w:r w:rsidRPr="0080354D">
        <w:rPr>
          <w:lang w:val="en-CA"/>
        </w:rPr>
        <w:t>Commented that parameter sets are ordinarily for the inner decoding, not post-proc.</w:t>
      </w:r>
    </w:p>
    <w:p w14:paraId="1C753874" w14:textId="77777777" w:rsidR="00F91D61" w:rsidRPr="0080354D" w:rsidRDefault="00F91D61" w:rsidP="00F91D61">
      <w:pPr>
        <w:rPr>
          <w:lang w:val="en-CA"/>
        </w:rPr>
      </w:pPr>
      <w:r w:rsidRPr="0080354D">
        <w:rPr>
          <w:lang w:val="en-CA"/>
        </w:rPr>
        <w:lastRenderedPageBreak/>
        <w:t xml:space="preserve">It was suggested that post-proc could be normative even if this is done with an SEI message (e.g., like </w:t>
      </w:r>
      <w:proofErr w:type="gramStart"/>
      <w:r w:rsidRPr="0080354D">
        <w:rPr>
          <w:lang w:val="en-CA"/>
        </w:rPr>
        <w:t>Green</w:t>
      </w:r>
      <w:proofErr w:type="gramEnd"/>
      <w:r w:rsidRPr="0080354D">
        <w:rPr>
          <w:lang w:val="en-CA"/>
        </w:rPr>
        <w:t xml:space="preserve"> metadata, would not necessarily need to be directly specified in VSEI).</w:t>
      </w:r>
    </w:p>
    <w:p w14:paraId="58038033" w14:textId="77777777" w:rsidR="00F91D61" w:rsidRPr="0080354D" w:rsidRDefault="00F91D61" w:rsidP="00F91D61">
      <w:pPr>
        <w:rPr>
          <w:lang w:val="en-CA"/>
        </w:rPr>
      </w:pPr>
      <w:r w:rsidRPr="0080354D">
        <w:rPr>
          <w:lang w:val="en-CA"/>
        </w:rP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77777777"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p>
    <w:p w14:paraId="2F0981F9" w14:textId="77777777" w:rsidR="00F91D61" w:rsidRPr="0080354D" w:rsidRDefault="00F91D61" w:rsidP="00F91D61">
      <w:pPr>
        <w:rPr>
          <w:lang w:val="en-CA"/>
        </w:rPr>
      </w:pPr>
      <w:r w:rsidRPr="0080354D">
        <w:rPr>
          <w:lang w:val="en-CA"/>
        </w:rPr>
        <w:t xml:space="preserve">Further study seems needed. An SEI approach such as with </w:t>
      </w:r>
      <w:proofErr w:type="gramStart"/>
      <w:r w:rsidRPr="0080354D">
        <w:rPr>
          <w:lang w:val="en-CA"/>
        </w:rPr>
        <w:t>Green</w:t>
      </w:r>
      <w:proofErr w:type="gramEnd"/>
      <w:r w:rsidRPr="0080354D">
        <w:rPr>
          <w:lang w:val="en-CA"/>
        </w:rPr>
        <w:t xml:space="preserve">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1F7D4914" w14:textId="77777777" w:rsidR="00F91D61" w:rsidRPr="0080354D" w:rsidRDefault="00F91D61" w:rsidP="00F91D61">
      <w:pPr>
        <w:rPr>
          <w:lang w:val="en-CA"/>
        </w:rPr>
      </w:pPr>
      <w:r w:rsidRPr="0080354D">
        <w:rPr>
          <w:lang w:val="en-CA"/>
        </w:rPr>
        <w:t>Note architecture diagrams to be updated in the JVET-AO284 doc.</w:t>
      </w:r>
    </w:p>
    <w:p w14:paraId="246942FC" w14:textId="77777777" w:rsidR="00F91D61" w:rsidRPr="0080354D" w:rsidRDefault="00F91D61" w:rsidP="00F91D61">
      <w:pPr>
        <w:rPr>
          <w:lang w:val="en-CA"/>
        </w:rPr>
      </w:pPr>
    </w:p>
    <w:p w14:paraId="33034A50" w14:textId="2A92738B" w:rsidR="00FB6ADA" w:rsidRPr="00774964" w:rsidRDefault="00FB6ADA" w:rsidP="003065C8">
      <w:pPr>
        <w:pStyle w:val="berschrift3"/>
        <w:rPr>
          <w:lang w:val="en-CA"/>
        </w:rPr>
      </w:pPr>
      <w:bookmarkStart w:id="548" w:name="_Ref219978939"/>
      <w:r w:rsidRPr="00774964">
        <w:rPr>
          <w:lang w:val="en-CA"/>
        </w:rPr>
        <w:t>Joint session 1620-1740 Monday 19 Jan. on Gaussian splat coding: MPEG WG 4 / Video, MPEG WG 5 / JVET, MPEG WG 7 3D Graphics</w:t>
      </w:r>
      <w:bookmarkEnd w:id="548"/>
    </w:p>
    <w:p w14:paraId="20469FBA" w14:textId="7927E3B7" w:rsidR="00FB6ADA" w:rsidRPr="00774964" w:rsidRDefault="00FB6ADA" w:rsidP="00FB6ADA">
      <w:pPr>
        <w:rPr>
          <w:lang w:val="en-CA"/>
        </w:rPr>
      </w:pPr>
      <w:r w:rsidRPr="00774964">
        <w:rPr>
          <w:lang w:val="en-CA"/>
        </w:rPr>
        <w:t xml:space="preserve">Raw notes by G. J. Sullivan </w:t>
      </w:r>
      <w:r w:rsidRPr="00774964">
        <w:rPr>
          <w:highlight w:val="yellow"/>
          <w:lang w:val="en-CA"/>
        </w:rPr>
        <w:t>(needs update</w:t>
      </w:r>
      <w:r w:rsidR="00F838D0" w:rsidRPr="00774964">
        <w:rPr>
          <w:highlight w:val="yellow"/>
          <w:lang w:val="en-CA"/>
        </w:rPr>
        <w:t>)</w:t>
      </w:r>
    </w:p>
    <w:p w14:paraId="38A95409" w14:textId="1C0D38A0" w:rsidR="00F91D61" w:rsidRPr="0080354D" w:rsidRDefault="00FB6ADA" w:rsidP="00F91D61">
      <w:pPr>
        <w:rPr>
          <w:lang w:val="en-CA"/>
        </w:rPr>
      </w:pPr>
      <w:r w:rsidRPr="0080354D">
        <w:rPr>
          <w:lang w:val="en-CA"/>
        </w:rPr>
        <w:t xml:space="preserve">Session chaired by </w:t>
      </w:r>
      <w:r w:rsidR="00F91D61" w:rsidRPr="0080354D">
        <w:rPr>
          <w:lang w:val="en-CA"/>
        </w:rPr>
        <w:t xml:space="preserve">Lu Yu, JRO, GJS, </w:t>
      </w:r>
      <w:proofErr w:type="spellStart"/>
      <w:r w:rsidRPr="0080354D">
        <w:rPr>
          <w:lang w:val="en-CA"/>
        </w:rPr>
        <w:t>Jörn</w:t>
      </w:r>
      <w:proofErr w:type="spellEnd"/>
      <w:r w:rsidRPr="0080354D">
        <w:rPr>
          <w:lang w:val="en-CA"/>
        </w:rPr>
        <w:t xml:space="preserve"> Ostermann</w:t>
      </w:r>
      <w:r w:rsidR="00F91D61" w:rsidRPr="0080354D">
        <w:rPr>
          <w:lang w:val="en-CA"/>
        </w:rPr>
        <w:t>, Yan</w:t>
      </w:r>
      <w:r w:rsidRPr="0080354D">
        <w:rPr>
          <w:lang w:val="en-CA"/>
        </w:rPr>
        <w:t xml:space="preserve"> Ye</w:t>
      </w:r>
      <w:r w:rsidR="00F91D61" w:rsidRPr="0080354D">
        <w:rPr>
          <w:lang w:val="en-CA"/>
        </w:rPr>
        <w:t>, Marius</w:t>
      </w:r>
      <w:r w:rsidRPr="0080354D">
        <w:rPr>
          <w:lang w:val="en-CA"/>
        </w:rPr>
        <w:t xml:space="preserve"> </w:t>
      </w:r>
      <w:proofErr w:type="spellStart"/>
      <w:r w:rsidRPr="0080354D">
        <w:rPr>
          <w:lang w:val="en-CA"/>
        </w:rPr>
        <w:t>Preda</w:t>
      </w:r>
      <w:proofErr w:type="spellEnd"/>
    </w:p>
    <w:p w14:paraId="5309B5C2" w14:textId="77777777" w:rsidR="00F91D61" w:rsidRPr="0080354D" w:rsidRDefault="00F91D61" w:rsidP="00F91D61">
      <w:pPr>
        <w:rPr>
          <w:lang w:val="en-CA"/>
        </w:rPr>
      </w:pPr>
    </w:p>
    <w:p w14:paraId="368EC12C"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Incoming liaison statement from SG 21.</w:t>
      </w:r>
    </w:p>
    <w:p w14:paraId="1D958BD4"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Summary of status in MPEG WG 4 &amp; 7.</w:t>
      </w:r>
    </w:p>
    <w:p w14:paraId="0D220B80"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~7 technical documents for SEI submitted.</w:t>
      </w:r>
    </w:p>
    <w:p w14:paraId="6E1FEBEA"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JVET-AO152 suggested for focus.</w:t>
      </w:r>
    </w:p>
    <w:p w14:paraId="59AA559C" w14:textId="77777777" w:rsidR="00F91D61" w:rsidRPr="0080354D" w:rsidRDefault="00F91D61" w:rsidP="00F91D61">
      <w:pPr>
        <w:rPr>
          <w:lang w:val="en-CA"/>
        </w:rPr>
      </w:pPr>
    </w:p>
    <w:p w14:paraId="76A32732" w14:textId="77777777" w:rsidR="00F91D61" w:rsidRPr="0080354D" w:rsidRDefault="00F91D61" w:rsidP="00F91D61">
      <w:pPr>
        <w:rPr>
          <w:lang w:val="en-CA"/>
        </w:rPr>
      </w:pPr>
      <w:r w:rsidRPr="0080354D">
        <w:rPr>
          <w:lang w:val="en-CA"/>
        </w:rPr>
        <w:t>Liaison statement</w:t>
      </w:r>
    </w:p>
    <w:p w14:paraId="6C23AE16" w14:textId="77777777" w:rsidR="00F91D61" w:rsidRPr="0080354D" w:rsidRDefault="00F91D61" w:rsidP="00F91D61">
      <w:pPr>
        <w:ind w:left="720"/>
        <w:rPr>
          <w:lang w:val="en-CA"/>
        </w:rPr>
      </w:pPr>
      <w:r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lastRenderedPageBreak/>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Pr="0080354D" w:rsidRDefault="00F91D61" w:rsidP="00F91D61">
      <w:pPr>
        <w:ind w:left="720"/>
        <w:rPr>
          <w:lang w:val="en-CA"/>
        </w:rPr>
      </w:pPr>
      <w:r w:rsidRPr="0080354D">
        <w:rPr>
          <w:lang w:val="en-CA"/>
        </w:rPr>
        <w:t>We appreciate the continued collaboration between our groups and look forward to further engagement.</w:t>
      </w:r>
    </w:p>
    <w:p w14:paraId="1CD2CF61" w14:textId="77777777" w:rsidR="00F91D61" w:rsidRPr="0080354D" w:rsidRDefault="00F91D61" w:rsidP="00F91D61">
      <w:pPr>
        <w:rPr>
          <w:lang w:val="en-CA"/>
        </w:rPr>
      </w:pPr>
    </w:p>
    <w:p w14:paraId="5E6A9015" w14:textId="77777777" w:rsidR="00F91D61" w:rsidRPr="0080354D" w:rsidRDefault="00F91D61" w:rsidP="00F91D61">
      <w:pPr>
        <w:rPr>
          <w:lang w:val="en-CA"/>
        </w:rPr>
      </w:pPr>
      <w:r w:rsidRPr="0080354D">
        <w:rPr>
          <w:lang w:val="en-CA"/>
        </w:rPr>
        <w:t>Suggests VSEI as 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77777777" w:rsidR="00F91D61" w:rsidRPr="0080354D" w:rsidRDefault="00F91D61" w:rsidP="00F91D61">
      <w:pPr>
        <w:rPr>
          <w:lang w:val="en-CA"/>
        </w:rPr>
      </w:pPr>
      <w:r w:rsidRPr="0080354D">
        <w:rPr>
          <w:lang w:val="en-CA"/>
        </w:rPr>
        <w:t xml:space="preserve">Status in WG 4 &amp; 7 – three </w:t>
      </w:r>
    </w:p>
    <w:p w14:paraId="31F7938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 xml:space="preserve">Amendment of V-PCC [WG 7 targeted CDAM at this </w:t>
      </w:r>
      <w:proofErr w:type="spellStart"/>
      <w:r w:rsidRPr="0080354D">
        <w:rPr>
          <w:lang w:val="en-CA"/>
        </w:rPr>
        <w:t>meeeting</w:t>
      </w:r>
      <w:proofErr w:type="spellEnd"/>
      <w:r w:rsidRPr="0080354D">
        <w:rPr>
          <w:lang w:val="en-CA"/>
        </w:rPr>
        <w:t>]</w:t>
      </w:r>
    </w:p>
    <w:p w14:paraId="01E2AD0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G-PCC [WG 7 targeted CDAM in April 2026]</w:t>
      </w:r>
    </w:p>
    <w:p w14:paraId="7013E3D7"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 xml:space="preserve">Exploration [targeting </w:t>
      </w:r>
      <w:proofErr w:type="spellStart"/>
      <w:r w:rsidRPr="0080354D">
        <w:rPr>
          <w:lang w:val="en-CA"/>
        </w:rPr>
        <w:t>CfP</w:t>
      </w:r>
      <w:proofErr w:type="spellEnd"/>
      <w:r w:rsidRPr="0080354D">
        <w:rPr>
          <w:lang w:val="en-CA"/>
        </w:rPr>
        <w:t>, to include dynamic splatting]</w:t>
      </w:r>
    </w:p>
    <w:p w14:paraId="46189F33" w14:textId="77777777" w:rsidR="00F91D61" w:rsidRPr="0080354D" w:rsidRDefault="00F91D61" w:rsidP="00F91D61">
      <w:pPr>
        <w:rPr>
          <w:lang w:val="en-CA"/>
        </w:rPr>
      </w:pPr>
      <w:r w:rsidRPr="0080354D">
        <w:rPr>
          <w:lang w:val="en-CA"/>
        </w:rPr>
        <w:t>PCC = point cloud compression. V = video-based (</w:t>
      </w:r>
      <w:proofErr w:type="gramStart"/>
      <w:r w:rsidRPr="0080354D">
        <w:rPr>
          <w:lang w:val="en-CA"/>
        </w:rPr>
        <w:t>e.g.</w:t>
      </w:r>
      <w:proofErr w:type="gramEnd"/>
      <w:r w:rsidRPr="0080354D">
        <w:rPr>
          <w:lang w:val="en-CA"/>
        </w:rPr>
        <w:t xml:space="preserve"> using VVC or HEVC). G = geometry-based.</w:t>
      </w:r>
    </w:p>
    <w:p w14:paraId="39A04E41" w14:textId="77777777" w:rsidR="00F91D61" w:rsidRPr="0080354D" w:rsidRDefault="00F91D61" w:rsidP="00F91D61">
      <w:pPr>
        <w:rPr>
          <w:lang w:val="en-CA"/>
        </w:rPr>
      </w:pPr>
      <w:r w:rsidRPr="0080354D">
        <w:rPr>
          <w:lang w:val="en-CA"/>
        </w:rPr>
        <w:t>Gaussian splats use attributes associated with points in a point cloud.</w:t>
      </w:r>
    </w:p>
    <w:p w14:paraId="55E6EE93" w14:textId="77777777" w:rsidR="00F91D61" w:rsidRPr="0080354D" w:rsidRDefault="00F91D61" w:rsidP="00F91D61">
      <w:pPr>
        <w:rPr>
          <w:lang w:val="en-CA"/>
        </w:rPr>
      </w:pPr>
      <w:r w:rsidRPr="0080354D">
        <w:rPr>
          <w:lang w:val="en-CA"/>
        </w:rPr>
        <w:t>V3C is the framework used for V-PCC, MIV and V-DMC (mesh coding)</w:t>
      </w:r>
    </w:p>
    <w:p w14:paraId="175B6AE0" w14:textId="77777777" w:rsidR="00F91D61" w:rsidRPr="0080354D" w:rsidRDefault="00F91D61" w:rsidP="00F91D61">
      <w:pPr>
        <w:rPr>
          <w:lang w:val="en-CA"/>
        </w:rPr>
      </w:pPr>
    </w:p>
    <w:p w14:paraId="291FD550" w14:textId="77777777" w:rsidR="00F91D61" w:rsidRPr="0080354D" w:rsidRDefault="00F91D61" w:rsidP="00F91D61">
      <w:pPr>
        <w:rPr>
          <w:lang w:val="en-CA"/>
        </w:rPr>
      </w:pPr>
      <w:r w:rsidRPr="0080354D">
        <w:rPr>
          <w:lang w:val="en-CA"/>
        </w:rPr>
        <w:t>G-PCC has new profile with extended transform precision, modified quantization, and other enhancements.</w:t>
      </w:r>
    </w:p>
    <w:p w14:paraId="454731E8" w14:textId="77777777" w:rsidR="00F91D61" w:rsidRPr="0080354D" w:rsidRDefault="00F91D61" w:rsidP="00F91D61">
      <w:pPr>
        <w:rPr>
          <w:lang w:val="en-CA"/>
        </w:rPr>
      </w:pPr>
      <w:r w:rsidRPr="0080354D">
        <w:rPr>
          <w:lang w:val="en-CA"/>
        </w:rPr>
        <w:t>V-PCC uses four video frames (or single frames with regions) that carry:</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77777777" w:rsidR="00F91D61" w:rsidRPr="0080354D" w:rsidRDefault="00F91D61" w:rsidP="00F91D61">
      <w:pPr>
        <w:rPr>
          <w:lang w:val="en-CA"/>
        </w:rPr>
      </w:pPr>
      <w:r w:rsidRPr="0080354D">
        <w:rPr>
          <w:lang w:val="en-CA"/>
        </w:rPr>
        <w:t>Atlas data syntax, describing patches.</w:t>
      </w:r>
    </w:p>
    <w:p w14:paraId="53657158" w14:textId="77777777" w:rsidR="00F91D61" w:rsidRPr="0080354D" w:rsidRDefault="00F91D61" w:rsidP="00F91D61">
      <w:pPr>
        <w:rPr>
          <w:lang w:val="en-CA"/>
        </w:rPr>
      </w:pPr>
      <w:r w:rsidRPr="0080354D">
        <w:rPr>
          <w:lang w:val="en-CA"/>
        </w:rPr>
        <w:t>Principal focus of V-PCC planned near-term amendment is static Gaussian splats, coded using I frames.</w:t>
      </w:r>
    </w:p>
    <w:p w14:paraId="75BA2172" w14:textId="77777777" w:rsidR="00F91D61" w:rsidRPr="0080354D" w:rsidRDefault="00F91D61" w:rsidP="00F91D61">
      <w:pPr>
        <w:rPr>
          <w:lang w:val="en-CA"/>
        </w:rPr>
      </w:pPr>
    </w:p>
    <w:p w14:paraId="00A20283" w14:textId="77777777" w:rsidR="00F91D61" w:rsidRPr="0080354D" w:rsidRDefault="00F91D61" w:rsidP="00F91D61">
      <w:pPr>
        <w:rPr>
          <w:lang w:val="en-CA"/>
        </w:rPr>
      </w:pPr>
      <w:r w:rsidRPr="0080354D">
        <w:rPr>
          <w:lang w:val="en-CA"/>
        </w:rPr>
        <w:t xml:space="preserve">There is also study of dynamic splats, planned for future </w:t>
      </w:r>
      <w:proofErr w:type="spellStart"/>
      <w:r w:rsidRPr="0080354D">
        <w:rPr>
          <w:lang w:val="en-CA"/>
        </w:rPr>
        <w:t>CfP</w:t>
      </w:r>
      <w:proofErr w:type="spellEnd"/>
      <w:r w:rsidRPr="0080354D">
        <w:rPr>
          <w:lang w:val="en-CA"/>
        </w:rPr>
        <w:t>.</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77777777" w:rsidR="00F91D61" w:rsidRPr="0080354D" w:rsidRDefault="00F91D61" w:rsidP="00F91D61">
      <w:pPr>
        <w:rPr>
          <w:lang w:val="en-CA"/>
        </w:rPr>
      </w:pPr>
      <w:r w:rsidRPr="0080354D">
        <w:rPr>
          <w:lang w:val="en-CA"/>
        </w:rPr>
        <w:t>JVET-AO152 was discussed.</w:t>
      </w:r>
    </w:p>
    <w:p w14:paraId="3D85FF92" w14:textId="77777777" w:rsidR="00F91D61" w:rsidRPr="0080354D" w:rsidRDefault="00F91D61" w:rsidP="00F91D61">
      <w:pPr>
        <w:ind w:left="720"/>
        <w:rPr>
          <w:lang w:val="en-CA"/>
        </w:rPr>
      </w:pPr>
      <w:r w:rsidRPr="0080354D">
        <w:rPr>
          <w:lang w:val="en-CA"/>
        </w:rPr>
        <w:t xml:space="preserve">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w:t>
      </w:r>
      <w:proofErr w:type="spellStart"/>
      <w:r w:rsidRPr="0080354D">
        <w:rPr>
          <w:lang w:val="en-CA"/>
        </w:rPr>
        <w:t>TuC</w:t>
      </w:r>
      <w:proofErr w:type="spellEnd"/>
      <w:r w:rsidRPr="0080354D">
        <w:rPr>
          <w:lang w:val="en-CA"/>
        </w:rPr>
        <w:t>-level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190EA75D" w14:textId="77777777" w:rsidR="00F91D61" w:rsidRPr="0080354D" w:rsidRDefault="00F91D61" w:rsidP="00F91D61">
      <w:pPr>
        <w:rPr>
          <w:lang w:val="en-CA"/>
        </w:rPr>
      </w:pPr>
      <w:r w:rsidRPr="0080354D">
        <w:rPr>
          <w:lang w:val="en-CA"/>
        </w:rPr>
        <w:t>VSEI was suggested by the proponent, due to its applicability to multiple video coding standards.</w:t>
      </w:r>
    </w:p>
    <w:p w14:paraId="62375D3F" w14:textId="77777777" w:rsidR="00F91D61" w:rsidRPr="0080354D" w:rsidRDefault="00F91D61" w:rsidP="00F91D61">
      <w:pPr>
        <w:rPr>
          <w:lang w:val="en-CA"/>
        </w:rPr>
      </w:pPr>
    </w:p>
    <w:p w14:paraId="01011827" w14:textId="77777777" w:rsidR="00F91D61" w:rsidRPr="0080354D" w:rsidRDefault="00F91D61" w:rsidP="00F91D61">
      <w:pPr>
        <w:rPr>
          <w:lang w:val="en-CA"/>
        </w:rPr>
      </w:pPr>
    </w:p>
    <w:p w14:paraId="2208309D" w14:textId="77777777" w:rsidR="00F91D61" w:rsidRPr="0080354D" w:rsidRDefault="00F91D61" w:rsidP="00F91D61">
      <w:pPr>
        <w:rPr>
          <w:lang w:val="en-CA"/>
        </w:rPr>
      </w:pPr>
      <w:r w:rsidRPr="0080354D">
        <w:rPr>
          <w:lang w:val="en-CA"/>
        </w:rPr>
        <w:t xml:space="preserve">Basic architectural approaches as described for the </w:t>
      </w:r>
      <w:proofErr w:type="spellStart"/>
      <w:r w:rsidRPr="0080354D">
        <w:rPr>
          <w:lang w:val="en-CA"/>
        </w:rPr>
        <w:t>lenslet</w:t>
      </w:r>
      <w:proofErr w:type="spellEnd"/>
      <w:r w:rsidRPr="0080354D">
        <w:rPr>
          <w:lang w:val="en-CA"/>
        </w:rPr>
        <w:t xml:space="preserve"> handling could apply in principle, there could be different groups where the work could be done.</w:t>
      </w:r>
    </w:p>
    <w:p w14:paraId="2F3DC377" w14:textId="77777777" w:rsidR="00F91D61" w:rsidRPr="0080354D" w:rsidRDefault="00F91D61" w:rsidP="00F91D61">
      <w:pPr>
        <w:rPr>
          <w:lang w:val="en-CA"/>
        </w:rPr>
      </w:pPr>
    </w:p>
    <w:p w14:paraId="6F8075B2" w14:textId="77777777" w:rsidR="00F91D61" w:rsidRPr="0080354D" w:rsidRDefault="00F91D61" w:rsidP="00F91D61">
      <w:pPr>
        <w:rPr>
          <w:lang w:val="en-CA"/>
        </w:rPr>
      </w:pPr>
      <w:r w:rsidRPr="0080354D">
        <w:rPr>
          <w:lang w:val="en-CA"/>
        </w:rPr>
        <w:t>It was commented that having good ways to compare approaches (</w:t>
      </w:r>
      <w:proofErr w:type="gramStart"/>
      <w:r w:rsidRPr="0080354D">
        <w:rPr>
          <w:lang w:val="en-CA"/>
        </w:rPr>
        <w:t>e.g.</w:t>
      </w:r>
      <w:proofErr w:type="gramEnd"/>
      <w:r w:rsidRPr="0080354D">
        <w:rPr>
          <w:lang w:val="en-CA"/>
        </w:rPr>
        <w:t xml:space="preserve"> common test conditions) and avoiding duplications are desirable. It was pointed out that multiple approaches are already being pursued.</w:t>
      </w:r>
    </w:p>
    <w:p w14:paraId="2E301E78" w14:textId="77777777" w:rsidR="00F91D61" w:rsidRPr="0080354D" w:rsidRDefault="00F91D61" w:rsidP="00F91D61">
      <w:pPr>
        <w:rPr>
          <w:lang w:val="en-CA"/>
        </w:rPr>
      </w:pPr>
    </w:p>
    <w:p w14:paraId="070DB9F0" w14:textId="77777777" w:rsidR="00F91D61" w:rsidRPr="0080354D" w:rsidRDefault="00F91D61" w:rsidP="00F91D61">
      <w:pPr>
        <w:rPr>
          <w:lang w:val="en-CA"/>
        </w:rPr>
      </w:pPr>
      <w:r w:rsidRPr="0080354D">
        <w:rPr>
          <w:lang w:val="en-CA"/>
        </w:rPr>
        <w:t>It was commented that MPEG WG 2 is also relevant and studying related matters.</w:t>
      </w:r>
    </w:p>
    <w:p w14:paraId="34A2E595" w14:textId="77777777" w:rsidR="00F91D61" w:rsidRPr="0080354D" w:rsidRDefault="00F91D61" w:rsidP="00F91D61">
      <w:pPr>
        <w:rPr>
          <w:lang w:val="en-CA"/>
        </w:rPr>
      </w:pPr>
    </w:p>
    <w:p w14:paraId="684E6436" w14:textId="77777777" w:rsidR="00F91D61" w:rsidRPr="0080354D" w:rsidRDefault="00F91D61" w:rsidP="00F91D61">
      <w:pPr>
        <w:rPr>
          <w:lang w:val="en-CA"/>
        </w:rPr>
      </w:pPr>
      <w:r w:rsidRPr="0080354D">
        <w:rPr>
          <w:lang w:val="en-CA"/>
        </w:rPr>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80354D">
        <w:rPr>
          <w:highlight w:val="yellow"/>
          <w:lang w:val="en-CA"/>
        </w:rPr>
        <w:t>We have already agreed that, in principle, there can be normative conformance requirements that involve an SEI message (or similar kinds of data, such as reserved ignored data or other NAL units).</w:t>
      </w:r>
    </w:p>
    <w:p w14:paraId="3B808326" w14:textId="77777777" w:rsidR="00F91D61" w:rsidRPr="0080354D" w:rsidRDefault="00F91D61" w:rsidP="00F91D61">
      <w:pPr>
        <w:rPr>
          <w:lang w:val="en-CA"/>
        </w:rPr>
      </w:pPr>
      <w:r w:rsidRPr="0080354D">
        <w:rPr>
          <w:lang w:val="en-CA"/>
        </w:rPr>
        <w:t xml:space="preserve">The mapping between the 3D representation and the 2D representation was suggested to be critical. </w:t>
      </w:r>
      <w:r w:rsidRPr="0080354D">
        <w:rPr>
          <w:highlight w:val="yellow"/>
          <w:lang w:val="en-CA"/>
        </w:rPr>
        <w:t>It was suggested that different encapsulation types could be specified in a harmonized way. A basic scheme could be the same aside from how the data is encapsulated.</w:t>
      </w:r>
    </w:p>
    <w:p w14:paraId="4C340BCA" w14:textId="77777777"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distinct). </w:t>
      </w:r>
      <w:r w:rsidRPr="0080354D">
        <w:rPr>
          <w:highlight w:val="yellow"/>
          <w:lang w:val="en-CA"/>
        </w:rPr>
        <w:t>Daily joint sessions of WGs 4 &amp; 7 of 2 hours per day [1300 UTC Tuesday] had been planned already</w:t>
      </w:r>
      <w:r w:rsidRPr="0080354D">
        <w:rPr>
          <w:lang w:val="en-CA"/>
        </w:rPr>
        <w:t>. (</w:t>
      </w:r>
      <w:hyperlink r:id="rId902" w:history="1">
        <w:r w:rsidRPr="0080354D">
          <w:rPr>
            <w:rStyle w:val="Hyperlink"/>
            <w:lang w:val="en-CA"/>
          </w:rPr>
          <w:t>https://iso.zoom.us/my/mpeg3dg?pwd=eExPY1RWZVpXZys3emhobkp6QkdWUT09</w:t>
        </w:r>
      </w:hyperlink>
      <w:r w:rsidRPr="0080354D">
        <w:rPr>
          <w:lang w:val="en-CA"/>
        </w:rPr>
        <w:t xml:space="preserve">) </w:t>
      </w:r>
    </w:p>
    <w:p w14:paraId="03B52D10" w14:textId="77777777" w:rsidR="00F91D61" w:rsidRPr="0080354D" w:rsidRDefault="00F91D61" w:rsidP="00F91D61">
      <w:pPr>
        <w:rPr>
          <w:lang w:val="en-CA"/>
        </w:rPr>
      </w:pPr>
      <w:r w:rsidRPr="0080354D">
        <w:rPr>
          <w:lang w:val="en-CA"/>
        </w:rPr>
        <w:t>The encapsulation method 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0A5462DD" w14:textId="5D88E11D" w:rsidR="00F91D61" w:rsidRPr="0080354D" w:rsidRDefault="00F91D61" w:rsidP="00F91D61">
      <w:pPr>
        <w:rPr>
          <w:lang w:val="en-CA"/>
        </w:rPr>
      </w:pPr>
      <w:r w:rsidRPr="0080354D">
        <w:rPr>
          <w:lang w:val="en-CA"/>
        </w:rPr>
        <w:t>It was agreed to proceed with the joint meeting session as noted.</w:t>
      </w:r>
      <w:r w:rsidR="00F529E6" w:rsidRPr="0080354D">
        <w:rPr>
          <w:lang w:val="en-CA"/>
        </w:rPr>
        <w:t xml:space="preserve"> Notes captured during that meeting can be found under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F529E6" w:rsidRPr="0080354D">
        <w:rPr>
          <w:lang w:val="en-CA"/>
        </w:rPr>
        <w:t>6.3.1</w:t>
      </w:r>
      <w:r w:rsidR="00F529E6" w:rsidRPr="0080354D">
        <w:rPr>
          <w:lang w:val="en-CA"/>
        </w:rPr>
        <w:fldChar w:fldCharType="end"/>
      </w:r>
      <w:r w:rsidR="00F529E6" w:rsidRPr="0080354D">
        <w:rPr>
          <w:lang w:val="en-CA"/>
        </w:rPr>
        <w:t>.</w:t>
      </w:r>
    </w:p>
    <w:p w14:paraId="011313E7" w14:textId="77777777" w:rsidR="00F91D61" w:rsidRPr="00774964" w:rsidRDefault="00F91D61" w:rsidP="00061D02">
      <w:pPr>
        <w:rPr>
          <w:lang w:val="en-CA"/>
        </w:rPr>
      </w:pPr>
    </w:p>
    <w:p w14:paraId="2FB8B68E" w14:textId="198E9464" w:rsidR="00F44BFE" w:rsidRPr="00774964" w:rsidRDefault="00F44BFE" w:rsidP="00CA2E49">
      <w:pPr>
        <w:pStyle w:val="berschrift3"/>
        <w:rPr>
          <w:lang w:val="en-CA"/>
        </w:rPr>
      </w:pPr>
      <w:bookmarkStart w:id="549" w:name="_Ref172450095"/>
      <w:bookmarkStart w:id="550" w:name="_Ref174697005"/>
      <w:bookmarkStart w:id="551"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 xml:space="preserve">1600 Thursday 21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w:t>
      </w:r>
      <w:proofErr w:type="spellStart"/>
      <w:r w:rsidR="007E7A2C" w:rsidRPr="00774964">
        <w:rPr>
          <w:lang w:val="en-CA"/>
        </w:rPr>
        <w:t>CfP</w:t>
      </w:r>
      <w:proofErr w:type="spellEnd"/>
      <w:r w:rsidRPr="00774964">
        <w:rPr>
          <w:lang w:val="en-CA"/>
        </w:rPr>
        <w:t xml:space="preserve">: MPEG WG </w:t>
      </w:r>
      <w:r w:rsidR="00844EE7" w:rsidRPr="00774964">
        <w:rPr>
          <w:lang w:val="en-CA"/>
        </w:rPr>
        <w:t xml:space="preserve">2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 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549"/>
      <w:r w:rsidRPr="00774964">
        <w:rPr>
          <w:lang w:val="en-CA"/>
        </w:rPr>
        <w:t xml:space="preserve"> (ITU-T Q6/</w:t>
      </w:r>
      <w:r w:rsidR="00DE6510" w:rsidRPr="00774964">
        <w:rPr>
          <w:lang w:val="en-CA"/>
        </w:rPr>
        <w:t>21</w:t>
      </w:r>
      <w:r w:rsidRPr="00774964">
        <w:rPr>
          <w:lang w:val="en-CA"/>
        </w:rPr>
        <w:t>)</w:t>
      </w:r>
      <w:bookmarkEnd w:id="550"/>
      <w:bookmarkEnd w:id="551"/>
    </w:p>
    <w:p w14:paraId="0900A1D2" w14:textId="34464721" w:rsidR="000B7479" w:rsidRPr="00774964" w:rsidRDefault="00FB137C" w:rsidP="000B7479">
      <w:pPr>
        <w:rPr>
          <w:lang w:val="en-CA"/>
        </w:rPr>
      </w:pPr>
      <w:r w:rsidRPr="007E1144">
        <w:rPr>
          <w:highlight w:val="yellow"/>
          <w:lang w:val="en-CA"/>
          <w:rPrChange w:id="552" w:author="Jens-Rainer Ohm" w:date="2026-02-11T16:26:00Z">
            <w:rPr>
              <w:highlight w:val="yellow"/>
              <w:lang w:val="en-CA"/>
            </w:rPr>
          </w:rPrChange>
        </w:rPr>
        <w:t>This joint session was c</w:t>
      </w:r>
      <w:r w:rsidR="007A421B" w:rsidRPr="007E1144">
        <w:rPr>
          <w:highlight w:val="yellow"/>
          <w:lang w:val="en-CA"/>
          <w:rPrChange w:id="553" w:author="Jens-Rainer Ohm" w:date="2026-02-11T16:26:00Z">
            <w:rPr>
              <w:highlight w:val="yellow"/>
              <w:lang w:val="en-CA"/>
            </w:rPr>
          </w:rPrChange>
        </w:rPr>
        <w:t xml:space="preserve">haired </w:t>
      </w:r>
      <w:r w:rsidR="000B7479" w:rsidRPr="007E1144">
        <w:rPr>
          <w:highlight w:val="yellow"/>
          <w:lang w:val="en-CA"/>
          <w:rPrChange w:id="554" w:author="Jens-Rainer Ohm" w:date="2026-02-11T16:26:00Z">
            <w:rPr>
              <w:highlight w:val="yellow"/>
              <w:lang w:val="en-CA"/>
            </w:rPr>
          </w:rPrChange>
        </w:rPr>
        <w:t xml:space="preserve">by </w:t>
      </w:r>
      <w:r w:rsidR="007A421B" w:rsidRPr="007E1144">
        <w:rPr>
          <w:highlight w:val="yellow"/>
          <w:lang w:val="en-CA"/>
          <w:rPrChange w:id="555" w:author="Jens-Rainer Ohm" w:date="2026-02-11T16:26:00Z">
            <w:rPr>
              <w:highlight w:val="yellow"/>
              <w:lang w:val="en-CA"/>
            </w:rPr>
          </w:rPrChange>
        </w:rPr>
        <w:t xml:space="preserve">Jens-Rainer Ohm (JVET </w:t>
      </w:r>
      <w:r w:rsidR="00EA77DF" w:rsidRPr="007E1144">
        <w:rPr>
          <w:highlight w:val="yellow"/>
          <w:lang w:val="en-CA"/>
          <w:rPrChange w:id="556" w:author="Jens-Rainer Ohm" w:date="2026-02-11T16:26:00Z">
            <w:rPr>
              <w:highlight w:val="yellow"/>
              <w:lang w:val="en-CA"/>
            </w:rPr>
          </w:rPrChange>
        </w:rPr>
        <w:t>C</w:t>
      </w:r>
      <w:r w:rsidR="007A421B" w:rsidRPr="007E1144">
        <w:rPr>
          <w:highlight w:val="yellow"/>
          <w:lang w:val="en-CA"/>
          <w:rPrChange w:id="557" w:author="Jens-Rainer Ohm" w:date="2026-02-11T16:26:00Z">
            <w:rPr>
              <w:highlight w:val="yellow"/>
              <w:lang w:val="en-CA"/>
            </w:rPr>
          </w:rPrChange>
        </w:rPr>
        <w:t xml:space="preserve">hair and WG 5 </w:t>
      </w:r>
      <w:r w:rsidR="00EA77DF" w:rsidRPr="007E1144">
        <w:rPr>
          <w:highlight w:val="yellow"/>
          <w:lang w:val="en-CA"/>
          <w:rPrChange w:id="558" w:author="Jens-Rainer Ohm" w:date="2026-02-11T16:26:00Z">
            <w:rPr>
              <w:highlight w:val="yellow"/>
              <w:lang w:val="en-CA"/>
            </w:rPr>
          </w:rPrChange>
        </w:rPr>
        <w:t>C</w:t>
      </w:r>
      <w:r w:rsidR="007A421B" w:rsidRPr="007E1144">
        <w:rPr>
          <w:highlight w:val="yellow"/>
          <w:lang w:val="en-CA"/>
          <w:rPrChange w:id="559" w:author="Jens-Rainer Ohm" w:date="2026-02-11T16:26:00Z">
            <w:rPr>
              <w:highlight w:val="yellow"/>
              <w:lang w:val="en-CA"/>
            </w:rPr>
          </w:rPrChange>
        </w:rPr>
        <w:t xml:space="preserve">onvenor), Gary Sullivan (VCEG Rapporteur and SC 29 Chair), Mathias Wien (AG 5 </w:t>
      </w:r>
      <w:r w:rsidR="00EA77DF" w:rsidRPr="007E1144">
        <w:rPr>
          <w:highlight w:val="yellow"/>
          <w:lang w:val="en-CA"/>
          <w:rPrChange w:id="560" w:author="Jens-Rainer Ohm" w:date="2026-02-11T16:26:00Z">
            <w:rPr>
              <w:highlight w:val="yellow"/>
              <w:lang w:val="en-CA"/>
            </w:rPr>
          </w:rPrChange>
        </w:rPr>
        <w:t>C</w:t>
      </w:r>
      <w:r w:rsidR="007A421B" w:rsidRPr="007E1144">
        <w:rPr>
          <w:highlight w:val="yellow"/>
          <w:lang w:val="en-CA"/>
          <w:rPrChange w:id="561" w:author="Jens-Rainer Ohm" w:date="2026-02-11T16:26:00Z">
            <w:rPr>
              <w:highlight w:val="yellow"/>
              <w:lang w:val="en-CA"/>
            </w:rPr>
          </w:rPrChange>
        </w:rPr>
        <w:t xml:space="preserve">onvenor), </w:t>
      </w:r>
      <w:r w:rsidRPr="007E1144">
        <w:rPr>
          <w:highlight w:val="yellow"/>
          <w:lang w:val="en-CA"/>
          <w:rPrChange w:id="562" w:author="Jens-Rainer Ohm" w:date="2026-02-11T16:26:00Z">
            <w:rPr>
              <w:highlight w:val="yellow"/>
              <w:lang w:val="en-CA"/>
            </w:rPr>
          </w:rPrChange>
        </w:rPr>
        <w:t xml:space="preserve">and </w:t>
      </w:r>
      <w:proofErr w:type="spellStart"/>
      <w:r w:rsidR="007A421B" w:rsidRPr="007E1144">
        <w:rPr>
          <w:highlight w:val="yellow"/>
          <w:lang w:val="en-CA"/>
          <w:rPrChange w:id="563" w:author="Jens-Rainer Ohm" w:date="2026-02-11T16:26:00Z">
            <w:rPr>
              <w:highlight w:val="yellow"/>
              <w:lang w:val="en-CA"/>
            </w:rPr>
          </w:rPrChange>
        </w:rPr>
        <w:t>Jörn</w:t>
      </w:r>
      <w:proofErr w:type="spellEnd"/>
      <w:r w:rsidR="007A421B" w:rsidRPr="007E1144">
        <w:rPr>
          <w:highlight w:val="yellow"/>
          <w:lang w:val="en-CA"/>
          <w:rPrChange w:id="564" w:author="Jens-Rainer Ohm" w:date="2026-02-11T16:26:00Z">
            <w:rPr>
              <w:highlight w:val="yellow"/>
              <w:lang w:val="en-CA"/>
            </w:rPr>
          </w:rPrChange>
        </w:rPr>
        <w:t xml:space="preserve"> Ostermann (AG 2 </w:t>
      </w:r>
      <w:r w:rsidR="00EA77DF" w:rsidRPr="007E1144">
        <w:rPr>
          <w:highlight w:val="yellow"/>
          <w:lang w:val="en-CA"/>
          <w:rPrChange w:id="565" w:author="Jens-Rainer Ohm" w:date="2026-02-11T16:26:00Z">
            <w:rPr>
              <w:highlight w:val="yellow"/>
              <w:lang w:val="en-CA"/>
            </w:rPr>
          </w:rPrChange>
        </w:rPr>
        <w:t xml:space="preserve">Convenor), </w:t>
      </w:r>
      <w:r w:rsidR="007A421B" w:rsidRPr="007E1144">
        <w:rPr>
          <w:highlight w:val="yellow"/>
          <w:lang w:val="en-CA"/>
          <w:rPrChange w:id="566" w:author="Jens-Rainer Ohm" w:date="2026-02-11T16:26:00Z">
            <w:rPr>
              <w:highlight w:val="yellow"/>
              <w:lang w:val="en-CA"/>
            </w:rPr>
          </w:rPrChange>
        </w:rPr>
        <w:t xml:space="preserve">on </w:t>
      </w:r>
      <w:r w:rsidR="00EA77DF" w:rsidRPr="007E1144">
        <w:rPr>
          <w:highlight w:val="yellow"/>
          <w:lang w:val="en-CA"/>
          <w:rPrChange w:id="567" w:author="Jens-Rainer Ohm" w:date="2026-02-11T16:26:00Z">
            <w:rPr>
              <w:highlight w:val="yellow"/>
              <w:lang w:val="en-CA"/>
            </w:rPr>
          </w:rPrChange>
        </w:rPr>
        <w:t>behalf of Igor Curcio (WG 2 Convenor)</w:t>
      </w:r>
      <w:r w:rsidR="00F432F7" w:rsidRPr="007E1144">
        <w:rPr>
          <w:highlight w:val="yellow"/>
          <w:lang w:val="en-CA"/>
          <w:rPrChange w:id="568" w:author="Jens-Rainer Ohm" w:date="2026-02-11T16:26:00Z">
            <w:rPr>
              <w:highlight w:val="yellow"/>
              <w:lang w:val="en-CA"/>
            </w:rPr>
          </w:rPrChange>
        </w:rPr>
        <w:t>.</w:t>
      </w:r>
    </w:p>
    <w:p w14:paraId="4B82EC53" w14:textId="774628F2" w:rsidR="00DC0609" w:rsidRPr="0080354D"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lang w:val="en-CA"/>
        </w:rPr>
      </w:pPr>
      <w:r w:rsidRPr="0080354D">
        <w:rPr>
          <w:rFonts w:eastAsia="Aptos"/>
          <w:szCs w:val="22"/>
          <w:lang w:val="en-CA"/>
        </w:rPr>
        <w:t>[present/co-chairing: JRO for JVET, GJS and YY for Q6, JO and MLC for WG 2, MW for AG5]</w:t>
      </w:r>
    </w:p>
    <w:p w14:paraId="78B10863"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Notes taken by GJS</w:t>
      </w:r>
    </w:p>
    <w:p w14:paraId="3A9BAECF"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~300 ppl.</w:t>
      </w:r>
    </w:p>
    <w:p w14:paraId="018E03F5"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p>
    <w:p w14:paraId="403A8FC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lastRenderedPageBreak/>
        <w:t xml:space="preserve">Basic goal of the joint session: Is the </w:t>
      </w:r>
      <w:proofErr w:type="spellStart"/>
      <w:r w:rsidRPr="0080354D">
        <w:rPr>
          <w:rFonts w:eastAsia="Aptos"/>
          <w:szCs w:val="22"/>
          <w:lang w:val="en-CA"/>
        </w:rPr>
        <w:t>cfp</w:t>
      </w:r>
      <w:proofErr w:type="spellEnd"/>
      <w:r w:rsidRPr="0080354D">
        <w:rPr>
          <w:rFonts w:eastAsia="Aptos"/>
          <w:szCs w:val="22"/>
          <w:lang w:val="en-CA"/>
        </w:rPr>
        <w:t xml:space="preserve"> draft mature enough to declare and issue as “Draft </w:t>
      </w:r>
      <w:proofErr w:type="spellStart"/>
      <w:r w:rsidRPr="0080354D">
        <w:rPr>
          <w:rFonts w:eastAsia="Aptos"/>
          <w:szCs w:val="22"/>
          <w:lang w:val="en-CA"/>
        </w:rPr>
        <w:t>CfP</w:t>
      </w:r>
      <w:proofErr w:type="spellEnd"/>
      <w:r w:rsidRPr="0080354D">
        <w:rPr>
          <w:rFonts w:eastAsia="Aptos"/>
          <w:szCs w:val="22"/>
          <w:lang w:val="en-CA"/>
        </w:rPr>
        <w:t>” (not planned as final)?</w:t>
      </w:r>
    </w:p>
    <w:p w14:paraId="21AB24A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detailed on what will be done and when</w:t>
      </w:r>
    </w:p>
    <w:p w14:paraId="3DAA1207"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aligned with requirements</w:t>
      </w:r>
    </w:p>
    <w:p w14:paraId="40827DF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Aspects to be disclosed to proponents in advance and additional testing 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Ultra-low latency and error/loss resilience and concealment – additional functionalities can be demonstrated in response to the </w:t>
      </w:r>
      <w:proofErr w:type="spellStart"/>
      <w:r w:rsidRPr="0080354D">
        <w:rPr>
          <w:rFonts w:eastAsia="Aptos"/>
          <w:szCs w:val="22"/>
          <w:lang w:val="en-CA"/>
        </w:rPr>
        <w:t>CfP</w:t>
      </w:r>
      <w:proofErr w:type="spellEnd"/>
      <w:r w:rsidRPr="0080354D">
        <w:rPr>
          <w:rFonts w:eastAsia="Aptos"/>
          <w:szCs w:val="22"/>
          <w:lang w:val="en-CA"/>
        </w:rPr>
        <w:t xml:space="preserve">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Further refinements can be made until the final </w:t>
      </w:r>
      <w:proofErr w:type="spellStart"/>
      <w:r w:rsidRPr="0080354D">
        <w:rPr>
          <w:rFonts w:eastAsia="Aptos"/>
          <w:szCs w:val="22"/>
          <w:lang w:val="en-CA"/>
        </w:rPr>
        <w:t>CfP</w:t>
      </w:r>
      <w:proofErr w:type="spellEnd"/>
      <w:r w:rsidRPr="0080354D">
        <w:rPr>
          <w:rFonts w:eastAsia="Aptos"/>
          <w:szCs w:val="22"/>
          <w:lang w:val="en-CA"/>
        </w:rPr>
        <w:t xml:space="preserve"> is produced.</w:t>
      </w:r>
    </w:p>
    <w:p w14:paraId="31E9012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It is noted that further study will be conducted at an AHG meeting in February in Aachen.</w:t>
      </w:r>
    </w:p>
    <w:p w14:paraId="52DF157B"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 xml:space="preserve">Is the </w:t>
      </w:r>
      <w:proofErr w:type="spellStart"/>
      <w:r w:rsidRPr="0080354D">
        <w:rPr>
          <w:rFonts w:eastAsia="Aptos"/>
          <w:szCs w:val="22"/>
          <w:lang w:val="en-CA"/>
        </w:rPr>
        <w:t>cfp</w:t>
      </w:r>
      <w:proofErr w:type="spellEnd"/>
      <w:r w:rsidRPr="0080354D">
        <w:rPr>
          <w:rFonts w:eastAsia="Aptos"/>
          <w:szCs w:val="22"/>
          <w:lang w:val="en-CA"/>
        </w:rPr>
        <w:t xml:space="preserve"> draft mature enough to declare and issue as “Draft </w:t>
      </w:r>
      <w:proofErr w:type="spellStart"/>
      <w:r w:rsidRPr="0080354D">
        <w:rPr>
          <w:rFonts w:eastAsia="Aptos"/>
          <w:szCs w:val="22"/>
          <w:lang w:val="en-CA"/>
        </w:rPr>
        <w:t>CfP</w:t>
      </w:r>
      <w:proofErr w:type="spellEnd"/>
      <w:r w:rsidRPr="0080354D">
        <w:rPr>
          <w:rFonts w:eastAsia="Aptos"/>
          <w:szCs w:val="22"/>
          <w:lang w:val="en-CA"/>
        </w:rPr>
        <w:t>” (not planned as final)? Yes; approved.</w:t>
      </w:r>
    </w:p>
    <w:p w14:paraId="5347EC5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Editing period of the draft – until January 30.</w:t>
      </w:r>
    </w:p>
    <w:p w14:paraId="5C2AACF5" w14:textId="13C48F52" w:rsidR="00DC0609" w:rsidRPr="00774964" w:rsidRDefault="00DC0609" w:rsidP="000B7479">
      <w:pPr>
        <w:rPr>
          <w:lang w:val="en-CA"/>
        </w:rPr>
      </w:pPr>
    </w:p>
    <w:p w14:paraId="053DE1A0" w14:textId="35C482AB" w:rsidR="00F44BFE" w:rsidRPr="00774964" w:rsidRDefault="00F44BFE" w:rsidP="00CA2E49">
      <w:pPr>
        <w:pStyle w:val="berschrift2"/>
        <w:rPr>
          <w:lang w:val="en-CA"/>
        </w:rPr>
      </w:pPr>
      <w:bookmarkStart w:id="569" w:name="_Ref21771549"/>
      <w:bookmarkStart w:id="570" w:name="_Ref159353895"/>
      <w:bookmarkStart w:id="571" w:name="_Ref63953377"/>
      <w:bookmarkEnd w:id="544"/>
      <w:bookmarkEnd w:id="545"/>
      <w:bookmarkEnd w:id="546"/>
      <w:proofErr w:type="spellStart"/>
      <w:r w:rsidRPr="00774964">
        <w:rPr>
          <w:lang w:val="en-CA"/>
        </w:rPr>
        <w:t>BoGs</w:t>
      </w:r>
      <w:proofErr w:type="spellEnd"/>
      <w:r w:rsidRPr="00774964">
        <w:rPr>
          <w:lang w:val="en-CA"/>
        </w:rPr>
        <w:t xml:space="preserve"> (</w:t>
      </w:r>
      <w:r w:rsidR="00CE40EC" w:rsidRPr="00774964">
        <w:rPr>
          <w:lang w:val="en-CA"/>
        </w:rPr>
        <w:t>2</w:t>
      </w:r>
      <w:r w:rsidRPr="00774964">
        <w:rPr>
          <w:lang w:val="en-CA"/>
        </w:rPr>
        <w:t>)</w:t>
      </w:r>
      <w:bookmarkEnd w:id="569"/>
      <w:bookmarkEnd w:id="570"/>
    </w:p>
    <w:p w14:paraId="6B39FFC0" w14:textId="4610E65B" w:rsidR="00A067F9" w:rsidRPr="00774964" w:rsidRDefault="006868E4" w:rsidP="00061D02">
      <w:pPr>
        <w:pStyle w:val="berschrift9"/>
        <w:rPr>
          <w:szCs w:val="24"/>
          <w:lang w:val="en-CA" w:eastAsia="de-DE"/>
        </w:rPr>
      </w:pPr>
      <w:hyperlink r:id="rId903" w:history="1">
        <w:r w:rsidR="00A067F9" w:rsidRPr="00774964">
          <w:rPr>
            <w:color w:val="0000FF"/>
            <w:szCs w:val="24"/>
            <w:u w:val="single"/>
            <w:lang w:val="en-CA" w:eastAsia="de-DE"/>
          </w:rPr>
          <w:t>JVET-AO0287</w:t>
        </w:r>
      </w:hyperlink>
      <w:r w:rsidR="00A067F9" w:rsidRPr="00774964">
        <w:rPr>
          <w:szCs w:val="24"/>
          <w:lang w:val="en-CA" w:eastAsia="de-DE"/>
        </w:rPr>
        <w:t xml:space="preserve"> </w:t>
      </w:r>
      <w:proofErr w:type="spellStart"/>
      <w:r w:rsidR="00A067F9" w:rsidRPr="00774964">
        <w:rPr>
          <w:szCs w:val="24"/>
          <w:lang w:val="en-CA" w:eastAsia="de-DE"/>
        </w:rPr>
        <w:t>BoG</w:t>
      </w:r>
      <w:proofErr w:type="spellEnd"/>
      <w:r w:rsidR="00A067F9" w:rsidRPr="00774964">
        <w:rPr>
          <w:szCs w:val="24"/>
          <w:lang w:val="en-CA" w:eastAsia="de-DE"/>
        </w:rPr>
        <w:t xml:space="preserve">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w:t>
      </w:r>
      <w:proofErr w:type="spellStart"/>
      <w:r w:rsidRPr="00774964">
        <w:rPr>
          <w:lang w:val="en-CA" w:eastAsia="de-DE"/>
        </w:rPr>
        <w:t>BoG</w:t>
      </w:r>
      <w:proofErr w:type="spellEnd"/>
      <w:r w:rsidRPr="00774964">
        <w:rPr>
          <w:lang w:val="en-CA" w:eastAsia="de-DE"/>
        </w:rPr>
        <w:t xml:space="preserve">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lastRenderedPageBreak/>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6868E4" w:rsidP="00B57CEB">
      <w:pPr>
        <w:rPr>
          <w:b/>
          <w:lang w:val="en-CA" w:eastAsia="de-DE"/>
        </w:rPr>
      </w:pPr>
      <w:hyperlink r:id="rId904" w:history="1">
        <w:r w:rsidR="00B57CEB" w:rsidRPr="00774964">
          <w:rPr>
            <w:rStyle w:val="Hyperlink"/>
            <w:b/>
            <w:lang w:val="en-CA" w:eastAsia="de-DE"/>
          </w:rPr>
          <w:t>JVET-AO0053</w:t>
        </w:r>
      </w:hyperlink>
      <w:r w:rsidR="00B57CEB" w:rsidRPr="00774964">
        <w:rPr>
          <w:b/>
          <w:lang w:val="en-CA" w:eastAsia="de-DE"/>
        </w:rPr>
        <w:t xml:space="preserve"> [AHG19] Response to the questionnaire on VVC hardware encoder implementation challenges [M. Wu, J. Yu (</w:t>
      </w:r>
      <w:proofErr w:type="spellStart"/>
      <w:r w:rsidR="00B57CEB" w:rsidRPr="00774964">
        <w:rPr>
          <w:b/>
          <w:lang w:val="en-CA" w:eastAsia="de-DE"/>
        </w:rPr>
        <w:t>HiSilicon</w:t>
      </w:r>
      <w:proofErr w:type="spellEnd"/>
      <w:r w:rsidR="00B57CEB" w:rsidRPr="00774964">
        <w:rPr>
          <w:b/>
          <w:lang w:val="en-CA" w:eastAsia="de-DE"/>
        </w:rPr>
        <w:t>),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5"/>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06">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07">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 xml:space="preserve">Examples: MRL, ISP, MMVD, GPM, CIIP, </w:t>
      </w:r>
      <w:proofErr w:type="spellStart"/>
      <w:r w:rsidRPr="0080354D">
        <w:rPr>
          <w:lang w:val="en-CA" w:eastAsia="de-DE"/>
        </w:rPr>
        <w:t>eMTS</w:t>
      </w:r>
      <w:proofErr w:type="spellEnd"/>
      <w:r w:rsidRPr="0080354D">
        <w:rPr>
          <w:lang w:val="en-CA" w:eastAsia="de-DE"/>
        </w:rPr>
        <w:t xml:space="preserve">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6868E4" w:rsidP="00B57CEB">
      <w:pPr>
        <w:rPr>
          <w:b/>
          <w:lang w:val="en-CA" w:eastAsia="de-DE"/>
        </w:rPr>
      </w:pPr>
      <w:hyperlink r:id="rId908" w:history="1">
        <w:r w:rsidR="00B57CEB" w:rsidRPr="00774964">
          <w:rPr>
            <w:rStyle w:val="Hyperlink"/>
            <w:b/>
            <w:lang w:val="en-CA" w:eastAsia="de-DE"/>
          </w:rPr>
          <w:t>JVET-AO0060</w:t>
        </w:r>
      </w:hyperlink>
      <w:r w:rsidR="00B57CEB"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6868E4" w:rsidP="00B57CEB">
      <w:pPr>
        <w:rPr>
          <w:b/>
          <w:lang w:val="en-CA" w:eastAsia="de-DE"/>
        </w:rPr>
      </w:pPr>
      <w:hyperlink r:id="rId909" w:history="1">
        <w:r w:rsidR="00B57CEB" w:rsidRPr="00774964">
          <w:rPr>
            <w:rStyle w:val="Hyperlink"/>
            <w:b/>
            <w:lang w:val="en-CA" w:eastAsia="de-DE"/>
          </w:rPr>
          <w:t>JVET-AO0137</w:t>
        </w:r>
      </w:hyperlink>
      <w:r w:rsidR="00B57CEB" w:rsidRPr="00774964">
        <w:rPr>
          <w:b/>
          <w:lang w:val="en-CA" w:eastAsia="de-DE"/>
        </w:rPr>
        <w:t xml:space="preserve"> [AHG19] Analysis of the HEVC encoder toolset in commercial hardware applications [M. Porto, D. Palomino, L. Agostini, G. </w:t>
      </w:r>
      <w:proofErr w:type="spellStart"/>
      <w:r w:rsidR="00B57CEB" w:rsidRPr="00774964">
        <w:rPr>
          <w:b/>
          <w:lang w:val="en-CA" w:eastAsia="de-DE"/>
        </w:rPr>
        <w:t>Corrêa</w:t>
      </w:r>
      <w:proofErr w:type="spellEnd"/>
      <w:r w:rsidR="00B57CEB" w:rsidRPr="00774964">
        <w:rPr>
          <w:b/>
          <w:lang w:val="en-CA" w:eastAsia="de-DE"/>
        </w:rPr>
        <w:t xml:space="preserve">, B. </w:t>
      </w:r>
      <w:proofErr w:type="spellStart"/>
      <w:r w:rsidR="00B57CEB" w:rsidRPr="00774964">
        <w:rPr>
          <w:b/>
          <w:lang w:val="en-CA" w:eastAsia="de-DE"/>
        </w:rPr>
        <w:t>Zatt</w:t>
      </w:r>
      <w:proofErr w:type="spellEnd"/>
      <w:r w:rsidR="00B57CEB" w:rsidRPr="00774964">
        <w:rPr>
          <w:b/>
          <w:lang w:val="en-CA" w:eastAsia="de-DE"/>
        </w:rPr>
        <w:t xml:space="preserve">, A. </w:t>
      </w:r>
      <w:proofErr w:type="spellStart"/>
      <w:r w:rsidR="00B57CEB" w:rsidRPr="00774964">
        <w:rPr>
          <w:b/>
          <w:lang w:val="en-CA" w:eastAsia="de-DE"/>
        </w:rPr>
        <w:t>Schuch</w:t>
      </w:r>
      <w:proofErr w:type="spellEnd"/>
      <w:r w:rsidR="00B57CEB" w:rsidRPr="00774964">
        <w:rPr>
          <w:b/>
          <w:lang w:val="en-CA" w:eastAsia="de-DE"/>
        </w:rPr>
        <w:t>, V. Costa (</w:t>
      </w:r>
      <w:proofErr w:type="spellStart"/>
      <w:r w:rsidR="00B57CEB" w:rsidRPr="00774964">
        <w:rPr>
          <w:b/>
          <w:lang w:val="en-CA" w:eastAsia="de-DE"/>
        </w:rPr>
        <w:t>ViTech</w:t>
      </w:r>
      <w:proofErr w:type="spellEnd"/>
      <w:r w:rsidR="00B57CEB" w:rsidRPr="00774964">
        <w:rPr>
          <w:b/>
          <w:lang w:val="en-CA" w:eastAsia="de-DE"/>
        </w:rPr>
        <w:t xml:space="preserve"> - </w:t>
      </w:r>
      <w:proofErr w:type="spellStart"/>
      <w:r w:rsidR="00B57CEB" w:rsidRPr="00774964">
        <w:rPr>
          <w:b/>
          <w:lang w:val="en-CA" w:eastAsia="de-DE"/>
        </w:rPr>
        <w:t>UFPel</w:t>
      </w:r>
      <w:proofErr w:type="spellEnd"/>
      <w:r w:rsidR="00B57CEB" w:rsidRPr="00774964">
        <w:rPr>
          <w:b/>
          <w:lang w:val="en-CA" w:eastAsia="de-DE"/>
        </w:rPr>
        <w:t>)]</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 xml:space="preserve">NVIDIA NVENC, embedded in NVIDIA RTX 4070 </w:t>
      </w:r>
      <w:proofErr w:type="spellStart"/>
      <w:r w:rsidRPr="00774964">
        <w:rPr>
          <w:lang w:val="en-CA" w:eastAsia="de-DE"/>
        </w:rPr>
        <w:t>Ti</w:t>
      </w:r>
      <w:proofErr w:type="spellEnd"/>
      <w:r w:rsidRPr="00774964">
        <w:rPr>
          <w:lang w:val="en-CA" w:eastAsia="de-DE"/>
        </w:rPr>
        <w:t xml:space="preserve">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 xml:space="preserve">MediaTek </w:t>
      </w:r>
      <w:proofErr w:type="spellStart"/>
      <w:r w:rsidRPr="00774964">
        <w:rPr>
          <w:lang w:val="en-CA" w:eastAsia="de-DE"/>
        </w:rPr>
        <w:t>Helio</w:t>
      </w:r>
      <w:proofErr w:type="spellEnd"/>
      <w:r w:rsidRPr="00774964">
        <w:rPr>
          <w:lang w:val="en-CA" w:eastAsia="de-DE"/>
        </w:rPr>
        <w:t xml:space="preserve"> G95, embedded in Redmi Note 10S Smartphone.</w:t>
      </w:r>
    </w:p>
    <w:p w14:paraId="01820848" w14:textId="77777777" w:rsidR="00B57CEB" w:rsidRPr="00774964" w:rsidRDefault="00B57CEB" w:rsidP="00B57CEB">
      <w:pPr>
        <w:rPr>
          <w:lang w:val="en-CA" w:eastAsia="de-DE"/>
        </w:rPr>
      </w:pPr>
      <w:r w:rsidRPr="00774964">
        <w:rPr>
          <w:lang w:val="en-CA" w:eastAsia="de-DE"/>
        </w:rPr>
        <w:t xml:space="preserve">Bitstream generated by the tested platforms are collected and analyzed to figure out detailed constraints of some tools, CTU size, GOP structure, </w:t>
      </w:r>
      <w:proofErr w:type="gramStart"/>
      <w:r w:rsidRPr="00774964">
        <w:rPr>
          <w:lang w:val="en-CA" w:eastAsia="de-DE"/>
        </w:rPr>
        <w:t>etc..</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B57CEB">
            <w:pPr>
              <w:rPr>
                <w:b/>
                <w:i/>
                <w:lang w:val="en-CA" w:eastAsia="de-DE"/>
              </w:rPr>
            </w:pPr>
            <w:r w:rsidRPr="0080354D">
              <w:rPr>
                <w:b/>
                <w:i/>
                <w:lang w:val="en-CA" w:eastAsia="de-DE"/>
              </w:rPr>
              <w:t>Tools and Parameters</w:t>
            </w:r>
          </w:p>
        </w:tc>
        <w:tc>
          <w:tcPr>
            <w:tcW w:w="635" w:type="pct"/>
            <w:shd w:val="clear" w:color="auto" w:fill="D9D9D9"/>
            <w:vAlign w:val="center"/>
          </w:tcPr>
          <w:p w14:paraId="1860D0D3" w14:textId="77777777" w:rsidR="00B57CEB" w:rsidRPr="0080354D" w:rsidRDefault="00B57CEB" w:rsidP="00B57CEB">
            <w:pPr>
              <w:rPr>
                <w:b/>
                <w:i/>
                <w:lang w:val="en-CA" w:eastAsia="de-DE"/>
              </w:rPr>
            </w:pPr>
            <w:r w:rsidRPr="0080354D">
              <w:rPr>
                <w:b/>
                <w:i/>
                <w:lang w:val="en-CA" w:eastAsia="de-DE"/>
              </w:rPr>
              <w:t>NVENC</w:t>
            </w:r>
          </w:p>
          <w:p w14:paraId="5537FFCC" w14:textId="77777777" w:rsidR="00B57CEB" w:rsidRPr="0080354D" w:rsidRDefault="00B57CEB" w:rsidP="00B57CEB">
            <w:pPr>
              <w:rPr>
                <w:b/>
                <w:i/>
                <w:lang w:val="en-CA" w:eastAsia="de-DE"/>
              </w:rPr>
            </w:pPr>
            <w:r w:rsidRPr="0080354D">
              <w:rPr>
                <w:b/>
                <w:i/>
                <w:lang w:val="en-CA" w:eastAsia="de-DE"/>
              </w:rPr>
              <w:t xml:space="preserve">(RTX 4070 </w:t>
            </w:r>
            <w:proofErr w:type="spellStart"/>
            <w:r w:rsidRPr="0080354D">
              <w:rPr>
                <w:b/>
                <w:i/>
                <w:lang w:val="en-CA" w:eastAsia="de-DE"/>
              </w:rPr>
              <w:t>Ti</w:t>
            </w:r>
            <w:proofErr w:type="spellEnd"/>
            <w:r w:rsidRPr="0080354D">
              <w:rPr>
                <w:b/>
                <w:i/>
                <w:lang w:val="en-CA" w:eastAsia="de-DE"/>
              </w:rPr>
              <w:t>)</w:t>
            </w:r>
          </w:p>
        </w:tc>
        <w:tc>
          <w:tcPr>
            <w:tcW w:w="849" w:type="pct"/>
            <w:shd w:val="clear" w:color="auto" w:fill="D9D9D9"/>
            <w:vAlign w:val="center"/>
          </w:tcPr>
          <w:p w14:paraId="605D2A72" w14:textId="77777777" w:rsidR="00B57CEB" w:rsidRPr="0080354D" w:rsidRDefault="00B57CEB" w:rsidP="00B57CEB">
            <w:pPr>
              <w:rPr>
                <w:b/>
                <w:i/>
                <w:lang w:val="en-CA" w:eastAsia="de-DE"/>
              </w:rPr>
            </w:pPr>
            <w:r w:rsidRPr="0080354D">
              <w:rPr>
                <w:b/>
                <w:i/>
                <w:lang w:val="en-CA" w:eastAsia="de-DE"/>
              </w:rPr>
              <w:t>A15 Bionic</w:t>
            </w:r>
          </w:p>
          <w:p w14:paraId="7132427C" w14:textId="77777777" w:rsidR="00B57CEB" w:rsidRPr="0080354D" w:rsidRDefault="00B57CEB" w:rsidP="00B57CEB">
            <w:pPr>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B57CEB">
            <w:pPr>
              <w:rPr>
                <w:b/>
                <w:i/>
                <w:lang w:val="en-CA" w:eastAsia="de-DE"/>
              </w:rPr>
            </w:pPr>
            <w:r w:rsidRPr="0080354D">
              <w:rPr>
                <w:b/>
                <w:i/>
                <w:lang w:val="en-CA" w:eastAsia="de-DE"/>
              </w:rPr>
              <w:t>A16 Bionic</w:t>
            </w:r>
          </w:p>
          <w:p w14:paraId="5C5C58C3" w14:textId="77777777" w:rsidR="00B57CEB" w:rsidRPr="0080354D" w:rsidRDefault="00B57CEB" w:rsidP="00B57CEB">
            <w:pPr>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B57CEB">
            <w:pPr>
              <w:rPr>
                <w:b/>
                <w:i/>
                <w:lang w:val="en-CA" w:eastAsia="de-DE"/>
              </w:rPr>
            </w:pPr>
            <w:r w:rsidRPr="0080354D">
              <w:rPr>
                <w:b/>
                <w:i/>
                <w:lang w:val="en-CA" w:eastAsia="de-DE"/>
              </w:rPr>
              <w:t>Snapdragon 8 Gen 2</w:t>
            </w:r>
          </w:p>
          <w:p w14:paraId="11412AA3" w14:textId="77777777" w:rsidR="00B57CEB" w:rsidRPr="0080354D" w:rsidRDefault="00B57CEB" w:rsidP="00B57CEB">
            <w:pPr>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B57CEB">
            <w:pPr>
              <w:rPr>
                <w:b/>
                <w:i/>
                <w:lang w:val="en-CA" w:eastAsia="de-DE"/>
              </w:rPr>
            </w:pPr>
            <w:proofErr w:type="spellStart"/>
            <w:r w:rsidRPr="0080354D">
              <w:rPr>
                <w:b/>
                <w:i/>
                <w:lang w:val="en-CA" w:eastAsia="de-DE"/>
              </w:rPr>
              <w:t>Helio</w:t>
            </w:r>
            <w:proofErr w:type="spellEnd"/>
            <w:r w:rsidRPr="0080354D">
              <w:rPr>
                <w:b/>
                <w:i/>
                <w:lang w:val="en-CA" w:eastAsia="de-DE"/>
              </w:rPr>
              <w:t xml:space="preserve"> G95</w:t>
            </w:r>
          </w:p>
          <w:p w14:paraId="79284B1D" w14:textId="77777777" w:rsidR="00B57CEB" w:rsidRPr="0080354D" w:rsidRDefault="00B57CEB" w:rsidP="00B57CEB">
            <w:pPr>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B57CEB">
            <w:pPr>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B57CEB">
            <w:pPr>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B57CEB">
            <w:pPr>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B57CEB">
            <w:pPr>
              <w:rPr>
                <w:lang w:val="en-CA" w:eastAsia="de-DE"/>
              </w:rPr>
            </w:pPr>
            <w:r w:rsidRPr="0080354D">
              <w:rPr>
                <w:lang w:val="en-CA" w:eastAsia="de-DE"/>
              </w:rPr>
              <w:t>16x16 (UHD Videos)</w:t>
            </w:r>
          </w:p>
          <w:p w14:paraId="1492C2D0" w14:textId="77777777" w:rsidR="00B57CEB" w:rsidRPr="0080354D" w:rsidRDefault="00B57CEB" w:rsidP="00B57CEB">
            <w:pPr>
              <w:rPr>
                <w:lang w:val="en-CA" w:eastAsia="de-DE"/>
              </w:rPr>
            </w:pPr>
            <w:r w:rsidRPr="0080354D">
              <w:rPr>
                <w:lang w:val="en-CA" w:eastAsia="de-DE"/>
              </w:rPr>
              <w:lastRenderedPageBreak/>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B57CEB">
            <w:pPr>
              <w:rPr>
                <w:b/>
                <w:lang w:val="en-CA" w:eastAsia="de-DE"/>
              </w:rPr>
            </w:pPr>
            <w:r w:rsidRPr="0080354D">
              <w:rPr>
                <w:b/>
                <w:lang w:val="en-CA" w:eastAsia="de-DE"/>
              </w:rPr>
              <w:lastRenderedPageBreak/>
              <w:t>GOP size</w:t>
            </w:r>
          </w:p>
        </w:tc>
        <w:tc>
          <w:tcPr>
            <w:tcW w:w="635" w:type="pct"/>
            <w:vAlign w:val="center"/>
          </w:tcPr>
          <w:p w14:paraId="3CFDC764" w14:textId="77777777" w:rsidR="00B57CEB" w:rsidRPr="0080354D" w:rsidRDefault="00B57CEB" w:rsidP="00B57CEB">
            <w:pPr>
              <w:rPr>
                <w:lang w:val="en-CA" w:eastAsia="de-DE"/>
              </w:rPr>
            </w:pPr>
            <w:r w:rsidRPr="0080354D">
              <w:rPr>
                <w:lang w:val="en-CA" w:eastAsia="de-DE"/>
              </w:rPr>
              <w:t>6</w:t>
            </w:r>
          </w:p>
        </w:tc>
        <w:tc>
          <w:tcPr>
            <w:tcW w:w="849" w:type="pct"/>
            <w:vAlign w:val="center"/>
          </w:tcPr>
          <w:p w14:paraId="6ED70E82" w14:textId="77777777" w:rsidR="00B57CEB" w:rsidRPr="0080354D" w:rsidRDefault="00B57CEB" w:rsidP="00B57CEB">
            <w:pPr>
              <w:rPr>
                <w:lang w:val="en-CA" w:eastAsia="de-DE"/>
              </w:rPr>
            </w:pPr>
            <w:r w:rsidRPr="0080354D">
              <w:rPr>
                <w:lang w:val="en-CA" w:eastAsia="de-DE"/>
              </w:rPr>
              <w:t>4</w:t>
            </w:r>
          </w:p>
        </w:tc>
        <w:tc>
          <w:tcPr>
            <w:tcW w:w="776" w:type="pct"/>
            <w:vAlign w:val="center"/>
          </w:tcPr>
          <w:p w14:paraId="4B54807F" w14:textId="77777777" w:rsidR="00B57CEB" w:rsidRPr="0080354D" w:rsidRDefault="00B57CEB" w:rsidP="00B57CEB">
            <w:pPr>
              <w:rPr>
                <w:lang w:val="en-CA" w:eastAsia="de-DE"/>
              </w:rPr>
            </w:pPr>
            <w:r w:rsidRPr="0080354D">
              <w:rPr>
                <w:lang w:val="en-CA" w:eastAsia="de-DE"/>
              </w:rPr>
              <w:t>4</w:t>
            </w:r>
          </w:p>
        </w:tc>
        <w:tc>
          <w:tcPr>
            <w:tcW w:w="914" w:type="pct"/>
            <w:vAlign w:val="center"/>
          </w:tcPr>
          <w:p w14:paraId="03D257F0" w14:textId="77777777" w:rsidR="00B57CEB" w:rsidRPr="0080354D" w:rsidRDefault="00B57CEB" w:rsidP="00B57CEB">
            <w:pPr>
              <w:rPr>
                <w:lang w:val="en-CA" w:eastAsia="de-DE"/>
              </w:rPr>
            </w:pPr>
            <w:r w:rsidRPr="0080354D">
              <w:rPr>
                <w:lang w:val="en-CA" w:eastAsia="de-DE"/>
              </w:rPr>
              <w:t>1</w:t>
            </w:r>
          </w:p>
        </w:tc>
        <w:tc>
          <w:tcPr>
            <w:tcW w:w="914" w:type="pct"/>
            <w:vAlign w:val="center"/>
          </w:tcPr>
          <w:p w14:paraId="378456D3" w14:textId="77777777" w:rsidR="00B57CEB" w:rsidRPr="0080354D" w:rsidRDefault="00B57CEB" w:rsidP="00B57CEB">
            <w:pPr>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B57CEB">
            <w:pPr>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B57CEB">
            <w:pPr>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B57CEB">
            <w:pPr>
              <w:rPr>
                <w:lang w:val="en-CA" w:eastAsia="de-DE"/>
              </w:rPr>
            </w:pPr>
            <w:r w:rsidRPr="0080354D">
              <w:rPr>
                <w:lang w:val="en-CA" w:eastAsia="de-DE"/>
              </w:rPr>
              <w:t>P-B-B-B</w:t>
            </w:r>
          </w:p>
        </w:tc>
        <w:tc>
          <w:tcPr>
            <w:tcW w:w="776" w:type="pct"/>
            <w:vAlign w:val="center"/>
          </w:tcPr>
          <w:p w14:paraId="098BF8BF" w14:textId="77777777" w:rsidR="00B57CEB" w:rsidRPr="0080354D" w:rsidRDefault="00B57CEB" w:rsidP="00B57CEB">
            <w:pPr>
              <w:rPr>
                <w:lang w:val="en-CA" w:eastAsia="de-DE"/>
              </w:rPr>
            </w:pPr>
            <w:r w:rsidRPr="0080354D">
              <w:rPr>
                <w:lang w:val="en-CA" w:eastAsia="de-DE"/>
              </w:rPr>
              <w:t>P-B-B-B</w:t>
            </w:r>
          </w:p>
        </w:tc>
        <w:tc>
          <w:tcPr>
            <w:tcW w:w="914" w:type="pct"/>
            <w:vAlign w:val="center"/>
          </w:tcPr>
          <w:p w14:paraId="59D2799F" w14:textId="77777777" w:rsidR="00B57CEB" w:rsidRPr="0080354D" w:rsidRDefault="00B57CEB" w:rsidP="00B57CEB">
            <w:pPr>
              <w:rPr>
                <w:lang w:val="en-CA" w:eastAsia="de-DE"/>
              </w:rPr>
            </w:pPr>
            <w:r w:rsidRPr="0080354D">
              <w:rPr>
                <w:lang w:val="en-CA" w:eastAsia="de-DE"/>
              </w:rPr>
              <w:t>P</w:t>
            </w:r>
          </w:p>
        </w:tc>
        <w:tc>
          <w:tcPr>
            <w:tcW w:w="914" w:type="pct"/>
            <w:vAlign w:val="center"/>
          </w:tcPr>
          <w:p w14:paraId="7A90B87A" w14:textId="77777777" w:rsidR="00B57CEB" w:rsidRPr="0080354D" w:rsidRDefault="00B57CEB" w:rsidP="00B57CEB">
            <w:pPr>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B57CEB">
            <w:pPr>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B57CEB">
            <w:pPr>
              <w:rPr>
                <w:lang w:val="en-CA" w:eastAsia="de-DE"/>
              </w:rPr>
            </w:pPr>
            <w:r w:rsidRPr="0080354D">
              <w:rPr>
                <w:lang w:val="en-CA" w:eastAsia="de-DE"/>
              </w:rPr>
              <w:t>250</w:t>
            </w:r>
          </w:p>
        </w:tc>
        <w:tc>
          <w:tcPr>
            <w:tcW w:w="849" w:type="pct"/>
            <w:vAlign w:val="center"/>
          </w:tcPr>
          <w:p w14:paraId="5E17801A" w14:textId="77777777" w:rsidR="00B57CEB" w:rsidRPr="0080354D" w:rsidRDefault="00B57CEB" w:rsidP="00B57CEB">
            <w:pPr>
              <w:rPr>
                <w:lang w:val="en-CA" w:eastAsia="de-DE"/>
              </w:rPr>
            </w:pPr>
            <w:r w:rsidRPr="0080354D">
              <w:rPr>
                <w:lang w:val="en-CA" w:eastAsia="de-DE"/>
              </w:rPr>
              <w:t>60 (60fps videos)</w:t>
            </w:r>
          </w:p>
          <w:p w14:paraId="469A4667" w14:textId="77777777" w:rsidR="00B57CEB" w:rsidRPr="0080354D" w:rsidRDefault="00B57CEB" w:rsidP="00B57CEB">
            <w:pPr>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B57CEB">
            <w:pPr>
              <w:rPr>
                <w:lang w:val="en-CA" w:eastAsia="de-DE"/>
              </w:rPr>
            </w:pPr>
            <w:r w:rsidRPr="0080354D">
              <w:rPr>
                <w:lang w:val="en-CA" w:eastAsia="de-DE"/>
              </w:rPr>
              <w:t>60 (60fps videos)</w:t>
            </w:r>
          </w:p>
          <w:p w14:paraId="36416DCE" w14:textId="77777777" w:rsidR="00B57CEB" w:rsidRPr="0080354D" w:rsidRDefault="00B57CEB" w:rsidP="00B57CEB">
            <w:pPr>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B57CEB">
            <w:pPr>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B57CEB">
            <w:pPr>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B57CEB">
            <w:pPr>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B57CEB">
            <w:pPr>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B57CEB">
            <w:pPr>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B57CEB">
            <w:pPr>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B57CEB">
            <w:pPr>
              <w:rPr>
                <w:lang w:val="en-CA" w:eastAsia="de-DE"/>
              </w:rPr>
            </w:pPr>
            <w:r w:rsidRPr="0080354D">
              <w:rPr>
                <w:lang w:val="en-CA" w:eastAsia="de-DE"/>
              </w:rPr>
              <w:t>1</w:t>
            </w:r>
          </w:p>
        </w:tc>
        <w:tc>
          <w:tcPr>
            <w:tcW w:w="914" w:type="pct"/>
            <w:vAlign w:val="center"/>
          </w:tcPr>
          <w:p w14:paraId="6C0B94F9" w14:textId="77777777" w:rsidR="00B57CEB" w:rsidRPr="0080354D" w:rsidRDefault="00B57CEB" w:rsidP="00B57CEB">
            <w:pPr>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B57CEB">
            <w:pPr>
              <w:rPr>
                <w:b/>
                <w:lang w:val="en-CA" w:eastAsia="de-DE"/>
              </w:rPr>
            </w:pPr>
            <w:proofErr w:type="spellStart"/>
            <w:r w:rsidRPr="0080354D">
              <w:rPr>
                <w:b/>
                <w:lang w:val="en-CA" w:eastAsia="de-DE"/>
              </w:rPr>
              <w:t>Biprediction</w:t>
            </w:r>
            <w:proofErr w:type="spellEnd"/>
          </w:p>
          <w:p w14:paraId="0B599167" w14:textId="77777777" w:rsidR="00B57CEB" w:rsidRPr="0080354D" w:rsidRDefault="00B57CEB" w:rsidP="00B57CEB">
            <w:pPr>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5A630F65" w14:textId="77777777" w:rsidR="00B57CEB" w:rsidRPr="0080354D" w:rsidRDefault="00B57CEB" w:rsidP="00B57CEB">
            <w:pPr>
              <w:rPr>
                <w:lang w:val="en-CA" w:eastAsia="de-DE"/>
              </w:rPr>
            </w:pPr>
            <w:r w:rsidRPr="0080354D">
              <w:rPr>
                <w:lang w:val="en-CA" w:eastAsia="de-DE"/>
              </w:rPr>
              <w:t>Yes</w:t>
            </w:r>
          </w:p>
        </w:tc>
        <w:tc>
          <w:tcPr>
            <w:tcW w:w="776" w:type="pct"/>
            <w:vAlign w:val="center"/>
          </w:tcPr>
          <w:p w14:paraId="25528736"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6A19DD35"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7D483C1A" w14:textId="77777777" w:rsidR="00B57CEB" w:rsidRPr="0080354D" w:rsidRDefault="00B57CEB" w:rsidP="00B57CEB">
            <w:pPr>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B57CEB">
            <w:pPr>
              <w:rPr>
                <w:b/>
                <w:lang w:val="en-CA" w:eastAsia="de-DE"/>
              </w:rPr>
            </w:pPr>
            <w:r w:rsidRPr="0080354D">
              <w:rPr>
                <w:b/>
                <w:lang w:val="en-CA" w:eastAsia="de-DE"/>
              </w:rPr>
              <w:t>APM support</w:t>
            </w:r>
          </w:p>
          <w:p w14:paraId="293FAC59" w14:textId="77777777" w:rsidR="00B57CEB" w:rsidRPr="0080354D" w:rsidRDefault="00B57CEB" w:rsidP="00B57CEB">
            <w:pPr>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B57CEB">
            <w:pPr>
              <w:rPr>
                <w:lang w:val="en-CA" w:eastAsia="de-DE"/>
              </w:rPr>
            </w:pPr>
            <w:r w:rsidRPr="0080354D">
              <w:rPr>
                <w:lang w:val="en-CA" w:eastAsia="de-DE"/>
              </w:rPr>
              <w:t>Yes</w:t>
            </w:r>
          </w:p>
          <w:p w14:paraId="0D77BF44" w14:textId="77777777" w:rsidR="00B57CEB" w:rsidRPr="0080354D" w:rsidRDefault="00B57CEB" w:rsidP="00B57CEB">
            <w:pPr>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B57CEB">
            <w:pPr>
              <w:rPr>
                <w:lang w:val="en-CA" w:eastAsia="de-DE"/>
              </w:rPr>
            </w:pPr>
            <w:r w:rsidRPr="0080354D">
              <w:rPr>
                <w:lang w:val="en-CA" w:eastAsia="de-DE"/>
              </w:rPr>
              <w:t>No</w:t>
            </w:r>
          </w:p>
        </w:tc>
        <w:tc>
          <w:tcPr>
            <w:tcW w:w="776" w:type="pct"/>
            <w:vAlign w:val="center"/>
          </w:tcPr>
          <w:p w14:paraId="55BFF050"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3F72FF8F"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39C2EA44" w14:textId="77777777" w:rsidR="00B57CEB" w:rsidRPr="0080354D" w:rsidRDefault="00B57CEB" w:rsidP="00B57CEB">
            <w:pPr>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B57CEB">
            <w:pPr>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B57CEB">
            <w:pPr>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B57CEB">
            <w:pPr>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B57CEB">
            <w:pPr>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B57CEB">
            <w:pPr>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B57CEB">
            <w:pPr>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B57CEB">
            <w:pPr>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B57CEB">
            <w:pPr>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B57CEB">
            <w:pPr>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B57CEB">
            <w:pPr>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B57CEB">
            <w:pPr>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B57CEB">
            <w:pPr>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B57CEB">
            <w:pPr>
              <w:rPr>
                <w:b/>
                <w:lang w:val="en-CA" w:eastAsia="de-DE"/>
              </w:rPr>
            </w:pPr>
            <w:r w:rsidRPr="0080354D">
              <w:rPr>
                <w:b/>
                <w:lang w:val="en-CA" w:eastAsia="de-DE"/>
              </w:rPr>
              <w:t>FME support</w:t>
            </w:r>
          </w:p>
          <w:p w14:paraId="371C6035" w14:textId="77777777" w:rsidR="00B57CEB" w:rsidRPr="0080354D" w:rsidRDefault="00B57CEB" w:rsidP="00B57CEB">
            <w:pPr>
              <w:rPr>
                <w:b/>
                <w:lang w:val="en-CA" w:eastAsia="de-DE"/>
              </w:rPr>
            </w:pPr>
            <w:r w:rsidRPr="0080354D">
              <w:rPr>
                <w:b/>
                <w:lang w:val="en-CA" w:eastAsia="de-DE"/>
              </w:rPr>
              <w:t>(</w:t>
            </w:r>
            <w:proofErr w:type="gramStart"/>
            <w:r w:rsidRPr="0080354D">
              <w:rPr>
                <w:b/>
                <w:lang w:val="en-CA" w:eastAsia="de-DE"/>
              </w:rPr>
              <w:t>quarter</w:t>
            </w:r>
            <w:proofErr w:type="gramEnd"/>
            <w:r w:rsidRPr="0080354D">
              <w:rPr>
                <w:b/>
                <w:lang w:val="en-CA" w:eastAsia="de-DE"/>
              </w:rPr>
              <w:t xml:space="preserve"> pixel)</w:t>
            </w:r>
          </w:p>
        </w:tc>
        <w:tc>
          <w:tcPr>
            <w:tcW w:w="635" w:type="pct"/>
            <w:vAlign w:val="center"/>
          </w:tcPr>
          <w:p w14:paraId="56A3A71F"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5F4F303E" w14:textId="77777777" w:rsidR="00B57CEB" w:rsidRPr="0080354D" w:rsidRDefault="00B57CEB" w:rsidP="00B57CEB">
            <w:pPr>
              <w:rPr>
                <w:lang w:val="en-CA" w:eastAsia="de-DE"/>
              </w:rPr>
            </w:pPr>
            <w:r w:rsidRPr="0080354D">
              <w:rPr>
                <w:lang w:val="en-CA" w:eastAsia="de-DE"/>
              </w:rPr>
              <w:t>Yes</w:t>
            </w:r>
          </w:p>
        </w:tc>
        <w:tc>
          <w:tcPr>
            <w:tcW w:w="776" w:type="pct"/>
            <w:vAlign w:val="center"/>
          </w:tcPr>
          <w:p w14:paraId="7BFAAE82"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5B05B852"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057D0ED0" w14:textId="77777777" w:rsidR="00B57CEB" w:rsidRPr="0080354D" w:rsidRDefault="00B57CEB" w:rsidP="00B57CEB">
            <w:pPr>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B57CEB">
            <w:pPr>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B57CEB">
            <w:pPr>
              <w:rPr>
                <w:lang w:val="en-CA" w:eastAsia="de-DE"/>
              </w:rPr>
            </w:pPr>
            <w:r w:rsidRPr="0080354D">
              <w:rPr>
                <w:lang w:val="en-CA" w:eastAsia="de-DE"/>
              </w:rPr>
              <w:t>All</w:t>
            </w:r>
          </w:p>
        </w:tc>
        <w:tc>
          <w:tcPr>
            <w:tcW w:w="849" w:type="pct"/>
            <w:vAlign w:val="center"/>
          </w:tcPr>
          <w:p w14:paraId="6212E29A" w14:textId="77777777" w:rsidR="00B57CEB" w:rsidRPr="0080354D" w:rsidRDefault="00B57CEB" w:rsidP="00B57CEB">
            <w:pPr>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B57CEB">
            <w:pPr>
              <w:rPr>
                <w:lang w:val="en-CA" w:eastAsia="de-DE"/>
              </w:rPr>
            </w:pPr>
            <w:r w:rsidRPr="0080354D">
              <w:rPr>
                <w:lang w:val="en-CA" w:eastAsia="de-DE"/>
              </w:rPr>
              <w:t>All</w:t>
            </w:r>
          </w:p>
        </w:tc>
        <w:tc>
          <w:tcPr>
            <w:tcW w:w="914" w:type="pct"/>
            <w:vAlign w:val="center"/>
          </w:tcPr>
          <w:p w14:paraId="5CDF9282" w14:textId="77777777" w:rsidR="00B57CEB" w:rsidRPr="0080354D" w:rsidRDefault="00B57CEB" w:rsidP="00B57CEB">
            <w:pPr>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B57CEB">
            <w:pPr>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B57CEB">
            <w:pPr>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B57CEB">
            <w:pPr>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B57CEB">
            <w:pPr>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B57CEB">
            <w:pPr>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B57CEB">
            <w:pPr>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B57CEB">
            <w:pPr>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B57CEB">
            <w:pPr>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B57CEB">
            <w:pPr>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B57CEB">
            <w:pPr>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B57CEB">
            <w:pPr>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B57CEB">
            <w:pPr>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B57CEB">
            <w:pPr>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B57CEB">
            <w:pPr>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B57CEB">
            <w:pPr>
              <w:rPr>
                <w:lang w:val="en-CA" w:eastAsia="de-DE"/>
              </w:rPr>
            </w:pPr>
            <w:r w:rsidRPr="0080354D">
              <w:rPr>
                <w:lang w:val="en-CA" w:eastAsia="de-DE"/>
              </w:rPr>
              <w:t>4x</w:t>
            </w:r>
            <w:proofErr w:type="gramStart"/>
            <w:r w:rsidRPr="0080354D">
              <w:rPr>
                <w:lang w:val="en-CA" w:eastAsia="de-DE"/>
              </w:rPr>
              <w:t>4 ,</w:t>
            </w:r>
            <w:proofErr w:type="gramEnd"/>
            <w:r w:rsidRPr="0080354D">
              <w:rPr>
                <w:lang w:val="en-CA" w:eastAsia="de-DE"/>
              </w:rPr>
              <w:t xml:space="preserve"> 8x8, 16x16, 32x32</w:t>
            </w:r>
          </w:p>
        </w:tc>
        <w:tc>
          <w:tcPr>
            <w:tcW w:w="849" w:type="pct"/>
            <w:vAlign w:val="center"/>
          </w:tcPr>
          <w:p w14:paraId="6D16355B" w14:textId="77777777" w:rsidR="00B57CEB" w:rsidRPr="0080354D" w:rsidRDefault="00B57CEB" w:rsidP="00B57CEB">
            <w:pPr>
              <w:rPr>
                <w:lang w:val="en-CA" w:eastAsia="de-DE"/>
              </w:rPr>
            </w:pPr>
            <w:r w:rsidRPr="0080354D">
              <w:rPr>
                <w:lang w:val="en-CA" w:eastAsia="de-DE"/>
              </w:rPr>
              <w:t xml:space="preserve">4x4 (absent for 4K@60fps), 8x8, 16x16, </w:t>
            </w:r>
          </w:p>
          <w:p w14:paraId="0809E5FD" w14:textId="77777777" w:rsidR="00B57CEB" w:rsidRPr="0080354D" w:rsidRDefault="00B57CEB" w:rsidP="00B57CEB">
            <w:pPr>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B57CEB">
            <w:pPr>
              <w:rPr>
                <w:lang w:val="en-CA" w:eastAsia="de-DE"/>
              </w:rPr>
            </w:pPr>
            <w:r w:rsidRPr="0080354D">
              <w:rPr>
                <w:lang w:val="en-CA" w:eastAsia="de-DE"/>
              </w:rPr>
              <w:t xml:space="preserve">4x4 (absent for 4K@60fps), 8x8, 16x16, </w:t>
            </w:r>
          </w:p>
          <w:p w14:paraId="78747FB4"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B57CEB">
            <w:pPr>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B57CEB">
            <w:pPr>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B57CEB">
            <w:pPr>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B57CEB">
            <w:pPr>
              <w:rPr>
                <w:lang w:val="en-CA" w:eastAsia="de-DE"/>
              </w:rPr>
            </w:pPr>
            <w:r w:rsidRPr="0080354D">
              <w:rPr>
                <w:lang w:val="en-CA" w:eastAsia="de-DE"/>
              </w:rPr>
              <w:t>4x4 (3), 8x8 (2),</w:t>
            </w:r>
          </w:p>
          <w:p w14:paraId="2B0C36F1" w14:textId="77777777" w:rsidR="00B57CEB" w:rsidRPr="0080354D" w:rsidRDefault="00B57CEB" w:rsidP="00B57CEB">
            <w:pPr>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B57CEB">
            <w:pPr>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B57CEB">
            <w:pPr>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B57CEB">
            <w:pPr>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B57CEB">
            <w:pPr>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B57CEB">
            <w:pPr>
              <w:rPr>
                <w:b/>
                <w:lang w:val="en-CA" w:eastAsia="de-DE"/>
              </w:rPr>
            </w:pPr>
            <w:r w:rsidRPr="0080354D">
              <w:rPr>
                <w:b/>
                <w:lang w:val="en-CA" w:eastAsia="de-DE"/>
              </w:rPr>
              <w:lastRenderedPageBreak/>
              <w:t>DST available for 4x4 TUs</w:t>
            </w:r>
          </w:p>
        </w:tc>
        <w:tc>
          <w:tcPr>
            <w:tcW w:w="635" w:type="pct"/>
            <w:vAlign w:val="center"/>
          </w:tcPr>
          <w:p w14:paraId="5527F123"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785AAC72" w14:textId="77777777" w:rsidR="00B57CEB" w:rsidRPr="0080354D" w:rsidRDefault="00B57CEB" w:rsidP="00B57CEB">
            <w:pPr>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B57CEB">
            <w:pPr>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B57CEB">
            <w:pPr>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B57CEB">
            <w:pPr>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w:t>
      </w:r>
      <w:proofErr w:type="spellStart"/>
      <w:r w:rsidRPr="00774964">
        <w:rPr>
          <w:lang w:val="en-CA" w:eastAsia="de-DE"/>
        </w:rPr>
        <w:t>sps</w:t>
      </w:r>
      <w:proofErr w:type="spellEnd"/>
      <w:r w:rsidRPr="00774964">
        <w:rPr>
          <w:lang w:val="en-CA" w:eastAsia="de-DE"/>
        </w:rPr>
        <w:t xml:space="preserve"> related syntax, e.g., </w:t>
      </w:r>
      <w:proofErr w:type="spellStart"/>
      <w:r w:rsidRPr="0080354D">
        <w:rPr>
          <w:bCs/>
          <w:lang w:val="en-CA" w:eastAsia="de-DE"/>
        </w:rPr>
        <w:t>sps_six_minus_max_num_merge_cand</w:t>
      </w:r>
      <w:proofErr w:type="spellEnd"/>
      <w:r w:rsidRPr="0080354D">
        <w:rPr>
          <w:bCs/>
          <w:lang w:val="en-CA" w:eastAsia="de-DE"/>
        </w:rPr>
        <w:t>, sps_log2_parallel_merge_level_minus2</w:t>
      </w:r>
      <w:r w:rsidRPr="00774964">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6868E4" w:rsidP="00B57CEB">
      <w:pPr>
        <w:rPr>
          <w:b/>
          <w:lang w:val="en-CA" w:eastAsia="de-DE"/>
        </w:rPr>
      </w:pPr>
      <w:hyperlink r:id="rId910" w:history="1">
        <w:r w:rsidR="00B57CEB" w:rsidRPr="00774964">
          <w:rPr>
            <w:rStyle w:val="Hyperlink"/>
            <w:b/>
            <w:lang w:val="en-CA" w:eastAsia="de-DE"/>
          </w:rPr>
          <w:t>JVET-AO0067</w:t>
        </w:r>
      </w:hyperlink>
      <w:r w:rsidR="00B57CEB" w:rsidRPr="00774964">
        <w:rPr>
          <w:b/>
          <w:lang w:val="en-CA" w:eastAsia="de-DE"/>
        </w:rPr>
        <w:t xml:space="preserve"> Module-Level Complexity Analysis of VVC [X. Li (Google), E. Alshina (Huawei), I. </w:t>
      </w:r>
      <w:proofErr w:type="spellStart"/>
      <w:r w:rsidR="00B57CEB" w:rsidRPr="00774964">
        <w:rPr>
          <w:b/>
          <w:lang w:val="en-CA" w:eastAsia="de-DE"/>
        </w:rPr>
        <w:t>Moccagatta</w:t>
      </w:r>
      <w:proofErr w:type="spellEnd"/>
      <w:r w:rsidR="00B57CEB" w:rsidRPr="00774964">
        <w:rPr>
          <w:b/>
          <w:lang w:val="en-CA" w:eastAsia="de-DE"/>
        </w:rPr>
        <w:t xml:space="preserve">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6868E4" w:rsidP="00B57CEB">
      <w:pPr>
        <w:rPr>
          <w:b/>
          <w:lang w:val="en-CA" w:eastAsia="de-DE"/>
        </w:rPr>
      </w:pPr>
      <w:hyperlink r:id="rId911" w:history="1">
        <w:r w:rsidR="00B57CEB" w:rsidRPr="00774964">
          <w:rPr>
            <w:rStyle w:val="Hyperlink"/>
            <w:b/>
            <w:bCs/>
            <w:lang w:val="en-CA" w:eastAsia="de-DE"/>
          </w:rPr>
          <w:t>JVET-AN2040</w:t>
        </w:r>
      </w:hyperlink>
      <w:r w:rsidR="00B57CEB" w:rsidRPr="00774964">
        <w:rPr>
          <w:b/>
          <w:lang w:val="en-CA" w:eastAsia="de-DE"/>
        </w:rPr>
        <w:t xml:space="preserve"> Draft of complexity reporting template for coding algorithms and tools [X. Li, E. Alshina, I. </w:t>
      </w:r>
      <w:proofErr w:type="spellStart"/>
      <w:r w:rsidR="00B57CEB" w:rsidRPr="00774964">
        <w:rPr>
          <w:b/>
          <w:lang w:val="en-CA" w:eastAsia="de-DE"/>
        </w:rPr>
        <w:t>Moccagatta</w:t>
      </w:r>
      <w:proofErr w:type="spellEnd"/>
      <w:r w:rsidR="00B57CEB" w:rsidRPr="00774964">
        <w:rPr>
          <w:b/>
          <w:lang w:val="en-CA" w:eastAsia="de-DE"/>
        </w:rPr>
        <w:t xml:space="preserve">]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 xml:space="preserve">is included with the </w:t>
      </w:r>
      <w:proofErr w:type="spellStart"/>
      <w:r w:rsidR="00F047C1" w:rsidRPr="00774964">
        <w:rPr>
          <w:lang w:val="en-CA" w:eastAsia="de-DE"/>
        </w:rPr>
        <w:t>BoG</w:t>
      </w:r>
      <w:proofErr w:type="spellEnd"/>
      <w:r w:rsidR="00F047C1" w:rsidRPr="00774964">
        <w:rPr>
          <w:lang w:val="en-CA" w:eastAsia="de-DE"/>
        </w:rPr>
        <w:t xml:space="preserve">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 xml:space="preserve">The </w:t>
      </w:r>
      <w:proofErr w:type="spellStart"/>
      <w:r w:rsidRPr="00774964">
        <w:rPr>
          <w:lang w:val="en-CA" w:eastAsia="de-DE"/>
        </w:rPr>
        <w:t>BoG</w:t>
      </w:r>
      <w:proofErr w:type="spellEnd"/>
      <w:r w:rsidRPr="00774964">
        <w:rPr>
          <w:lang w:val="en-CA" w:eastAsia="de-DE"/>
        </w:rPr>
        <w:t xml:space="preserve">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6868E4" w:rsidP="003D3306">
      <w:pPr>
        <w:pStyle w:val="berschrift9"/>
        <w:rPr>
          <w:szCs w:val="24"/>
          <w:lang w:val="en-CA" w:eastAsia="de-DE"/>
        </w:rPr>
      </w:pPr>
      <w:hyperlink r:id="rId912" w:history="1">
        <w:r w:rsidR="004041B0" w:rsidRPr="00774964">
          <w:rPr>
            <w:color w:val="0000FF"/>
            <w:szCs w:val="24"/>
            <w:u w:val="single"/>
            <w:lang w:val="en-CA" w:eastAsia="de-DE"/>
          </w:rPr>
          <w:t>JVET-AO0290</w:t>
        </w:r>
      </w:hyperlink>
      <w:r w:rsidR="004041B0" w:rsidRPr="00774964">
        <w:rPr>
          <w:szCs w:val="24"/>
          <w:lang w:val="en-CA" w:eastAsia="de-DE"/>
        </w:rPr>
        <w:t xml:space="preserve"> Report of </w:t>
      </w:r>
      <w:proofErr w:type="spellStart"/>
      <w:r w:rsidR="004041B0" w:rsidRPr="00774964">
        <w:rPr>
          <w:szCs w:val="24"/>
          <w:lang w:val="en-CA" w:eastAsia="de-DE"/>
        </w:rPr>
        <w:t>BoG</w:t>
      </w:r>
      <w:proofErr w:type="spellEnd"/>
      <w:r w:rsidR="004041B0" w:rsidRPr="00774964">
        <w:rPr>
          <w:szCs w:val="24"/>
          <w:lang w:val="en-CA" w:eastAsia="de-DE"/>
        </w:rPr>
        <w:t xml:space="preserve"> on </w:t>
      </w:r>
      <w:proofErr w:type="spellStart"/>
      <w:r w:rsidR="004041B0" w:rsidRPr="00774964">
        <w:rPr>
          <w:szCs w:val="24"/>
          <w:lang w:val="en-CA" w:eastAsia="de-DE"/>
        </w:rPr>
        <w:t>CfP</w:t>
      </w:r>
      <w:proofErr w:type="spellEnd"/>
      <w:r w:rsidR="004041B0" w:rsidRPr="00774964">
        <w:rPr>
          <w:szCs w:val="24"/>
          <w:lang w:val="en-CA" w:eastAsia="de-DE"/>
        </w:rPr>
        <w:t xml:space="preserve">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 xml:space="preserve">The </w:t>
      </w:r>
      <w:proofErr w:type="spellStart"/>
      <w:r w:rsidRPr="00774964">
        <w:rPr>
          <w:lang w:val="en-CA"/>
        </w:rPr>
        <w:t>BoG</w:t>
      </w:r>
      <w:proofErr w:type="spellEnd"/>
      <w:r w:rsidRPr="00774964">
        <w:rPr>
          <w:lang w:val="en-CA"/>
        </w:rPr>
        <w:t xml:space="preserve"> on </w:t>
      </w:r>
      <w:proofErr w:type="spellStart"/>
      <w:r w:rsidRPr="00774964">
        <w:rPr>
          <w:lang w:val="en-CA"/>
        </w:rPr>
        <w:t>CfP</w:t>
      </w:r>
      <w:proofErr w:type="spellEnd"/>
      <w:r w:rsidRPr="00774964">
        <w:rPr>
          <w:lang w:val="en-CA"/>
        </w:rPr>
        <w:t xml:space="preserve"> drafting met on January 19, 2026 from 2100 until approximately 2310 UTC. This report includes notes from the meeting as well as recommendations. A draft </w:t>
      </w:r>
      <w:proofErr w:type="spellStart"/>
      <w:r w:rsidRPr="00774964">
        <w:rPr>
          <w:lang w:val="en-CA"/>
        </w:rPr>
        <w:t>CfP</w:t>
      </w:r>
      <w:proofErr w:type="spellEnd"/>
      <w:r w:rsidRPr="00774964">
        <w:rPr>
          <w:lang w:val="en-CA"/>
        </w:rPr>
        <w:t xml:space="preserve">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77777777" w:rsidR="00F047C1" w:rsidRPr="00774964" w:rsidRDefault="00F047C1" w:rsidP="00F047C1">
      <w:pPr>
        <w:rPr>
          <w:lang w:val="en-CA"/>
        </w:rPr>
      </w:pPr>
      <w:r w:rsidRPr="00774964">
        <w:rPr>
          <w:lang w:val="en-CA"/>
        </w:rPr>
        <w:lastRenderedPageBreak/>
        <w:t xml:space="preserve">The </w:t>
      </w:r>
      <w:proofErr w:type="spellStart"/>
      <w:r w:rsidRPr="00774964">
        <w:rPr>
          <w:lang w:val="en-CA"/>
        </w:rPr>
        <w:t>BoG</w:t>
      </w:r>
      <w:proofErr w:type="spellEnd"/>
      <w:r w:rsidRPr="00774964">
        <w:rPr>
          <w:lang w:val="en-CA"/>
        </w:rPr>
        <w:t xml:space="preserve"> was task to develop a draft </w:t>
      </w:r>
      <w:proofErr w:type="spellStart"/>
      <w:r w:rsidRPr="00774964">
        <w:rPr>
          <w:lang w:val="en-CA"/>
        </w:rPr>
        <w:t>CfP</w:t>
      </w:r>
      <w:proofErr w:type="spellEnd"/>
      <w:r w:rsidRPr="00774964">
        <w:rPr>
          <w:lang w:val="en-CA"/>
        </w:rPr>
        <w:t xml:space="preserve">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77777777" w:rsidR="00F047C1" w:rsidRPr="00774964" w:rsidRDefault="00F047C1" w:rsidP="00F047C1">
      <w:pPr>
        <w:rPr>
          <w:lang w:val="en-CA"/>
        </w:rPr>
      </w:pPr>
    </w:p>
    <w:p w14:paraId="40DD137A" w14:textId="77777777" w:rsidR="00F047C1" w:rsidRPr="00774964" w:rsidRDefault="00F047C1" w:rsidP="00F047C1">
      <w:pPr>
        <w:numPr>
          <w:ilvl w:val="0"/>
          <w:numId w:val="48"/>
        </w:numPr>
        <w:rPr>
          <w:b/>
          <w:bCs/>
          <w:lang w:val="en-CA"/>
        </w:rPr>
      </w:pPr>
      <w:r w:rsidRPr="00774964">
        <w:rPr>
          <w:b/>
          <w:bCs/>
          <w:lang w:val="en-CA"/>
        </w:rPr>
        <w:t>Discussion</w:t>
      </w:r>
    </w:p>
    <w:p w14:paraId="7C410BB4" w14:textId="77777777" w:rsidR="00F047C1" w:rsidRPr="00774964" w:rsidRDefault="00F047C1" w:rsidP="00F047C1">
      <w:pPr>
        <w:numPr>
          <w:ilvl w:val="1"/>
          <w:numId w:val="48"/>
        </w:numPr>
        <w:rPr>
          <w:b/>
          <w:bCs/>
          <w:i/>
          <w:iCs/>
          <w:lang w:val="en-CA"/>
        </w:rPr>
      </w:pPr>
      <w:bookmarkStart w:id="572"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 xml:space="preserve">Issue: Date of final </w:t>
      </w:r>
      <w:proofErr w:type="spellStart"/>
      <w:r w:rsidRPr="00774964">
        <w:rPr>
          <w:lang w:val="en-CA"/>
        </w:rPr>
        <w:t>CfP</w:t>
      </w:r>
      <w:proofErr w:type="spellEnd"/>
      <w:r w:rsidRPr="00774964">
        <w:rPr>
          <w:lang w:val="en-CA"/>
        </w:rPr>
        <w:t xml:space="preserve"> publication. The meeting report from the Geneva meeting mentions a July 2026 date. The introduction of the draft </w:t>
      </w:r>
      <w:proofErr w:type="spellStart"/>
      <w:r w:rsidRPr="00774964">
        <w:rPr>
          <w:lang w:val="en-CA"/>
        </w:rPr>
        <w:t>CfP</w:t>
      </w:r>
      <w:proofErr w:type="spellEnd"/>
      <w:r w:rsidRPr="00774964">
        <w:rPr>
          <w:lang w:val="en-CA"/>
        </w:rPr>
        <w:t xml:space="preserve"> mentions April 2026. It is suggested to modify the introduction to mention a final draft </w:t>
      </w:r>
      <w:proofErr w:type="spellStart"/>
      <w:r w:rsidRPr="00774964">
        <w:rPr>
          <w:lang w:val="en-CA"/>
        </w:rPr>
        <w:t>CfP</w:t>
      </w:r>
      <w:proofErr w:type="spellEnd"/>
      <w:r w:rsidRPr="00774964">
        <w:rPr>
          <w:lang w:val="en-CA"/>
        </w:rPr>
        <w:t xml:space="preserve"> in April 2026 and a final </w:t>
      </w:r>
      <w:proofErr w:type="spellStart"/>
      <w:r w:rsidRPr="00774964">
        <w:rPr>
          <w:lang w:val="en-CA"/>
        </w:rPr>
        <w:t>CfP</w:t>
      </w:r>
      <w:proofErr w:type="spellEnd"/>
      <w:r w:rsidRPr="00774964">
        <w:rPr>
          <w:lang w:val="en-CA"/>
        </w:rPr>
        <w:t xml:space="preserve">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w:t>
      </w:r>
      <w:proofErr w:type="spellStart"/>
      <w:r w:rsidR="003C0DEC" w:rsidRPr="00774964">
        <w:rPr>
          <w:i/>
          <w:lang w:val="en-CA"/>
        </w:rPr>
        <w:t>CfP</w:t>
      </w:r>
      <w:proofErr w:type="spellEnd"/>
      <w:r w:rsidR="003C0DEC" w:rsidRPr="00774964">
        <w:rPr>
          <w:i/>
          <w:lang w:val="en-CA"/>
        </w:rPr>
        <w:t xml:space="preserve">)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 xml:space="preserve">Issue: hidden dataset. Paragraph should be further refined. For example, approximate size of hidden dataset should be known at time of </w:t>
      </w:r>
      <w:proofErr w:type="spellStart"/>
      <w:r w:rsidRPr="00774964">
        <w:rPr>
          <w:lang w:val="en-CA"/>
        </w:rPr>
        <w:t>CfP</w:t>
      </w:r>
      <w:proofErr w:type="spellEnd"/>
      <w:r w:rsidRPr="00774964">
        <w:rPr>
          <w:lang w:val="en-CA"/>
        </w:rPr>
        <w:t xml:space="preserve">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enabsatz"/>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enabsatz"/>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enabsatz"/>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enabsatz"/>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enabsatz"/>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enabsatz"/>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 xml:space="preserve">It would be sufficient for the draft to indicate that this will be better clarified in the final draft </w:t>
      </w:r>
      <w:proofErr w:type="spellStart"/>
      <w:r w:rsidRPr="00774964">
        <w:rPr>
          <w:i/>
          <w:lang w:val="en-CA"/>
        </w:rPr>
        <w:t>CfP</w:t>
      </w:r>
      <w:proofErr w:type="spellEnd"/>
    </w:p>
    <w:p w14:paraId="7B88184B" w14:textId="31571780" w:rsidR="00F047C1" w:rsidRPr="00774964" w:rsidRDefault="00F047C1" w:rsidP="00F047C1">
      <w:pPr>
        <w:rPr>
          <w:lang w:val="en-CA"/>
        </w:rPr>
      </w:pPr>
      <w:r w:rsidRPr="00774964">
        <w:rPr>
          <w:lang w:val="en-CA"/>
        </w:rPr>
        <w:t xml:space="preserve">Issue: disclosure of training scripts for learning-based tools. A sentence was added in section 11 to bring attention to the fact that training scripts may have to be disclosed upon further evaluation after the </w:t>
      </w:r>
      <w:proofErr w:type="spellStart"/>
      <w:r w:rsidRPr="00774964">
        <w:rPr>
          <w:lang w:val="en-CA"/>
        </w:rPr>
        <w:t>CfP</w:t>
      </w:r>
      <w:proofErr w:type="spellEnd"/>
      <w:r w:rsidRPr="00774964">
        <w:rPr>
          <w:lang w:val="en-CA"/>
        </w:rPr>
        <w:t xml:space="preserve">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 xml:space="preserve">Issue: description of quantization parameter changes. </w:t>
      </w:r>
      <w:proofErr w:type="spellStart"/>
      <w:r w:rsidRPr="00774964">
        <w:rPr>
          <w:lang w:val="en-CA"/>
        </w:rPr>
        <w:t>BoG</w:t>
      </w:r>
      <w:proofErr w:type="spellEnd"/>
      <w:r w:rsidRPr="00774964">
        <w:rPr>
          <w:lang w:val="en-CA"/>
        </w:rPr>
        <w:t xml:space="preserve">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lastRenderedPageBreak/>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t>Further checks about appropriateness of the fifth bitrate to be done in the interim period.</w:t>
      </w:r>
    </w:p>
    <w:p w14:paraId="1858EFAF" w14:textId="77777777" w:rsidR="00F047C1" w:rsidRPr="00774964" w:rsidRDefault="00F047C1" w:rsidP="00F047C1">
      <w:pPr>
        <w:rPr>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77777777" w:rsidR="00F047C1" w:rsidRPr="00774964" w:rsidRDefault="00F047C1" w:rsidP="00F047C1">
      <w:pPr>
        <w:rPr>
          <w:lang w:val="en-CA"/>
        </w:rPr>
      </w:pPr>
      <w:r w:rsidRPr="00774964">
        <w:rPr>
          <w:lang w:val="en-CA"/>
        </w:rPr>
        <w:t>Remove comments related to sequences (we have a copy in JVET-AO0045).</w:t>
      </w:r>
    </w:p>
    <w:p w14:paraId="7B68BA8C" w14:textId="77777777" w:rsidR="00F047C1" w:rsidRPr="00774964" w:rsidRDefault="00F047C1" w:rsidP="00F047C1">
      <w:pPr>
        <w:rPr>
          <w:lang w:val="en-CA"/>
        </w:rPr>
      </w:pPr>
      <w:r w:rsidRPr="00774964">
        <w:rPr>
          <w:lang w:val="en-CA"/>
        </w:rPr>
        <w:t>Clarified that not all test points may be evaluated subjectively.</w:t>
      </w:r>
    </w:p>
    <w:p w14:paraId="7BC986B1" w14:textId="77777777" w:rsidR="00F047C1" w:rsidRPr="00774964" w:rsidRDefault="00F047C1" w:rsidP="00F047C1">
      <w:pPr>
        <w:rPr>
          <w:lang w:val="en-CA"/>
        </w:rPr>
      </w:pPr>
      <w:r w:rsidRPr="00774964">
        <w:rPr>
          <w:lang w:val="en-CA"/>
        </w:rPr>
        <w:t>Clarified desired usage of submitted decoder executable. It was asked whether decoder executable should be limited in size (because of potentially very large weight tables). Need to specify platform more precisely (e.g., CPU architecture).</w:t>
      </w:r>
    </w:p>
    <w:p w14:paraId="7D411BA0" w14:textId="189EE2E5" w:rsidR="00F047C1" w:rsidRPr="00774964" w:rsidRDefault="00BE03D0" w:rsidP="00F047C1">
      <w:pPr>
        <w:rPr>
          <w:i/>
          <w:lang w:val="en-CA"/>
        </w:rPr>
      </w:pPr>
      <w:r w:rsidRPr="00774964">
        <w:rPr>
          <w:i/>
          <w:lang w:val="en-CA"/>
        </w:rPr>
        <w:t>It was agreed that the size limitation should not be imposed.</w:t>
      </w:r>
    </w:p>
    <w:p w14:paraId="22733573" w14:textId="24EBAC46" w:rsidR="00BE03D0" w:rsidRPr="00774964" w:rsidRDefault="00BE03D0" w:rsidP="00F047C1">
      <w:pPr>
        <w:rPr>
          <w:i/>
          <w:lang w:val="en-CA"/>
        </w:rPr>
      </w:pPr>
      <w:r w:rsidRPr="00774964">
        <w:rPr>
          <w:i/>
          <w:lang w:val="en-CA"/>
        </w:rPr>
        <w:t>Agreed to add clarification that the reproduction of the sequences from the decoder output should be bit-exact.</w:t>
      </w:r>
    </w:p>
    <w:p w14:paraId="003CC09E" w14:textId="4059672C" w:rsidR="00BE03D0" w:rsidRPr="00774964" w:rsidRDefault="00BE03D0" w:rsidP="00F047C1">
      <w:pPr>
        <w:rPr>
          <w:i/>
          <w:lang w:val="en-CA"/>
        </w:rPr>
      </w:pPr>
      <w:r w:rsidRPr="00774964">
        <w:rPr>
          <w:i/>
          <w:lang w:val="en-CA"/>
        </w:rPr>
        <w:t>Bits per frame to be reported, separate file, format to be specified</w:t>
      </w:r>
    </w:p>
    <w:bookmarkEnd w:id="572"/>
    <w:p w14:paraId="45CDB58C" w14:textId="77777777" w:rsidR="00F047C1" w:rsidRPr="00774964" w:rsidRDefault="00F047C1" w:rsidP="00F047C1">
      <w:pPr>
        <w:rPr>
          <w:lang w:val="en-CA"/>
        </w:rPr>
      </w:pPr>
    </w:p>
    <w:p w14:paraId="137D320B" w14:textId="77777777" w:rsidR="00F047C1" w:rsidRPr="00774964" w:rsidRDefault="00F047C1" w:rsidP="00061D02">
      <w:pPr>
        <w:rPr>
          <w:lang w:val="en-CA"/>
        </w:rPr>
      </w:pPr>
    </w:p>
    <w:p w14:paraId="15C8DCC2" w14:textId="4ED59C0F" w:rsidR="00F44BFE" w:rsidRPr="00774964" w:rsidRDefault="00F44BFE" w:rsidP="00CA2E49">
      <w:pPr>
        <w:pStyle w:val="berschrift2"/>
        <w:rPr>
          <w:lang w:val="en-CA"/>
        </w:rPr>
      </w:pPr>
      <w:bookmarkStart w:id="573" w:name="_Ref164873570"/>
      <w:r w:rsidRPr="00774964">
        <w:rPr>
          <w:lang w:val="en-CA"/>
        </w:rPr>
        <w:t>Liaison communications</w:t>
      </w:r>
      <w:bookmarkEnd w:id="571"/>
      <w:r w:rsidRPr="00774964">
        <w:rPr>
          <w:lang w:val="en-CA"/>
        </w:rPr>
        <w:t xml:space="preserve"> (</w:t>
      </w:r>
      <w:r w:rsidR="00CE40EC" w:rsidRPr="00774964">
        <w:rPr>
          <w:lang w:val="en-CA"/>
        </w:rPr>
        <w:t>4</w:t>
      </w:r>
      <w:r w:rsidRPr="00774964">
        <w:rPr>
          <w:lang w:val="en-CA"/>
        </w:rPr>
        <w:t>)</w:t>
      </w:r>
      <w:bookmarkEnd w:id="573"/>
    </w:p>
    <w:bookmarkStart w:id="574" w:name="_Hlk183083960"/>
    <w:p w14:paraId="6F78BCC7" w14:textId="4013654D" w:rsidR="00CB32C7" w:rsidRPr="0080354D" w:rsidRDefault="00CB32C7" w:rsidP="00CE40EC">
      <w:pPr>
        <w:pStyle w:val="berschrift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[SG21-LS126]</w:t>
      </w:r>
    </w:p>
    <w:p w14:paraId="432221C6" w14:textId="550E3CF1" w:rsidR="00B72CD7" w:rsidRPr="0080354D" w:rsidRDefault="00B72CD7">
      <w:pPr>
        <w:rPr>
          <w:lang w:val="en-CA"/>
        </w:rPr>
      </w:pPr>
      <w:del w:id="575" w:author="Jens-Rainer Ohm" w:date="2026-02-11T16:42:00Z">
        <w:r w:rsidRPr="0080354D" w:rsidDel="00E9723C">
          <w:rPr>
            <w:lang w:val="en-CA"/>
          </w:rPr>
          <w:delText>to be</w:delText>
        </w:r>
      </w:del>
      <w:ins w:id="576" w:author="Jens-Rainer Ohm" w:date="2026-02-11T16:42:00Z">
        <w:r w:rsidR="00E9723C">
          <w:rPr>
            <w:lang w:val="en-CA"/>
          </w:rPr>
          <w:t>Was</w:t>
        </w:r>
      </w:ins>
      <w:r w:rsidRPr="0080354D">
        <w:rPr>
          <w:lang w:val="en-CA"/>
        </w:rPr>
        <w:t xml:space="preserve"> </w:t>
      </w:r>
      <w:del w:id="577" w:author="Jens-Rainer Ohm" w:date="2026-02-11T16:42:00Z">
        <w:r w:rsidRPr="0080354D" w:rsidDel="00E9723C">
          <w:rPr>
            <w:lang w:val="en-CA"/>
          </w:rPr>
          <w:delText xml:space="preserve">reviewed </w:delText>
        </w:r>
      </w:del>
      <w:ins w:id="578" w:author="Jens-Rainer Ohm" w:date="2026-02-11T16:42:00Z">
        <w:r w:rsidR="00E9723C">
          <w:rPr>
            <w:lang w:val="en-CA"/>
          </w:rPr>
          <w:t>presented</w:t>
        </w:r>
        <w:r w:rsidR="00E9723C" w:rsidRPr="0080354D">
          <w:rPr>
            <w:lang w:val="en-CA"/>
          </w:rPr>
          <w:t xml:space="preserve"> </w:t>
        </w:r>
      </w:ins>
      <w:r w:rsidRPr="0080354D">
        <w:rPr>
          <w:lang w:val="en-CA"/>
        </w:rPr>
        <w:t>in joint meeting</w:t>
      </w:r>
      <w:ins w:id="579" w:author="Jens-Rainer Ohm" w:date="2026-02-11T16:42:00Z">
        <w:r w:rsidR="00E9723C">
          <w:rPr>
            <w:lang w:val="en-CA"/>
          </w:rPr>
          <w:t xml:space="preserve"> (section </w:t>
        </w:r>
        <w:r w:rsidR="00E9723C">
          <w:rPr>
            <w:lang w:val="en-CA"/>
          </w:rPr>
          <w:fldChar w:fldCharType="begin"/>
        </w:r>
        <w:r w:rsidR="00E9723C">
          <w:rPr>
            <w:lang w:val="en-CA"/>
          </w:rPr>
          <w:instrText xml:space="preserve"> REF _Ref219978939 \r \h </w:instrText>
        </w:r>
        <w:r w:rsidR="00E9723C">
          <w:rPr>
            <w:lang w:val="en-CA"/>
          </w:rPr>
        </w:r>
      </w:ins>
      <w:r w:rsidR="00E9723C">
        <w:rPr>
          <w:lang w:val="en-CA"/>
        </w:rPr>
        <w:fldChar w:fldCharType="separate"/>
      </w:r>
      <w:ins w:id="580" w:author="Jens-Rainer Ohm" w:date="2026-02-11T16:42:00Z">
        <w:r w:rsidR="00E9723C">
          <w:rPr>
            <w:lang w:val="en-CA"/>
          </w:rPr>
          <w:t>7.3.2</w:t>
        </w:r>
        <w:r w:rsidR="00E9723C">
          <w:rPr>
            <w:lang w:val="en-CA"/>
          </w:rPr>
          <w:fldChar w:fldCharType="end"/>
        </w:r>
        <w:r w:rsidR="00E9723C">
          <w:rPr>
            <w:lang w:val="en-CA"/>
          </w:rPr>
          <w:t>)</w:t>
        </w:r>
      </w:ins>
      <w:r w:rsidR="00B73D12" w:rsidRPr="0080354D">
        <w:rPr>
          <w:lang w:val="en-CA"/>
        </w:rPr>
        <w:t xml:space="preserve">. </w:t>
      </w:r>
      <w:ins w:id="581" w:author="Jens-Rainer Ohm" w:date="2026-02-11T16:33:00Z">
        <w:r w:rsidR="00F8395F">
          <w:rPr>
            <w:lang w:val="en-CA"/>
          </w:rPr>
          <w:t>It is addressed to SC 29, n</w:t>
        </w:r>
      </w:ins>
      <w:del w:id="582" w:author="Jens-Rainer Ohm" w:date="2026-02-11T16:33:00Z">
        <w:r w:rsidR="00B73D12" w:rsidRPr="0080354D" w:rsidDel="00F8395F">
          <w:rPr>
            <w:lang w:val="en-CA"/>
          </w:rPr>
          <w:delText>N</w:delText>
        </w:r>
      </w:del>
      <w:r w:rsidR="00B73D12" w:rsidRPr="0080354D">
        <w:rPr>
          <w:lang w:val="en-CA"/>
        </w:rPr>
        <w:t xml:space="preserve">o </w:t>
      </w:r>
      <w:proofErr w:type="gramStart"/>
      <w:r w:rsidR="00B73D12" w:rsidRPr="0080354D">
        <w:rPr>
          <w:lang w:val="en-CA"/>
        </w:rPr>
        <w:t>need</w:t>
      </w:r>
      <w:proofErr w:type="gramEnd"/>
      <w:r w:rsidR="00B73D12" w:rsidRPr="0080354D">
        <w:rPr>
          <w:lang w:val="en-CA"/>
        </w:rPr>
        <w:t xml:space="preserve"> to be responded by JVET.</w:t>
      </w:r>
    </w:p>
    <w:p w14:paraId="19B08BF1" w14:textId="495DF726" w:rsidR="00CB32C7" w:rsidRPr="0080354D" w:rsidRDefault="006868E4" w:rsidP="00CE40EC">
      <w:pPr>
        <w:pStyle w:val="berschrift9"/>
        <w:rPr>
          <w:lang w:val="en-CA"/>
        </w:rPr>
      </w:pPr>
      <w:hyperlink r:id="rId913" w:history="1">
        <w:r w:rsidR="00CB32C7" w:rsidRPr="0080354D">
          <w:rPr>
            <w:color w:val="0000FF"/>
            <w:u w:val="single"/>
            <w:lang w:val="en-CA"/>
          </w:rPr>
          <w:t>m75822</w:t>
        </w:r>
      </w:hyperlink>
      <w:r w:rsidR="00CB32C7" w:rsidRPr="0080354D">
        <w:rPr>
          <w:lang w:val="en-CA"/>
        </w:rPr>
        <w:t xml:space="preserve"> Liaison </w:t>
      </w:r>
      <w:r w:rsidR="00CB32C7" w:rsidRPr="00774964">
        <w:rPr>
          <w:szCs w:val="24"/>
          <w:lang w:val="en-CA" w:eastAsia="de-DE"/>
        </w:rPr>
        <w:t>statement</w:t>
      </w:r>
      <w:r w:rsidR="00CB32C7" w:rsidRPr="0080354D">
        <w:rPr>
          <w:lang w:val="en-CA"/>
        </w:rPr>
        <w:t xml:space="preserve"> from SMPTE to SC 29/WG 4 and 5 on Requesting SEI mechanism for new SMPTE ST 2094-60 standard</w:t>
      </w:r>
    </w:p>
    <w:p w14:paraId="34DF3FD4" w14:textId="478A1E68" w:rsidR="00B72CD7" w:rsidRDefault="00B72CD7" w:rsidP="00061D02">
      <w:pPr>
        <w:rPr>
          <w:ins w:id="583" w:author="Jens-Rainer Ohm" w:date="2026-02-11T16:42:00Z"/>
          <w:lang w:val="en-CA"/>
        </w:rPr>
      </w:pPr>
      <w:r w:rsidRPr="0080354D">
        <w:rPr>
          <w:lang w:val="en-CA"/>
        </w:rPr>
        <w:t xml:space="preserve">Relates to JVET-AO0112. </w:t>
      </w:r>
      <w:r w:rsidR="00F174F1" w:rsidRPr="0080354D">
        <w:rPr>
          <w:lang w:val="en-CA"/>
        </w:rPr>
        <w:t xml:space="preserve">W. Husak, D. </w:t>
      </w:r>
      <w:proofErr w:type="spellStart"/>
      <w:r w:rsidR="00F174F1" w:rsidRPr="0080354D">
        <w:rPr>
          <w:lang w:val="en-CA"/>
        </w:rPr>
        <w:t>Touzé</w:t>
      </w:r>
      <w:proofErr w:type="spellEnd"/>
      <w:r w:rsidR="00F174F1" w:rsidRPr="0080354D">
        <w:rPr>
          <w:lang w:val="en-CA"/>
        </w:rPr>
        <w:t xml:space="preserve">, and A. </w:t>
      </w:r>
      <w:proofErr w:type="spellStart"/>
      <w:r w:rsidR="00F174F1" w:rsidRPr="0080354D">
        <w:rPr>
          <w:lang w:val="en-CA"/>
        </w:rPr>
        <w:t>Tourapis</w:t>
      </w:r>
      <w:proofErr w:type="spellEnd"/>
      <w:r w:rsidR="00F174F1" w:rsidRPr="0080354D">
        <w:rPr>
          <w:lang w:val="en-CA"/>
        </w:rPr>
        <w:t xml:space="preserve"> </w:t>
      </w:r>
      <w:del w:id="584" w:author="Jens-Rainer Ohm" w:date="2026-02-11T16:39:00Z">
        <w:r w:rsidR="00F174F1" w:rsidRPr="0080354D" w:rsidDel="00E9723C">
          <w:rPr>
            <w:lang w:val="en-CA"/>
          </w:rPr>
          <w:delText xml:space="preserve">will </w:delText>
        </w:r>
      </w:del>
      <w:ins w:id="585" w:author="Jens-Rainer Ohm" w:date="2026-02-11T16:39:00Z">
        <w:r w:rsidR="00E9723C">
          <w:rPr>
            <w:lang w:val="en-CA"/>
          </w:rPr>
          <w:t xml:space="preserve">had </w:t>
        </w:r>
      </w:ins>
      <w:ins w:id="586" w:author="Jens-Rainer Ohm" w:date="2026-02-11T16:40:00Z">
        <w:r w:rsidR="00E9723C">
          <w:rPr>
            <w:lang w:val="en-CA"/>
          </w:rPr>
          <w:t xml:space="preserve">been asked to </w:t>
        </w:r>
      </w:ins>
      <w:r w:rsidR="00F174F1" w:rsidRPr="0080354D">
        <w:rPr>
          <w:lang w:val="en-CA"/>
        </w:rPr>
        <w:t>work on a response, recommending to use T.35 approach that appears more flexible</w:t>
      </w:r>
      <w:del w:id="587" w:author="Jens-Rainer Ohm" w:date="2026-02-11T16:41:00Z">
        <w:r w:rsidR="00F174F1" w:rsidRPr="0080354D" w:rsidDel="00E9723C">
          <w:rPr>
            <w:lang w:val="en-CA"/>
          </w:rPr>
          <w:delText xml:space="preserve"> for them</w:delText>
        </w:r>
      </w:del>
      <w:r w:rsidR="00F174F1" w:rsidRPr="0080354D">
        <w:rPr>
          <w:lang w:val="en-CA"/>
        </w:rPr>
        <w:t xml:space="preserve">. </w:t>
      </w:r>
    </w:p>
    <w:p w14:paraId="35000A1D" w14:textId="2D69B47F" w:rsidR="00E9723C" w:rsidRDefault="00E9723C" w:rsidP="00E9723C">
      <w:pPr>
        <w:rPr>
          <w:ins w:id="588" w:author="Jens-Rainer Ohm" w:date="2026-02-11T16:44:00Z"/>
          <w:lang w:val="en-CA"/>
        </w:rPr>
      </w:pPr>
      <w:ins w:id="589" w:author="Jens-Rainer Ohm" w:date="2026-02-11T16:42:00Z">
        <w:r w:rsidRPr="00774964">
          <w:rPr>
            <w:lang w:val="en-CA"/>
          </w:rPr>
          <w:t xml:space="preserve">The </w:t>
        </w:r>
        <w:r>
          <w:rPr>
            <w:lang w:val="en-CA"/>
          </w:rPr>
          <w:t xml:space="preserve">draft </w:t>
        </w:r>
        <w:r w:rsidRPr="00774964">
          <w:rPr>
            <w:lang w:val="en-CA"/>
          </w:rPr>
          <w:t xml:space="preserve">liaison document WG 5 N </w:t>
        </w:r>
      </w:ins>
      <w:ins w:id="590" w:author="Jens-Rainer Ohm" w:date="2026-02-11T16:43:00Z">
        <w:r>
          <w:rPr>
            <w:lang w:val="en-CA"/>
          </w:rPr>
          <w:t>391</w:t>
        </w:r>
      </w:ins>
      <w:ins w:id="591" w:author="Jens-Rainer Ohm" w:date="2026-02-11T16:42:00Z">
        <w:r w:rsidRPr="00774964">
          <w:rPr>
            <w:lang w:val="en-CA"/>
          </w:rPr>
          <w:t xml:space="preserve"> was reviewed in JVET on </w:t>
        </w:r>
      </w:ins>
      <w:ins w:id="592" w:author="Jens-Rainer Ohm" w:date="2026-02-11T16:43:00Z">
        <w:r>
          <w:rPr>
            <w:lang w:val="en-CA"/>
          </w:rPr>
          <w:t>Wednes</w:t>
        </w:r>
      </w:ins>
      <w:ins w:id="593" w:author="Jens-Rainer Ohm" w:date="2026-02-11T16:42:00Z">
        <w:r w:rsidRPr="00774964">
          <w:rPr>
            <w:lang w:val="en-CA"/>
          </w:rPr>
          <w:t xml:space="preserve">day </w:t>
        </w:r>
      </w:ins>
      <w:ins w:id="594" w:author="Jens-Rainer Ohm" w:date="2026-02-11T16:43:00Z">
        <w:r w:rsidR="00537BD0">
          <w:rPr>
            <w:lang w:val="en-CA"/>
          </w:rPr>
          <w:t>21</w:t>
        </w:r>
      </w:ins>
      <w:ins w:id="595" w:author="Jens-Rainer Ohm" w:date="2026-02-11T16:42:00Z">
        <w:r w:rsidRPr="00774964">
          <w:rPr>
            <w:lang w:val="en-CA"/>
          </w:rPr>
          <w:t xml:space="preserve"> </w:t>
        </w:r>
      </w:ins>
      <w:ins w:id="596" w:author="Jens-Rainer Ohm" w:date="2026-02-11T16:43:00Z">
        <w:r w:rsidR="00537BD0">
          <w:rPr>
            <w:lang w:val="en-CA"/>
          </w:rPr>
          <w:t>January</w:t>
        </w:r>
      </w:ins>
      <w:ins w:id="597" w:author="Jens-Rainer Ohm" w:date="2026-02-11T16:42:00Z">
        <w:r w:rsidRPr="00774964">
          <w:rPr>
            <w:lang w:val="en-CA"/>
          </w:rPr>
          <w:t xml:space="preserve"> at </w:t>
        </w:r>
      </w:ins>
      <w:ins w:id="598" w:author="Jens-Rainer Ohm" w:date="2026-02-11T16:44:00Z">
        <w:r w:rsidR="00537BD0">
          <w:rPr>
            <w:lang w:val="en-CA"/>
          </w:rPr>
          <w:t>2130</w:t>
        </w:r>
      </w:ins>
      <w:ins w:id="599" w:author="Jens-Rainer Ohm" w:date="2026-02-11T16:42:00Z">
        <w:r w:rsidRPr="00774964">
          <w:rPr>
            <w:lang w:val="en-CA"/>
          </w:rPr>
          <w:t xml:space="preserve"> – </w:t>
        </w:r>
      </w:ins>
      <w:ins w:id="600" w:author="Jens-Rainer Ohm" w:date="2026-02-11T16:44:00Z">
        <w:r w:rsidR="00537BD0">
          <w:rPr>
            <w:lang w:val="en-CA"/>
          </w:rPr>
          <w:t>2200</w:t>
        </w:r>
      </w:ins>
      <w:ins w:id="601" w:author="Jens-Rainer Ohm" w:date="2026-02-11T16:42:00Z">
        <w:r w:rsidRPr="00774964">
          <w:rPr>
            <w:lang w:val="en-CA"/>
          </w:rPr>
          <w:t xml:space="preserve">. </w:t>
        </w:r>
      </w:ins>
    </w:p>
    <w:p w14:paraId="4B3E278E" w14:textId="3A71A746" w:rsidR="00537BD0" w:rsidRDefault="00537BD0" w:rsidP="00E9723C">
      <w:pPr>
        <w:rPr>
          <w:ins w:id="602" w:author="Jens-Rainer Ohm" w:date="2026-02-11T16:42:00Z"/>
          <w:lang w:val="en-CA"/>
        </w:rPr>
      </w:pPr>
      <w:ins w:id="603" w:author="Jens-Rainer Ohm" w:date="2026-02-11T16:44:00Z">
        <w:r w:rsidRPr="00537BD0">
          <w:rPr>
            <w:highlight w:val="yellow"/>
            <w:lang w:val="en-CA"/>
            <w:rPrChange w:id="604" w:author="Jens-Rainer Ohm" w:date="2026-02-11T16:44:00Z">
              <w:rPr>
                <w:lang w:val="en-CA"/>
              </w:rPr>
            </w:rPrChange>
          </w:rPr>
          <w:t>Add some details about content …</w:t>
        </w:r>
      </w:ins>
    </w:p>
    <w:p w14:paraId="18BD6608" w14:textId="77777777" w:rsidR="00E9723C" w:rsidRPr="0080354D" w:rsidRDefault="00E9723C" w:rsidP="00061D02">
      <w:pPr>
        <w:rPr>
          <w:lang w:val="en-CA"/>
        </w:rPr>
      </w:pPr>
    </w:p>
    <w:p w14:paraId="72C47E8F" w14:textId="7B6F74E9" w:rsidR="00CE40EC" w:rsidRPr="0080354D" w:rsidRDefault="006868E4" w:rsidP="00CE40EC">
      <w:pPr>
        <w:pStyle w:val="berschrift9"/>
        <w:rPr>
          <w:lang w:val="en-CA"/>
        </w:rPr>
      </w:pPr>
      <w:hyperlink r:id="rId914" w:history="1">
        <w:r w:rsidR="00CE40EC" w:rsidRPr="0080354D">
          <w:rPr>
            <w:color w:val="0000FF"/>
            <w:u w:val="single"/>
            <w:lang w:val="en-CA"/>
          </w:rPr>
          <w:t>m75838</w:t>
        </w:r>
      </w:hyperlink>
      <w:r w:rsidR="00CE40EC" w:rsidRPr="0080354D">
        <w:rPr>
          <w:lang w:val="en-CA"/>
        </w:rPr>
        <w:t xml:space="preserve"> Liaison statement from SC 29/WG 1 to WG 5 on JPEG AI [SC 29/WG 1 N 101353]</w:t>
      </w:r>
    </w:p>
    <w:p w14:paraId="7DE514FD" w14:textId="5BE88741" w:rsidR="00B72CD7" w:rsidRPr="0080354D" w:rsidRDefault="00537BD0">
      <w:pPr>
        <w:rPr>
          <w:lang w:val="en-CA"/>
        </w:rPr>
      </w:pPr>
      <w:ins w:id="605" w:author="Jens-Rainer Ohm" w:date="2026-02-11T16:44:00Z">
        <w:r>
          <w:rPr>
            <w:lang w:val="en-CA"/>
          </w:rPr>
          <w:t xml:space="preserve">was sent </w:t>
        </w:r>
      </w:ins>
      <w:r w:rsidR="00B72CD7" w:rsidRPr="0080354D">
        <w:rPr>
          <w:lang w:val="en-CA"/>
        </w:rPr>
        <w:t xml:space="preserve">from </w:t>
      </w:r>
      <w:ins w:id="606" w:author="Jens-Rainer Ohm" w:date="2026-02-11T16:45:00Z">
        <w:r>
          <w:rPr>
            <w:lang w:val="en-CA"/>
          </w:rPr>
          <w:t xml:space="preserve">JPEG’s </w:t>
        </w:r>
      </w:ins>
      <w:r w:rsidR="00B72CD7" w:rsidRPr="0080354D">
        <w:rPr>
          <w:lang w:val="en-CA"/>
        </w:rPr>
        <w:t>October meeting</w:t>
      </w:r>
      <w:ins w:id="607" w:author="Jens-Rainer Ohm" w:date="2026-02-11T16:46:00Z">
        <w:r>
          <w:rPr>
            <w:lang w:val="en-CA"/>
          </w:rPr>
          <w:t>.</w:t>
        </w:r>
      </w:ins>
    </w:p>
    <w:p w14:paraId="11977F2B" w14:textId="479A0398" w:rsidR="00CE40EC" w:rsidRPr="0080354D" w:rsidRDefault="006868E4" w:rsidP="00CE40EC">
      <w:pPr>
        <w:pStyle w:val="berschrift9"/>
        <w:rPr>
          <w:lang w:val="en-CA"/>
        </w:rPr>
      </w:pPr>
      <w:hyperlink r:id="rId915" w:history="1">
        <w:r w:rsidR="00CE40EC" w:rsidRPr="0080354D">
          <w:rPr>
            <w:color w:val="0000FF"/>
            <w:u w:val="single"/>
            <w:lang w:val="en-CA"/>
          </w:rPr>
          <w:t>m75840</w:t>
        </w:r>
      </w:hyperlink>
      <w:r w:rsidR="00CE40EC" w:rsidRPr="0080354D">
        <w:rPr>
          <w:lang w:val="en-CA"/>
        </w:rPr>
        <w:t xml:space="preserve"> Liaison statement from SC 29/WG 1 to WG 5 on JPEG AI [SC 29/WG 1 N 101424]</w:t>
      </w:r>
    </w:p>
    <w:p w14:paraId="7A88C458" w14:textId="40BADE22" w:rsidR="00B72CD7" w:rsidRPr="0080354D" w:rsidRDefault="00537BD0">
      <w:pPr>
        <w:rPr>
          <w:lang w:val="en-CA"/>
        </w:rPr>
      </w:pPr>
      <w:ins w:id="608" w:author="Jens-Rainer Ohm" w:date="2026-02-11T16:45:00Z">
        <w:r>
          <w:rPr>
            <w:lang w:val="en-CA"/>
          </w:rPr>
          <w:t xml:space="preserve">was sent </w:t>
        </w:r>
      </w:ins>
      <w:r w:rsidR="00B72CD7" w:rsidRPr="0080354D">
        <w:rPr>
          <w:lang w:val="en-CA"/>
        </w:rPr>
        <w:t xml:space="preserve">from </w:t>
      </w:r>
      <w:ins w:id="609" w:author="Jens-Rainer Ohm" w:date="2026-02-11T16:45:00Z">
        <w:r>
          <w:rPr>
            <w:lang w:val="en-CA"/>
          </w:rPr>
          <w:t xml:space="preserve">JPEG’s </w:t>
        </w:r>
      </w:ins>
      <w:r w:rsidR="00B72CD7" w:rsidRPr="0080354D">
        <w:rPr>
          <w:lang w:val="en-CA"/>
        </w:rPr>
        <w:t>January meeting</w:t>
      </w:r>
      <w:ins w:id="610" w:author="Jens-Rainer Ohm" w:date="2026-02-11T16:46:00Z">
        <w:r>
          <w:rPr>
            <w:lang w:val="en-CA"/>
          </w:rPr>
          <w:t>.</w:t>
        </w:r>
      </w:ins>
    </w:p>
    <w:p w14:paraId="0F91BCC0" w14:textId="65EA4CBC" w:rsidR="00F43162" w:rsidRPr="00774964" w:rsidRDefault="00537BD0" w:rsidP="00EA6FB0">
      <w:pPr>
        <w:rPr>
          <w:lang w:val="en-CA"/>
        </w:rPr>
      </w:pPr>
      <w:ins w:id="611" w:author="Jens-Rainer Ohm" w:date="2026-02-11T16:46:00Z">
        <w:r>
          <w:rPr>
            <w:lang w:val="en-CA"/>
          </w:rPr>
          <w:t xml:space="preserve">Beyond the two liaison letters which arrived during the </w:t>
        </w:r>
      </w:ins>
      <w:ins w:id="612" w:author="Jens-Rainer Ohm" w:date="2026-02-11T16:47:00Z">
        <w:r>
          <w:rPr>
            <w:lang w:val="en-CA"/>
          </w:rPr>
          <w:t>interim period since the 40</w:t>
        </w:r>
        <w:r w:rsidRPr="00537BD0">
          <w:rPr>
            <w:vertAlign w:val="superscript"/>
            <w:lang w:val="en-CA"/>
            <w:rPrChange w:id="613" w:author="Jens-Rainer Ohm" w:date="2026-02-11T16:47:00Z">
              <w:rPr>
                <w:lang w:val="en-CA"/>
              </w:rPr>
            </w:rPrChange>
          </w:rPr>
          <w:t>th</w:t>
        </w:r>
        <w:r>
          <w:rPr>
            <w:lang w:val="en-CA"/>
          </w:rPr>
          <w:t xml:space="preserve"> JVET meeting, a</w:t>
        </w:r>
      </w:ins>
      <w:del w:id="614" w:author="Jens-Rainer Ohm" w:date="2026-02-11T16:47:00Z">
        <w:r w:rsidR="00F43162" w:rsidRPr="00774964" w:rsidDel="00537BD0">
          <w:rPr>
            <w:lang w:val="en-CA"/>
          </w:rPr>
          <w:delText>A</w:delText>
        </w:r>
      </w:del>
      <w:ins w:id="615" w:author="Jens-Rainer Ohm" w:date="2026-02-11T16:45:00Z">
        <w:r>
          <w:rPr>
            <w:lang w:val="en-CA"/>
          </w:rPr>
          <w:t>nother</w:t>
        </w:r>
      </w:ins>
      <w:r w:rsidR="00F43162" w:rsidRPr="00774964">
        <w:rPr>
          <w:lang w:val="en-CA"/>
        </w:rPr>
        <w:t xml:space="preserve"> liaison letter from JPEG (SC 29/WG 1) </w:t>
      </w:r>
      <w:r w:rsidR="00B72CD7" w:rsidRPr="00774964">
        <w:rPr>
          <w:lang w:val="en-CA"/>
        </w:rPr>
        <w:t xml:space="preserve">had </w:t>
      </w:r>
      <w:ins w:id="616" w:author="Jens-Rainer Ohm" w:date="2026-02-11T16:47:00Z">
        <w:r>
          <w:rPr>
            <w:lang w:val="en-CA"/>
          </w:rPr>
          <w:t xml:space="preserve">also </w:t>
        </w:r>
      </w:ins>
      <w:r w:rsidR="00B72CD7" w:rsidRPr="00774964">
        <w:rPr>
          <w:lang w:val="en-CA"/>
        </w:rPr>
        <w:t xml:space="preserve">been </w:t>
      </w:r>
      <w:r w:rsidR="00F43162" w:rsidRPr="00774964">
        <w:rPr>
          <w:lang w:val="en-CA"/>
        </w:rPr>
        <w:t xml:space="preserve">received as </w:t>
      </w:r>
      <w:hyperlink r:id="rId916"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40</w:t>
      </w:r>
      <w:r w:rsidR="00B72CD7" w:rsidRPr="00774964">
        <w:rPr>
          <w:vertAlign w:val="superscript"/>
          <w:lang w:val="en-CA"/>
        </w:rPr>
        <w:t>th</w:t>
      </w:r>
      <w:r w:rsidR="00B72CD7" w:rsidRPr="00774964">
        <w:rPr>
          <w:lang w:val="en-CA"/>
        </w:rPr>
        <w:t xml:space="preserve"> meeting</w:t>
      </w:r>
      <w:r w:rsidR="00F43162" w:rsidRPr="00774964">
        <w:rPr>
          <w:lang w:val="en-CA"/>
        </w:rPr>
        <w:t xml:space="preserve">. It was </w:t>
      </w:r>
      <w:r w:rsidR="00B72CD7" w:rsidRPr="00774964">
        <w:rPr>
          <w:lang w:val="en-CA"/>
        </w:rPr>
        <w:t xml:space="preserve">originally </w:t>
      </w:r>
      <w:r w:rsidR="00F43162" w:rsidRPr="00774964">
        <w:rPr>
          <w:lang w:val="en-CA"/>
        </w:rPr>
        <w:t>planned to send a response</w:t>
      </w:r>
      <w:r w:rsidR="00B72CD7" w:rsidRPr="00774964">
        <w:rPr>
          <w:lang w:val="en-CA"/>
        </w:rPr>
        <w:t>, but that never happened</w:t>
      </w:r>
      <w:ins w:id="617" w:author="Jens-Rainer Ohm" w:date="2026-02-11T16:48:00Z">
        <w:r>
          <w:rPr>
            <w:lang w:val="en-CA"/>
          </w:rPr>
          <w:t xml:space="preserve">, as </w:t>
        </w:r>
        <w:r>
          <w:rPr>
            <w:lang w:val="en-CA"/>
          </w:rPr>
          <w:lastRenderedPageBreak/>
          <w:t>it had arrived too late to be processed in the SG21 plenary</w:t>
        </w:r>
      </w:ins>
      <w:r w:rsidR="00F43162" w:rsidRPr="00774964">
        <w:rPr>
          <w:lang w:val="en-CA"/>
        </w:rPr>
        <w:t>.</w:t>
      </w:r>
      <w:r w:rsidR="00291997" w:rsidRPr="00774964">
        <w:rPr>
          <w:lang w:val="en-CA"/>
        </w:rPr>
        <w:t xml:space="preserve"> </w:t>
      </w:r>
      <w:r w:rsidR="00B72CD7" w:rsidRPr="00774964">
        <w:rPr>
          <w:lang w:val="en-CA"/>
        </w:rPr>
        <w:t xml:space="preserve">E. Alshina </w:t>
      </w:r>
      <w:del w:id="618" w:author="Jens-Rainer Ohm" w:date="2026-02-11T16:49:00Z">
        <w:r w:rsidR="00B72CD7" w:rsidRPr="00774964" w:rsidDel="00537BD0">
          <w:rPr>
            <w:lang w:val="en-CA"/>
          </w:rPr>
          <w:delText xml:space="preserve">will </w:delText>
        </w:r>
      </w:del>
      <w:ins w:id="619" w:author="Jens-Rainer Ohm" w:date="2026-02-11T16:49:00Z">
        <w:r>
          <w:rPr>
            <w:lang w:val="en-CA"/>
          </w:rPr>
          <w:t>had been asked to</w:t>
        </w:r>
        <w:r w:rsidRPr="00774964">
          <w:rPr>
            <w:lang w:val="en-CA"/>
          </w:rPr>
          <w:t xml:space="preserve"> </w:t>
        </w:r>
      </w:ins>
      <w:r w:rsidR="00B72CD7" w:rsidRPr="00774964">
        <w:rPr>
          <w:lang w:val="en-CA"/>
        </w:rPr>
        <w:t xml:space="preserve">draft a </w:t>
      </w:r>
      <w:r w:rsidR="008351D1" w:rsidRPr="00774964">
        <w:rPr>
          <w:lang w:val="en-CA"/>
        </w:rPr>
        <w:t xml:space="preserve">single </w:t>
      </w:r>
      <w:del w:id="620" w:author="Jens-Rainer Ohm" w:date="2026-02-11T16:49:00Z">
        <w:r w:rsidR="00B72CD7" w:rsidRPr="00774964" w:rsidDel="00537BD0">
          <w:rPr>
            <w:lang w:val="en-CA"/>
          </w:rPr>
          <w:delText xml:space="preserve">liaison </w:delText>
        </w:r>
      </w:del>
      <w:r w:rsidR="00B72CD7" w:rsidRPr="00774964">
        <w:rPr>
          <w:lang w:val="en-CA"/>
        </w:rPr>
        <w:t xml:space="preserve">response for all three </w:t>
      </w:r>
      <w:ins w:id="621" w:author="Jens-Rainer Ohm" w:date="2026-02-11T16:49:00Z">
        <w:r>
          <w:rPr>
            <w:lang w:val="en-CA"/>
          </w:rPr>
          <w:t xml:space="preserve">liaison </w:t>
        </w:r>
      </w:ins>
      <w:r w:rsidR="00B72CD7" w:rsidRPr="00774964">
        <w:rPr>
          <w:lang w:val="en-CA"/>
        </w:rPr>
        <w:t xml:space="preserve">letters received </w:t>
      </w:r>
      <w:ins w:id="622" w:author="Jens-Rainer Ohm" w:date="2026-02-11T16:49:00Z">
        <w:r>
          <w:rPr>
            <w:lang w:val="en-CA"/>
          </w:rPr>
          <w:t xml:space="preserve">recently </w:t>
        </w:r>
      </w:ins>
      <w:r w:rsidR="00B72CD7" w:rsidRPr="00774964">
        <w:rPr>
          <w:lang w:val="en-CA"/>
        </w:rPr>
        <w:t>by JPEG.</w:t>
      </w:r>
    </w:p>
    <w:p w14:paraId="1B871B80" w14:textId="4902CF39" w:rsidR="00E9723C" w:rsidRDefault="00EA6FB0" w:rsidP="00EA6FB0">
      <w:pPr>
        <w:rPr>
          <w:ins w:id="623" w:author="Jens-Rainer Ohm" w:date="2026-02-11T16:55:00Z"/>
          <w:lang w:val="en-CA"/>
        </w:rPr>
      </w:pPr>
      <w:r w:rsidRPr="00774964">
        <w:rPr>
          <w:lang w:val="en-CA"/>
        </w:rPr>
        <w:t xml:space="preserve">The </w:t>
      </w:r>
      <w:ins w:id="624" w:author="Jens-Rainer Ohm" w:date="2026-02-11T16:40:00Z">
        <w:r w:rsidR="00E9723C">
          <w:rPr>
            <w:lang w:val="en-CA"/>
          </w:rPr>
          <w:t xml:space="preserve">draft </w:t>
        </w:r>
      </w:ins>
      <w:r w:rsidRPr="00774964">
        <w:rPr>
          <w:lang w:val="en-CA"/>
        </w:rPr>
        <w:t xml:space="preserve">liaison </w:t>
      </w:r>
      <w:r w:rsidR="00DD73A0" w:rsidRPr="00774964">
        <w:rPr>
          <w:lang w:val="en-CA"/>
        </w:rPr>
        <w:t xml:space="preserve">document </w:t>
      </w:r>
      <w:r w:rsidRPr="00774964">
        <w:rPr>
          <w:lang w:val="en-CA"/>
        </w:rPr>
        <w:t xml:space="preserve">WG 5 N </w:t>
      </w:r>
      <w:del w:id="625" w:author="Jens-Rainer Ohm" w:date="2026-02-11T16:49:00Z">
        <w:r w:rsidR="000B7479" w:rsidRPr="00774964" w:rsidDel="00537BD0">
          <w:rPr>
            <w:lang w:val="en-CA"/>
          </w:rPr>
          <w:delText xml:space="preserve">XXX </w:delText>
        </w:r>
      </w:del>
      <w:ins w:id="626" w:author="Jens-Rainer Ohm" w:date="2026-02-11T16:49:00Z">
        <w:r w:rsidR="00537BD0">
          <w:rPr>
            <w:lang w:val="en-CA"/>
          </w:rPr>
          <w:t>390</w:t>
        </w:r>
        <w:r w:rsidR="00537BD0" w:rsidRPr="00774964">
          <w:rPr>
            <w:lang w:val="en-CA"/>
          </w:rPr>
          <w:t xml:space="preserve"> </w:t>
        </w:r>
      </w:ins>
      <w:r w:rsidRPr="00774964">
        <w:rPr>
          <w:lang w:val="en-CA"/>
        </w:rPr>
        <w:t xml:space="preserve">was reviewed in JVET on </w:t>
      </w:r>
      <w:del w:id="627" w:author="Jens-Rainer Ohm" w:date="2026-02-11T16:50:00Z">
        <w:r w:rsidR="000B7479" w:rsidRPr="00774964" w:rsidDel="00537BD0">
          <w:rPr>
            <w:lang w:val="en-CA"/>
          </w:rPr>
          <w:delText xml:space="preserve">XXday </w:delText>
        </w:r>
      </w:del>
      <w:ins w:id="628" w:author="Jens-Rainer Ohm" w:date="2026-02-11T16:50:00Z">
        <w:r w:rsidR="00537BD0">
          <w:rPr>
            <w:lang w:val="en-CA"/>
          </w:rPr>
          <w:t>Wednes</w:t>
        </w:r>
        <w:r w:rsidR="00537BD0" w:rsidRPr="00774964">
          <w:rPr>
            <w:lang w:val="en-CA"/>
          </w:rPr>
          <w:t xml:space="preserve">day </w:t>
        </w:r>
      </w:ins>
      <w:del w:id="629" w:author="Jens-Rainer Ohm" w:date="2026-02-11T16:50:00Z">
        <w:r w:rsidR="000B7479" w:rsidRPr="00774964" w:rsidDel="00537BD0">
          <w:rPr>
            <w:lang w:val="en-CA"/>
          </w:rPr>
          <w:delText xml:space="preserve">XX </w:delText>
        </w:r>
      </w:del>
      <w:ins w:id="630" w:author="Jens-Rainer Ohm" w:date="2026-02-11T16:50:00Z">
        <w:r w:rsidR="00537BD0">
          <w:rPr>
            <w:lang w:val="en-CA"/>
          </w:rPr>
          <w:t>21</w:t>
        </w:r>
        <w:r w:rsidR="00537BD0" w:rsidRPr="00774964">
          <w:rPr>
            <w:lang w:val="en-CA"/>
          </w:rPr>
          <w:t xml:space="preserve"> </w:t>
        </w:r>
      </w:ins>
      <w:del w:id="631" w:author="Jens-Rainer Ohm" w:date="2026-02-11T16:50:00Z">
        <w:r w:rsidR="000B7479" w:rsidRPr="00774964" w:rsidDel="00537BD0">
          <w:rPr>
            <w:lang w:val="en-CA"/>
          </w:rPr>
          <w:delText xml:space="preserve">July </w:delText>
        </w:r>
      </w:del>
      <w:ins w:id="632" w:author="Jens-Rainer Ohm" w:date="2026-02-11T16:50:00Z">
        <w:r w:rsidR="00537BD0" w:rsidRPr="00774964">
          <w:rPr>
            <w:lang w:val="en-CA"/>
          </w:rPr>
          <w:t>J</w:t>
        </w:r>
        <w:r w:rsidR="00537BD0">
          <w:rPr>
            <w:lang w:val="en-CA"/>
          </w:rPr>
          <w:t>anuar</w:t>
        </w:r>
        <w:r w:rsidR="00537BD0" w:rsidRPr="00774964">
          <w:rPr>
            <w:lang w:val="en-CA"/>
          </w:rPr>
          <w:t xml:space="preserve">y </w:t>
        </w:r>
      </w:ins>
      <w:r w:rsidRPr="00774964">
        <w:rPr>
          <w:lang w:val="en-CA"/>
        </w:rPr>
        <w:t xml:space="preserve">at </w:t>
      </w:r>
      <w:del w:id="633" w:author="Jens-Rainer Ohm" w:date="2026-02-11T16:50:00Z">
        <w:r w:rsidR="000B7479" w:rsidRPr="00774964" w:rsidDel="00537BD0">
          <w:rPr>
            <w:lang w:val="en-CA"/>
          </w:rPr>
          <w:delText>XXXX</w:delText>
        </w:r>
        <w:r w:rsidR="0003131E" w:rsidRPr="00774964" w:rsidDel="00537BD0">
          <w:rPr>
            <w:lang w:val="en-CA"/>
          </w:rPr>
          <w:delText xml:space="preserve"> </w:delText>
        </w:r>
      </w:del>
      <w:ins w:id="634" w:author="Jens-Rainer Ohm" w:date="2026-02-11T16:50:00Z">
        <w:r w:rsidR="00537BD0">
          <w:rPr>
            <w:lang w:val="en-CA"/>
          </w:rPr>
          <w:t>2200</w:t>
        </w:r>
        <w:r w:rsidR="00537BD0" w:rsidRPr="00774964">
          <w:rPr>
            <w:lang w:val="en-CA"/>
          </w:rPr>
          <w:t xml:space="preserve"> </w:t>
        </w:r>
      </w:ins>
      <w:r w:rsidR="0003131E" w:rsidRPr="00774964">
        <w:rPr>
          <w:lang w:val="en-CA"/>
        </w:rPr>
        <w:t xml:space="preserve">– </w:t>
      </w:r>
      <w:del w:id="635" w:author="Jens-Rainer Ohm" w:date="2026-02-11T16:50:00Z">
        <w:r w:rsidR="000B7479" w:rsidRPr="00774964" w:rsidDel="00537BD0">
          <w:rPr>
            <w:lang w:val="en-CA"/>
          </w:rPr>
          <w:delText>XXXX</w:delText>
        </w:r>
      </w:del>
      <w:ins w:id="636" w:author="Jens-Rainer Ohm" w:date="2026-02-11T16:50:00Z">
        <w:r w:rsidR="00537BD0">
          <w:rPr>
            <w:lang w:val="en-CA"/>
          </w:rPr>
          <w:t>22</w:t>
        </w:r>
      </w:ins>
      <w:ins w:id="637" w:author="Jens-Rainer Ohm" w:date="2026-02-11T16:54:00Z">
        <w:r w:rsidR="002C292D">
          <w:rPr>
            <w:lang w:val="en-CA"/>
          </w:rPr>
          <w:t>4</w:t>
        </w:r>
      </w:ins>
      <w:ins w:id="638" w:author="Jens-Rainer Ohm" w:date="2026-02-11T16:50:00Z">
        <w:r w:rsidR="00537BD0">
          <w:rPr>
            <w:lang w:val="en-CA"/>
          </w:rPr>
          <w:t>0</w:t>
        </w:r>
      </w:ins>
      <w:r w:rsidRPr="00774964">
        <w:rPr>
          <w:lang w:val="en-CA"/>
        </w:rPr>
        <w:t xml:space="preserve">. </w:t>
      </w:r>
    </w:p>
    <w:p w14:paraId="3A134371" w14:textId="77777777" w:rsidR="002C292D" w:rsidRDefault="002C292D" w:rsidP="002C292D">
      <w:pPr>
        <w:rPr>
          <w:ins w:id="639" w:author="Jens-Rainer Ohm" w:date="2026-02-11T16:55:00Z"/>
          <w:lang w:val="en-CA"/>
        </w:rPr>
      </w:pPr>
      <w:ins w:id="640" w:author="Jens-Rainer Ohm" w:date="2026-02-11T16:55:00Z">
        <w:r w:rsidRPr="00306D8A">
          <w:rPr>
            <w:highlight w:val="yellow"/>
            <w:lang w:val="en-CA"/>
          </w:rPr>
          <w:t>Add some details about content …</w:t>
        </w:r>
      </w:ins>
    </w:p>
    <w:p w14:paraId="0C73305E" w14:textId="77777777" w:rsidR="002C292D" w:rsidRDefault="002C292D" w:rsidP="00EA6FB0">
      <w:pPr>
        <w:rPr>
          <w:ins w:id="641" w:author="Jens-Rainer Ohm" w:date="2026-02-11T16:40:00Z"/>
          <w:lang w:val="en-CA"/>
        </w:rPr>
      </w:pPr>
    </w:p>
    <w:p w14:paraId="3588F1A4" w14:textId="168E0AE0" w:rsidR="00F44BFE" w:rsidRPr="00774964" w:rsidRDefault="00EA6FB0" w:rsidP="00EA6FB0">
      <w:pPr>
        <w:rPr>
          <w:lang w:val="en-CA"/>
        </w:rPr>
      </w:pPr>
      <w:r w:rsidRPr="00774964">
        <w:rPr>
          <w:lang w:val="en-CA"/>
        </w:rPr>
        <w:t xml:space="preserve">The </w:t>
      </w:r>
      <w:ins w:id="642" w:author="Jens-Rainer Ohm" w:date="2026-02-11T16:56:00Z">
        <w:r w:rsidR="002C292D">
          <w:rPr>
            <w:lang w:val="en-CA"/>
          </w:rPr>
          <w:t xml:space="preserve">two </w:t>
        </w:r>
      </w:ins>
      <w:del w:id="643" w:author="Jens-Rainer Ohm" w:date="2026-02-11T16:56:00Z">
        <w:r w:rsidRPr="00774964" w:rsidDel="002C292D">
          <w:rPr>
            <w:lang w:val="en-CA"/>
          </w:rPr>
          <w:delText xml:space="preserve">draft </w:delText>
        </w:r>
      </w:del>
      <w:del w:id="644" w:author="Jens-Rainer Ohm" w:date="2026-02-11T16:40:00Z">
        <w:r w:rsidRPr="00774964" w:rsidDel="00E9723C">
          <w:rPr>
            <w:lang w:val="en-CA"/>
          </w:rPr>
          <w:delText xml:space="preserve">reply </w:delText>
        </w:r>
      </w:del>
      <w:ins w:id="645" w:author="Jens-Rainer Ohm" w:date="2026-02-11T16:40:00Z">
        <w:r w:rsidR="00E9723C">
          <w:rPr>
            <w:lang w:val="en-CA"/>
          </w:rPr>
          <w:t>liaison documents</w:t>
        </w:r>
        <w:r w:rsidR="00E9723C" w:rsidRPr="00774964">
          <w:rPr>
            <w:lang w:val="en-CA"/>
          </w:rPr>
          <w:t xml:space="preserve"> </w:t>
        </w:r>
      </w:ins>
      <w:del w:id="646" w:author="Jens-Rainer Ohm" w:date="2026-02-11T16:41:00Z">
        <w:r w:rsidRPr="00774964" w:rsidDel="00E9723C">
          <w:rPr>
            <w:lang w:val="en-CA"/>
          </w:rPr>
          <w:delText xml:space="preserve">was </w:delText>
        </w:r>
      </w:del>
      <w:ins w:id="647" w:author="Jens-Rainer Ohm" w:date="2026-02-11T16:41:00Z">
        <w:r w:rsidR="00E9723C">
          <w:rPr>
            <w:lang w:val="en-CA"/>
          </w:rPr>
          <w:t>were</w:t>
        </w:r>
        <w:r w:rsidR="00E9723C" w:rsidRPr="00774964">
          <w:rPr>
            <w:lang w:val="en-CA"/>
          </w:rPr>
          <w:t xml:space="preserve"> </w:t>
        </w:r>
      </w:ins>
      <w:r w:rsidRPr="00774964">
        <w:rPr>
          <w:lang w:val="en-CA"/>
        </w:rPr>
        <w:t xml:space="preserve">also presented in the MPEG AG 3 Communication meeting </w:t>
      </w:r>
      <w:ins w:id="648" w:author="Jens-Rainer Ohm" w:date="2026-02-11T16:41:00Z">
        <w:r w:rsidR="00E9723C">
          <w:rPr>
            <w:lang w:val="en-CA"/>
          </w:rPr>
          <w:t xml:space="preserve">on </w:t>
        </w:r>
      </w:ins>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del w:id="649" w:author="Jens-Rainer Ohm" w:date="2026-02-11T16:41:00Z">
        <w:r w:rsidR="0003131E" w:rsidRPr="00774964" w:rsidDel="00E9723C">
          <w:rPr>
            <w:lang w:val="en-CA"/>
          </w:rPr>
          <w:delText xml:space="preserve">XXXX </w:delText>
        </w:r>
      </w:del>
      <w:ins w:id="650" w:author="Jens-Rainer Ohm" w:date="2026-02-11T16:41:00Z">
        <w:r w:rsidR="00E9723C">
          <w:rPr>
            <w:lang w:val="en-CA"/>
          </w:rPr>
          <w:t>1300</w:t>
        </w:r>
        <w:r w:rsidR="00E9723C" w:rsidRPr="00774964">
          <w:rPr>
            <w:lang w:val="en-CA"/>
          </w:rPr>
          <w:t xml:space="preserve"> </w:t>
        </w:r>
      </w:ins>
      <w:r w:rsidR="0003131E" w:rsidRPr="00774964">
        <w:rPr>
          <w:lang w:val="en-CA"/>
        </w:rPr>
        <w:t xml:space="preserve">– </w:t>
      </w:r>
      <w:del w:id="651" w:author="Jens-Rainer Ohm" w:date="2026-02-11T16:41:00Z">
        <w:r w:rsidR="0003131E" w:rsidRPr="00774964" w:rsidDel="00E9723C">
          <w:rPr>
            <w:lang w:val="en-CA"/>
          </w:rPr>
          <w:delText>XXXX</w:delText>
        </w:r>
      </w:del>
      <w:ins w:id="652" w:author="Jens-Rainer Ohm" w:date="2026-02-11T16:41:00Z">
        <w:r w:rsidR="00E9723C">
          <w:rPr>
            <w:lang w:val="en-CA"/>
          </w:rPr>
          <w:t>1500</w:t>
        </w:r>
      </w:ins>
      <w:r w:rsidRPr="00774964">
        <w:rPr>
          <w:lang w:val="en-CA"/>
        </w:rPr>
        <w:t>.</w:t>
      </w:r>
    </w:p>
    <w:p w14:paraId="61AAF76B" w14:textId="2FF1D2FA" w:rsidR="00F44BFE" w:rsidRPr="00774964" w:rsidRDefault="00F44BFE" w:rsidP="00CA2E49">
      <w:pPr>
        <w:pStyle w:val="berschrift1"/>
        <w:rPr>
          <w:lang w:val="en-CA"/>
        </w:rPr>
      </w:pPr>
      <w:bookmarkStart w:id="653" w:name="_Ref354594526"/>
      <w:bookmarkEnd w:id="574"/>
      <w:r w:rsidRPr="00774964">
        <w:rPr>
          <w:lang w:val="en-CA"/>
        </w:rPr>
        <w:t>Project planning</w:t>
      </w:r>
      <w:bookmarkEnd w:id="653"/>
    </w:p>
    <w:p w14:paraId="76E2B1B7" w14:textId="3977ADD4" w:rsidR="00F44BFE" w:rsidRPr="00774964" w:rsidRDefault="00F44BFE" w:rsidP="00CA2E49">
      <w:pPr>
        <w:pStyle w:val="berschrift2"/>
        <w:rPr>
          <w:lang w:val="en-CA"/>
        </w:rPr>
      </w:pPr>
      <w:bookmarkStart w:id="654" w:name="_Ref164807231"/>
      <w:bookmarkStart w:id="655" w:name="_Ref472668843"/>
      <w:bookmarkStart w:id="656" w:name="_Ref322459742"/>
      <w:r w:rsidRPr="00774964">
        <w:rPr>
          <w:lang w:val="en-CA"/>
        </w:rPr>
        <w:t>Software timeline</w:t>
      </w:r>
      <w:bookmarkEnd w:id="654"/>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657"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657"/>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berschrift2"/>
        <w:rPr>
          <w:lang w:val="en-CA"/>
        </w:rPr>
      </w:pPr>
      <w:bookmarkStart w:id="658" w:name="_Ref221717220"/>
      <w:r w:rsidRPr="00774964">
        <w:rPr>
          <w:lang w:val="en-CA"/>
        </w:rPr>
        <w:t>Core experiment and exploration experiment planning</w:t>
      </w:r>
      <w:bookmarkEnd w:id="655"/>
      <w:bookmarkEnd w:id="658"/>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7A1045FA" w:rsidR="00F44BFE" w:rsidRDefault="00F44BFE" w:rsidP="00F44BFE">
      <w:pPr>
        <w:rPr>
          <w:ins w:id="659" w:author="Jens-Rainer Ohm" w:date="2026-02-11T16:00:00Z"/>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A5604D" w:rsidRPr="00774964">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ins w:id="660" w:author="Jens-Rainer Ohm" w:date="2026-02-11T15:22:00Z"/>
          <w:lang w:val="en-CA"/>
        </w:rPr>
      </w:pPr>
    </w:p>
    <w:p w14:paraId="08D922AE" w14:textId="1CFB91AC" w:rsidR="00140179" w:rsidRDefault="00F63C04" w:rsidP="00140179">
      <w:pPr>
        <w:rPr>
          <w:ins w:id="661" w:author="Jens-Rainer Ohm" w:date="2026-02-11T15:58:00Z"/>
          <w:lang w:val="en-CA"/>
        </w:rPr>
      </w:pPr>
      <w:ins w:id="662" w:author="Jens-Rainer Ohm" w:date="2026-02-11T16:00:00Z">
        <w:r>
          <w:rPr>
            <w:lang w:val="en-CA"/>
          </w:rPr>
          <w:t>After the meeting (d</w:t>
        </w:r>
      </w:ins>
      <w:ins w:id="663" w:author="Jens-Rainer Ohm" w:date="2026-02-11T15:48:00Z">
        <w:r w:rsidR="00140179">
          <w:rPr>
            <w:lang w:val="en-CA"/>
          </w:rPr>
          <w:t xml:space="preserve">uring the first telco meeting of the Joint AHG on </w:t>
        </w:r>
        <w:proofErr w:type="gramStart"/>
        <w:r w:rsidR="00140179">
          <w:rPr>
            <w:lang w:val="en-CA"/>
          </w:rPr>
          <w:t>Gaussian  spalt</w:t>
        </w:r>
        <w:proofErr w:type="gramEnd"/>
        <w:r w:rsidR="00140179">
          <w:rPr>
            <w:lang w:val="en-CA"/>
          </w:rPr>
          <w:t xml:space="preserve"> coding</w:t>
        </w:r>
      </w:ins>
      <w:ins w:id="664" w:author="Jens-Rainer Ohm" w:date="2026-02-11T16:00:00Z">
        <w:r>
          <w:rPr>
            <w:lang w:val="en-CA"/>
          </w:rPr>
          <w:t>)</w:t>
        </w:r>
      </w:ins>
      <w:ins w:id="665" w:author="Jens-Rainer Ohm" w:date="2026-02-11T15:48:00Z">
        <w:r w:rsidR="00140179">
          <w:rPr>
            <w:lang w:val="en-CA"/>
          </w:rPr>
          <w:t xml:space="preserve">, a Joint EE was agreed </w:t>
        </w:r>
      </w:ins>
      <w:ins w:id="666" w:author="Jens-Rainer Ohm" w:date="2026-02-11T15:49:00Z">
        <w:r w:rsidR="00140179">
          <w:rPr>
            <w:lang w:val="en-CA"/>
          </w:rPr>
          <w:t>as follows:</w:t>
        </w:r>
      </w:ins>
    </w:p>
    <w:p w14:paraId="75D567B7" w14:textId="77777777" w:rsidR="00F63C04" w:rsidRPr="00140179" w:rsidRDefault="00F63C04" w:rsidP="00140179">
      <w:pPr>
        <w:rPr>
          <w:ins w:id="667" w:author="Jens-Rainer Ohm" w:date="2026-02-11T15:51:00Z"/>
        </w:rPr>
      </w:pPr>
    </w:p>
    <w:p w14:paraId="0D141381" w14:textId="77777777" w:rsidR="00140179" w:rsidRPr="00140179" w:rsidRDefault="00140179" w:rsidP="00F63C04">
      <w:pPr>
        <w:numPr>
          <w:ilvl w:val="1"/>
          <w:numId w:val="48"/>
        </w:numPr>
        <w:spacing w:before="0" w:after="120"/>
        <w:ind w:left="357" w:hanging="357"/>
        <w:rPr>
          <w:ins w:id="668" w:author="Jens-Rainer Ohm" w:date="2026-02-11T15:51:00Z"/>
          <w:b/>
          <w:bCs/>
        </w:rPr>
        <w:pPrChange w:id="669" w:author="Jens-Rainer Ohm" w:date="2026-02-11T15:58:00Z">
          <w:pPr>
            <w:numPr>
              <w:numId w:val="177"/>
            </w:numPr>
            <w:ind w:left="420" w:hanging="420"/>
          </w:pPr>
        </w:pPrChange>
      </w:pPr>
      <w:ins w:id="670" w:author="Jens-Rainer Ohm" w:date="2026-02-11T15:51:00Z">
        <w:r w:rsidRPr="00140179">
          <w:rPr>
            <w:b/>
            <w:bCs/>
          </w:rPr>
          <w:t>Mandates</w:t>
        </w:r>
      </w:ins>
    </w:p>
    <w:p w14:paraId="79AB5A4D" w14:textId="77777777" w:rsidR="00140179" w:rsidRPr="00140179" w:rsidRDefault="00140179" w:rsidP="00F63C04">
      <w:pPr>
        <w:spacing w:before="0"/>
        <w:rPr>
          <w:ins w:id="671" w:author="Jens-Rainer Ohm" w:date="2026-02-11T15:51:00Z"/>
        </w:rPr>
        <w:pPrChange w:id="672" w:author="Jens-Rainer Ohm" w:date="2026-02-11T15:52:00Z">
          <w:pPr/>
        </w:pPrChange>
      </w:pPr>
      <w:ins w:id="673" w:author="Jens-Rainer Ohm" w:date="2026-02-11T15:51:00Z">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ins>
    </w:p>
    <w:p w14:paraId="4655BD71" w14:textId="77777777" w:rsidR="00140179" w:rsidRPr="00140179" w:rsidRDefault="00140179" w:rsidP="00F63C04">
      <w:pPr>
        <w:spacing w:before="0"/>
        <w:rPr>
          <w:ins w:id="674" w:author="Jens-Rainer Ohm" w:date="2026-02-11T15:51:00Z"/>
        </w:rPr>
        <w:pPrChange w:id="675" w:author="Jens-Rainer Ohm" w:date="2026-02-11T15:52:00Z">
          <w:pPr/>
        </w:pPrChange>
      </w:pPr>
      <w:ins w:id="676" w:author="Jens-Rainer Ohm" w:date="2026-02-11T15:51:00Z">
        <w:r w:rsidRPr="00140179">
          <w:rPr>
            <w:rFonts w:hint="eastAsia"/>
            <w:b/>
            <w:bCs/>
          </w:rPr>
          <w:t>Man</w:t>
        </w:r>
        <w:r w:rsidRPr="00140179">
          <w:rPr>
            <w:b/>
            <w:bCs/>
          </w:rPr>
          <w:t>date 2:</w:t>
        </w:r>
        <w:r w:rsidRPr="00140179">
          <w:t xml:space="preserve"> Enumerate technologies that could be integrated to encapsulation/high-level syntax technologies addressing the 1F/NF common test conditions and lightweight requirements. </w:t>
        </w:r>
      </w:ins>
    </w:p>
    <w:p w14:paraId="6A851E3F" w14:textId="77777777" w:rsidR="00140179" w:rsidRPr="00140179" w:rsidRDefault="00140179" w:rsidP="00F63C04">
      <w:pPr>
        <w:spacing w:before="0"/>
        <w:rPr>
          <w:ins w:id="677" w:author="Jens-Rainer Ohm" w:date="2026-02-11T15:51:00Z"/>
        </w:rPr>
        <w:pPrChange w:id="678" w:author="Jens-Rainer Ohm" w:date="2026-02-11T15:52:00Z">
          <w:pPr/>
        </w:pPrChange>
      </w:pPr>
      <w:ins w:id="679" w:author="Jens-Rainer Ohm" w:date="2026-02-11T15:51:00Z">
        <w:r w:rsidRPr="00140179">
          <w:rPr>
            <w:b/>
            <w:bCs/>
          </w:rPr>
          <w:t>Mandate 3</w:t>
        </w:r>
        <w:r w:rsidRPr="00140179">
          <w:t>: Develop a candidate high-level syntax that matches common VSEI practices, in terms of size, complexity and flexibility.</w:t>
        </w:r>
      </w:ins>
    </w:p>
    <w:p w14:paraId="1099D6B2" w14:textId="77777777" w:rsidR="00140179" w:rsidRPr="00140179" w:rsidRDefault="00140179" w:rsidP="00F63C04">
      <w:pPr>
        <w:spacing w:before="0"/>
        <w:rPr>
          <w:ins w:id="680" w:author="Jens-Rainer Ohm" w:date="2026-02-11T15:51:00Z"/>
        </w:rPr>
        <w:pPrChange w:id="681" w:author="Jens-Rainer Ohm" w:date="2026-02-11T15:52:00Z">
          <w:pPr/>
        </w:pPrChange>
      </w:pPr>
      <w:ins w:id="682" w:author="Jens-Rainer Ohm" w:date="2026-02-11T15:51:00Z">
        <w:r w:rsidRPr="00140179">
          <w:rPr>
            <w:b/>
            <w:bCs/>
          </w:rPr>
          <w:t>Mandate 4:</w:t>
        </w:r>
        <w:r w:rsidRPr="00140179">
          <w:t xml:space="preserve"> Solicit contributions related to encapsulation method implementation. </w:t>
        </w:r>
      </w:ins>
    </w:p>
    <w:p w14:paraId="1A1E91F2" w14:textId="16F8DF67" w:rsidR="00140179" w:rsidRDefault="00140179" w:rsidP="00F63C04">
      <w:pPr>
        <w:spacing w:before="0"/>
        <w:rPr>
          <w:ins w:id="683" w:author="Jens-Rainer Ohm" w:date="2026-02-11T15:58:00Z"/>
        </w:rPr>
      </w:pPr>
      <w:ins w:id="684" w:author="Jens-Rainer Ohm" w:date="2026-02-11T15:51:00Z">
        <w:r w:rsidRPr="00140179">
          <w:rPr>
            <w:b/>
            <w:bCs/>
          </w:rPr>
          <w:lastRenderedPageBreak/>
          <w:t xml:space="preserve">Mandate 5: </w:t>
        </w:r>
        <w:r w:rsidRPr="00140179">
          <w:t>Perform compression and complexity evaluation of the encapsulation/high-level syntax technologies.</w:t>
        </w:r>
      </w:ins>
    </w:p>
    <w:p w14:paraId="649F3913" w14:textId="77777777" w:rsidR="00F63C04" w:rsidRPr="00140179" w:rsidRDefault="00F63C04" w:rsidP="00F63C04">
      <w:pPr>
        <w:spacing w:before="0"/>
        <w:rPr>
          <w:ins w:id="685" w:author="Jens-Rainer Ohm" w:date="2026-02-11T15:51:00Z"/>
        </w:rPr>
        <w:pPrChange w:id="686" w:author="Jens-Rainer Ohm" w:date="2026-02-11T15:52:00Z">
          <w:pPr/>
        </w:pPrChange>
      </w:pPr>
    </w:p>
    <w:p w14:paraId="6578471D" w14:textId="77777777" w:rsidR="00140179" w:rsidRPr="00140179" w:rsidRDefault="00140179" w:rsidP="00F63C04">
      <w:pPr>
        <w:numPr>
          <w:ilvl w:val="1"/>
          <w:numId w:val="48"/>
        </w:numPr>
        <w:spacing w:before="0" w:after="120"/>
        <w:ind w:left="357" w:hanging="357"/>
        <w:rPr>
          <w:ins w:id="687" w:author="Jens-Rainer Ohm" w:date="2026-02-11T15:51:00Z"/>
          <w:b/>
          <w:bCs/>
        </w:rPr>
        <w:pPrChange w:id="688" w:author="Jens-Rainer Ohm" w:date="2026-02-11T15:58:00Z">
          <w:pPr>
            <w:numPr>
              <w:numId w:val="177"/>
            </w:numPr>
            <w:ind w:left="420" w:hanging="420"/>
          </w:pPr>
        </w:pPrChange>
      </w:pPr>
      <w:ins w:id="689" w:author="Jens-Rainer Ohm" w:date="2026-02-11T15:51:00Z">
        <w:r w:rsidRPr="00140179">
          <w:rPr>
            <w:b/>
            <w:bCs/>
          </w:rPr>
          <w:t>Test Configurations</w:t>
        </w:r>
      </w:ins>
    </w:p>
    <w:p w14:paraId="739A8441" w14:textId="190526B5" w:rsidR="00140179" w:rsidRPr="00140179" w:rsidRDefault="00140179" w:rsidP="00F63C04">
      <w:pPr>
        <w:spacing w:before="0"/>
        <w:rPr>
          <w:ins w:id="690" w:author="Jens-Rainer Ohm" w:date="2026-02-11T15:51:00Z"/>
        </w:rPr>
        <w:pPrChange w:id="691" w:author="Jens-Rainer Ohm" w:date="2026-02-11T15:52:00Z">
          <w:pPr/>
        </w:pPrChange>
      </w:pPr>
      <w:ins w:id="692" w:author="Jens-Rainer Ohm" w:date="2026-02-11T15:51:00Z">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ins>
    </w:p>
    <w:p w14:paraId="22CFF84E" w14:textId="4EE96FAC" w:rsidR="00140179" w:rsidRPr="00140179" w:rsidRDefault="00140179" w:rsidP="00F63C04">
      <w:pPr>
        <w:spacing w:before="0"/>
        <w:rPr>
          <w:ins w:id="693" w:author="Jens-Rainer Ohm" w:date="2026-02-11T15:51:00Z"/>
        </w:rPr>
        <w:pPrChange w:id="694" w:author="Jens-Rainer Ohm" w:date="2026-02-11T15:52:00Z">
          <w:pPr/>
        </w:pPrChange>
      </w:pPr>
      <w:ins w:id="695" w:author="Jens-Rainer Ohm" w:date="2026-02-11T15:51:00Z">
        <w:r w:rsidRPr="00140179">
          <w:rPr>
            <w:b/>
            <w:bCs/>
          </w:rPr>
          <w:t>Evaluation metrics</w:t>
        </w:r>
        <w:r w:rsidRPr="00140179">
          <w:t>: The evaluation metrics should be reported following the GSC CTC</w:t>
        </w:r>
      </w:ins>
    </w:p>
    <w:p w14:paraId="78EACE6E" w14:textId="548DA96A" w:rsidR="00140179" w:rsidRPr="00140179" w:rsidRDefault="00140179" w:rsidP="00F63C04">
      <w:pPr>
        <w:spacing w:before="0"/>
        <w:rPr>
          <w:ins w:id="696" w:author="Jens-Rainer Ohm" w:date="2026-02-11T15:51:00Z"/>
        </w:rPr>
        <w:pPrChange w:id="697" w:author="Jens-Rainer Ohm" w:date="2026-02-11T15:52:00Z">
          <w:pPr/>
        </w:pPrChange>
      </w:pPr>
      <w:ins w:id="698" w:author="Jens-Rainer Ohm" w:date="2026-02-11T15:51:00Z">
        <w:r w:rsidRPr="00140179">
          <w:rPr>
            <w:b/>
            <w:bCs/>
          </w:rPr>
          <w:t>Reporting</w:t>
        </w:r>
        <w:r w:rsidRPr="00140179">
          <w:t xml:space="preserve"> </w:t>
        </w:r>
        <w:r w:rsidRPr="00140179">
          <w:rPr>
            <w:b/>
            <w:bCs/>
          </w:rPr>
          <w:t>template</w:t>
        </w:r>
        <w:r w:rsidRPr="00140179">
          <w:t>: JEE 6.9 requires participants to report the results using the provided Excel template in the GSC CTC</w:t>
        </w:r>
        <w:r w:rsidRPr="00140179">
          <w:fldChar w:fldCharType="begin"/>
        </w:r>
        <w:r w:rsidRPr="00140179">
          <w:instrText xml:space="preserve"> REF _Ref195798580 \r \h  \* MERGEFORMAT </w:instrText>
        </w:r>
        <w:r w:rsidRPr="00140179">
          <w:fldChar w:fldCharType="separate"/>
        </w:r>
        <w:r w:rsidRPr="00140179">
          <w:rPr>
            <w:lang w:val="en-CA"/>
          </w:rPr>
          <w:fldChar w:fldCharType="end"/>
        </w:r>
        <w:r w:rsidRPr="00140179">
          <w:t xml:space="preserve">. </w:t>
        </w:r>
      </w:ins>
    </w:p>
    <w:p w14:paraId="5091D337" w14:textId="597F595C" w:rsidR="00140179" w:rsidRPr="00140179" w:rsidRDefault="00140179" w:rsidP="00F63C04">
      <w:pPr>
        <w:spacing w:before="0"/>
        <w:rPr>
          <w:ins w:id="699" w:author="Jens-Rainer Ohm" w:date="2026-02-11T15:51:00Z"/>
        </w:rPr>
        <w:pPrChange w:id="700" w:author="Jens-Rainer Ohm" w:date="2026-02-11T15:52:00Z">
          <w:pPr/>
        </w:pPrChange>
      </w:pPr>
      <w:ins w:id="701" w:author="Jens-Rainer Ohm" w:date="2026-02-11T15:51:00Z">
        <w:r w:rsidRPr="00140179">
          <w:rPr>
            <w:b/>
            <w:bCs/>
          </w:rPr>
          <w:t>Test condition</w:t>
        </w:r>
        <w:r w:rsidRPr="00140179">
          <w:t>: The test conditions should follow the GSC CTC Video-based anchor (1F/NF) track.</w:t>
        </w:r>
      </w:ins>
    </w:p>
    <w:p w14:paraId="0560C63E" w14:textId="4B5D72C1" w:rsidR="00140179" w:rsidRDefault="00F63C04" w:rsidP="00F63C04">
      <w:pPr>
        <w:spacing w:before="0"/>
        <w:rPr>
          <w:ins w:id="702" w:author="Jens-Rainer Ohm" w:date="2026-02-11T15:58:00Z"/>
        </w:rPr>
      </w:pPr>
      <w:ins w:id="703" w:author="Jens-Rainer Ohm" w:date="2026-02-11T15:57:00Z">
        <w:r>
          <w:t xml:space="preserve">Note: The CTC can be found in document </w:t>
        </w:r>
        <w:r w:rsidRPr="00523391">
          <w:fldChar w:fldCharType="begin"/>
        </w:r>
        <w:r w:rsidRPr="00523391">
          <w:instrText xml:space="preserve"> HYPERLINK "https://dms.mpeg.expert/doc_end_user/current_document.php?id=103372&amp;id_meeting=205" </w:instrText>
        </w:r>
        <w:r w:rsidRPr="00523391">
          <w:fldChar w:fldCharType="separate"/>
        </w:r>
        <w:r w:rsidRPr="00523391">
          <w:rPr>
            <w:rStyle w:val="Hyperlink"/>
          </w:rPr>
          <w:t>MDS26077</w:t>
        </w:r>
        <w:r w:rsidRPr="00523391">
          <w:fldChar w:fldCharType="end"/>
        </w:r>
        <w:r>
          <w:t>.</w:t>
        </w:r>
      </w:ins>
    </w:p>
    <w:p w14:paraId="5B0842AF" w14:textId="77777777" w:rsidR="00F63C04" w:rsidRPr="00140179" w:rsidRDefault="00F63C04" w:rsidP="00F63C04">
      <w:pPr>
        <w:spacing w:before="0"/>
        <w:rPr>
          <w:ins w:id="704" w:author="Jens-Rainer Ohm" w:date="2026-02-11T15:51:00Z"/>
        </w:rPr>
        <w:pPrChange w:id="705" w:author="Jens-Rainer Ohm" w:date="2026-02-11T15:52:00Z">
          <w:pPr/>
        </w:pPrChange>
      </w:pPr>
    </w:p>
    <w:p w14:paraId="6CA1E328" w14:textId="77777777" w:rsidR="00140179" w:rsidRPr="00140179" w:rsidRDefault="00140179" w:rsidP="00F63C04">
      <w:pPr>
        <w:numPr>
          <w:ilvl w:val="1"/>
          <w:numId w:val="48"/>
        </w:numPr>
        <w:spacing w:before="0" w:after="120"/>
        <w:ind w:left="357" w:hanging="357"/>
        <w:rPr>
          <w:ins w:id="706" w:author="Jens-Rainer Ohm" w:date="2026-02-11T15:51:00Z"/>
          <w:b/>
          <w:bCs/>
        </w:rPr>
        <w:pPrChange w:id="707" w:author="Jens-Rainer Ohm" w:date="2026-02-11T15:58:00Z">
          <w:pPr>
            <w:numPr>
              <w:numId w:val="177"/>
            </w:numPr>
            <w:ind w:left="420" w:hanging="420"/>
          </w:pPr>
        </w:pPrChange>
      </w:pPr>
      <w:ins w:id="708" w:author="Jens-Rainer Ohm" w:date="2026-02-11T15:51:00Z">
        <w:r w:rsidRPr="00140179">
          <w:rPr>
            <w:b/>
            <w:bCs/>
          </w:rPr>
          <w:t>Timeline / meetings</w:t>
        </w:r>
      </w:ins>
    </w:p>
    <w:p w14:paraId="6BBE09C6" w14:textId="07632BE9" w:rsidR="00140179" w:rsidRPr="00140179" w:rsidRDefault="00F63C04" w:rsidP="00F63C04">
      <w:pPr>
        <w:spacing w:before="0"/>
        <w:rPr>
          <w:ins w:id="709" w:author="Jens-Rainer Ohm" w:date="2026-02-11T15:51:00Z"/>
          <w:b/>
          <w:bCs/>
        </w:rPr>
        <w:pPrChange w:id="710" w:author="Jens-Rainer Ohm" w:date="2026-02-11T15:52:00Z">
          <w:pPr/>
        </w:pPrChange>
      </w:pPr>
      <w:ins w:id="711" w:author="Jens-Rainer Ohm" w:date="2026-02-11T15:54:00Z">
        <w:r>
          <w:t>To be discussed</w:t>
        </w:r>
      </w:ins>
      <w:ins w:id="712" w:author="Jens-Rainer Ohm" w:date="2026-02-11T15:51:00Z">
        <w:r w:rsidR="00140179" w:rsidRPr="00140179">
          <w:t xml:space="preserve"> during the regular </w:t>
        </w:r>
      </w:ins>
      <w:ins w:id="713" w:author="Jens-Rainer Ohm" w:date="2026-02-11T15:54:00Z">
        <w:r>
          <w:t xml:space="preserve">Joint </w:t>
        </w:r>
      </w:ins>
      <w:proofErr w:type="spellStart"/>
      <w:ins w:id="714" w:author="Jens-Rainer Ohm" w:date="2026-02-11T15:51:00Z">
        <w:r w:rsidR="00140179" w:rsidRPr="00140179">
          <w:t>AhG</w:t>
        </w:r>
        <w:proofErr w:type="spellEnd"/>
        <w:r w:rsidR="00140179" w:rsidRPr="00140179">
          <w:t xml:space="preserve"> </w:t>
        </w:r>
      </w:ins>
      <w:ins w:id="715" w:author="Jens-Rainer Ohm" w:date="2026-02-11T15:54:00Z">
        <w:r>
          <w:t>calls</w:t>
        </w:r>
      </w:ins>
      <w:ins w:id="716" w:author="Jens-Rainer Ohm" w:date="2026-02-11T15:59:00Z">
        <w:r>
          <w:t xml:space="preserve"> (see section </w:t>
        </w:r>
        <w:r>
          <w:fldChar w:fldCharType="begin"/>
        </w:r>
        <w:r>
          <w:instrText xml:space="preserve"> REF _Ref354594530 \r \h </w:instrText>
        </w:r>
      </w:ins>
      <w:r>
        <w:fldChar w:fldCharType="separate"/>
      </w:r>
      <w:ins w:id="717" w:author="Jens-Rainer Ohm" w:date="2026-02-11T15:59:00Z">
        <w:r>
          <w:t>9</w:t>
        </w:r>
        <w:r>
          <w:fldChar w:fldCharType="end"/>
        </w:r>
        <w:r>
          <w:t>)</w:t>
        </w:r>
      </w:ins>
      <w:ins w:id="718" w:author="Jens-Rainer Ohm" w:date="2026-02-11T15:51:00Z">
        <w:r w:rsidR="00140179" w:rsidRPr="00140179">
          <w:t>.</w:t>
        </w:r>
        <w:r w:rsidR="00140179" w:rsidRPr="00140179">
          <w:rPr>
            <w:b/>
            <w:bCs/>
          </w:rPr>
          <w:t xml:space="preserve"> </w:t>
        </w:r>
      </w:ins>
    </w:p>
    <w:p w14:paraId="7489DFAC" w14:textId="77777777" w:rsidR="00140179" w:rsidRPr="00140179" w:rsidRDefault="00140179" w:rsidP="00F63C04">
      <w:pPr>
        <w:spacing w:before="0"/>
        <w:rPr>
          <w:ins w:id="719" w:author="Jens-Rainer Ohm" w:date="2026-02-11T15:51:00Z"/>
        </w:rPr>
        <w:pPrChange w:id="720" w:author="Jens-Rainer Ohm" w:date="2026-02-11T15:52:00Z">
          <w:pPr/>
        </w:pPrChange>
      </w:pPr>
    </w:p>
    <w:p w14:paraId="6856B54E" w14:textId="77777777" w:rsidR="00140179" w:rsidRPr="00140179" w:rsidRDefault="00140179" w:rsidP="00F63C04">
      <w:pPr>
        <w:numPr>
          <w:ilvl w:val="1"/>
          <w:numId w:val="48"/>
        </w:numPr>
        <w:spacing w:before="0" w:after="120"/>
        <w:ind w:left="357" w:hanging="357"/>
        <w:rPr>
          <w:ins w:id="721" w:author="Jens-Rainer Ohm" w:date="2026-02-11T15:51:00Z"/>
          <w:b/>
          <w:bCs/>
        </w:rPr>
        <w:pPrChange w:id="722" w:author="Jens-Rainer Ohm" w:date="2026-02-11T15:58:00Z">
          <w:pPr>
            <w:numPr>
              <w:numId w:val="177"/>
            </w:numPr>
            <w:ind w:left="420" w:hanging="420"/>
          </w:pPr>
        </w:pPrChange>
      </w:pPr>
      <w:ins w:id="723" w:author="Jens-Rainer Ohm" w:date="2026-02-11T15:51:00Z">
        <w:r w:rsidRPr="00140179">
          <w:rPr>
            <w:b/>
            <w:bCs/>
          </w:rPr>
          <w:t>Participants</w:t>
        </w:r>
      </w:ins>
    </w:p>
    <w:tbl>
      <w:tblPr>
        <w:tblStyle w:val="Tabellenraster"/>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ins w:id="724" w:author="Jens-Rainer Ohm" w:date="2026-02-11T15:51:00Z"/>
        </w:trPr>
        <w:tc>
          <w:tcPr>
            <w:tcW w:w="2456" w:type="dxa"/>
            <w:shd w:val="clear" w:color="auto" w:fill="D9D9D9" w:themeFill="background1" w:themeFillShade="D9"/>
            <w:vAlign w:val="center"/>
          </w:tcPr>
          <w:p w14:paraId="146235AD" w14:textId="77777777" w:rsidR="00140179" w:rsidRPr="00140179" w:rsidRDefault="00140179" w:rsidP="00F63C04">
            <w:pPr>
              <w:spacing w:before="0"/>
              <w:rPr>
                <w:ins w:id="725" w:author="Jens-Rainer Ohm" w:date="2026-02-11T15:51:00Z"/>
                <w:b/>
              </w:rPr>
              <w:pPrChange w:id="726" w:author="Jens-Rainer Ohm" w:date="2026-02-11T15:52:00Z">
                <w:pPr/>
              </w:pPrChange>
            </w:pPr>
            <w:ins w:id="727" w:author="Jens-Rainer Ohm" w:date="2026-02-11T15:51:00Z">
              <w:r w:rsidRPr="00140179">
                <w:rPr>
                  <w:b/>
                </w:rPr>
                <w:t>Participant</w:t>
              </w:r>
            </w:ins>
          </w:p>
        </w:tc>
        <w:tc>
          <w:tcPr>
            <w:tcW w:w="2487" w:type="dxa"/>
            <w:shd w:val="clear" w:color="auto" w:fill="D9D9D9" w:themeFill="background1" w:themeFillShade="D9"/>
            <w:vAlign w:val="center"/>
          </w:tcPr>
          <w:p w14:paraId="16B1DEC7" w14:textId="77777777" w:rsidR="00140179" w:rsidRPr="00140179" w:rsidRDefault="00140179" w:rsidP="00F63C04">
            <w:pPr>
              <w:spacing w:before="0"/>
              <w:rPr>
                <w:ins w:id="728" w:author="Jens-Rainer Ohm" w:date="2026-02-11T15:51:00Z"/>
                <w:b/>
              </w:rPr>
              <w:pPrChange w:id="729" w:author="Jens-Rainer Ohm" w:date="2026-02-11T15:52:00Z">
                <w:pPr/>
              </w:pPrChange>
            </w:pPr>
            <w:ins w:id="730" w:author="Jens-Rainer Ohm" w:date="2026-02-11T15:51:00Z">
              <w:r w:rsidRPr="00140179">
                <w:rPr>
                  <w:b/>
                </w:rPr>
                <w:t>Organization</w:t>
              </w:r>
            </w:ins>
          </w:p>
        </w:tc>
        <w:tc>
          <w:tcPr>
            <w:tcW w:w="4067" w:type="dxa"/>
            <w:shd w:val="clear" w:color="auto" w:fill="D9D9D9" w:themeFill="background1" w:themeFillShade="D9"/>
            <w:vAlign w:val="center"/>
          </w:tcPr>
          <w:p w14:paraId="40BC4339" w14:textId="77777777" w:rsidR="00140179" w:rsidRPr="00140179" w:rsidRDefault="00140179" w:rsidP="00F63C04">
            <w:pPr>
              <w:spacing w:before="0"/>
              <w:rPr>
                <w:ins w:id="731" w:author="Jens-Rainer Ohm" w:date="2026-02-11T15:51:00Z"/>
                <w:b/>
              </w:rPr>
              <w:pPrChange w:id="732" w:author="Jens-Rainer Ohm" w:date="2026-02-11T15:52:00Z">
                <w:pPr/>
              </w:pPrChange>
            </w:pPr>
            <w:ins w:id="733" w:author="Jens-Rainer Ohm" w:date="2026-02-11T15:51:00Z">
              <w:r w:rsidRPr="00140179">
                <w:rPr>
                  <w:rFonts w:hint="eastAsia"/>
                  <w:b/>
                </w:rPr>
                <w:t>Conta</w:t>
              </w:r>
              <w:r w:rsidRPr="00140179">
                <w:rPr>
                  <w:b/>
                </w:rPr>
                <w:t>ct</w:t>
              </w:r>
            </w:ins>
          </w:p>
        </w:tc>
      </w:tr>
      <w:tr w:rsidR="00140179" w:rsidRPr="00140179" w14:paraId="45A5D40C" w14:textId="77777777" w:rsidTr="00306D8A">
        <w:trPr>
          <w:trHeight w:val="300"/>
          <w:ins w:id="734" w:author="Jens-Rainer Ohm" w:date="2026-02-11T15:51:00Z"/>
        </w:trPr>
        <w:tc>
          <w:tcPr>
            <w:tcW w:w="2456" w:type="dxa"/>
          </w:tcPr>
          <w:p w14:paraId="6AF5D353" w14:textId="77777777" w:rsidR="00140179" w:rsidRPr="00140179" w:rsidRDefault="00140179" w:rsidP="00F63C04">
            <w:pPr>
              <w:spacing w:before="0"/>
              <w:rPr>
                <w:ins w:id="735" w:author="Jens-Rainer Ohm" w:date="2026-02-11T15:51:00Z"/>
                <w:rFonts w:eastAsia="Times New Roman"/>
              </w:rPr>
              <w:pPrChange w:id="736" w:author="Jens-Rainer Ohm" w:date="2026-02-11T15:52:00Z">
                <w:pPr/>
              </w:pPrChange>
            </w:pPr>
            <w:ins w:id="737" w:author="Jens-Rainer Ohm" w:date="2026-02-11T15:51:00Z">
              <w:r w:rsidRPr="00140179">
                <w:rPr>
                  <w:rFonts w:eastAsia="Times New Roman"/>
                </w:rPr>
                <w:t>Joel Jung (coordinator)</w:t>
              </w:r>
            </w:ins>
          </w:p>
        </w:tc>
        <w:tc>
          <w:tcPr>
            <w:tcW w:w="2487" w:type="dxa"/>
          </w:tcPr>
          <w:p w14:paraId="73B90DE9" w14:textId="77777777" w:rsidR="00140179" w:rsidRPr="00140179" w:rsidRDefault="00140179" w:rsidP="00F63C04">
            <w:pPr>
              <w:spacing w:before="0"/>
              <w:rPr>
                <w:ins w:id="738" w:author="Jens-Rainer Ohm" w:date="2026-02-11T15:51:00Z"/>
                <w:rFonts w:eastAsia="Times New Roman"/>
              </w:rPr>
              <w:pPrChange w:id="739" w:author="Jens-Rainer Ohm" w:date="2026-02-11T15:52:00Z">
                <w:pPr/>
              </w:pPrChange>
            </w:pPr>
            <w:ins w:id="740" w:author="Jens-Rainer Ohm" w:date="2026-02-11T15:51:00Z">
              <w:r w:rsidRPr="00140179">
                <w:rPr>
                  <w:rFonts w:eastAsia="Times New Roman"/>
                </w:rPr>
                <w:t>Qualcomm</w:t>
              </w:r>
            </w:ins>
          </w:p>
        </w:tc>
        <w:tc>
          <w:tcPr>
            <w:tcW w:w="4067" w:type="dxa"/>
          </w:tcPr>
          <w:p w14:paraId="1D57A01A" w14:textId="77777777" w:rsidR="00140179" w:rsidRPr="00140179" w:rsidRDefault="00140179" w:rsidP="00F63C04">
            <w:pPr>
              <w:spacing w:before="0"/>
              <w:rPr>
                <w:ins w:id="741" w:author="Jens-Rainer Ohm" w:date="2026-02-11T15:51:00Z"/>
              </w:rPr>
              <w:pPrChange w:id="742" w:author="Jens-Rainer Ohm" w:date="2026-02-11T15:52:00Z">
                <w:pPr/>
              </w:pPrChange>
            </w:pPr>
            <w:ins w:id="743" w:author="Jens-Rainer Ohm" w:date="2026-02-11T15:51:00Z">
              <w:r w:rsidRPr="00140179">
                <w:fldChar w:fldCharType="begin"/>
              </w:r>
              <w:r w:rsidRPr="00140179">
                <w:instrText xml:space="preserve"> HYPERLINK "mailto:joeljung@qti.qualcomm.com" </w:instrText>
              </w:r>
              <w:r w:rsidRPr="00140179">
                <w:fldChar w:fldCharType="separate"/>
              </w:r>
              <w:r w:rsidRPr="00140179">
                <w:rPr>
                  <w:rStyle w:val="Hyperlink"/>
                  <w:rFonts w:eastAsia="Times New Roman"/>
                </w:rPr>
                <w:t>joeljung@qti.qualcomm.com</w:t>
              </w:r>
              <w:r w:rsidRPr="00140179">
                <w:rPr>
                  <w:lang w:val="en-CA"/>
                </w:rPr>
                <w:fldChar w:fldCharType="end"/>
              </w:r>
            </w:ins>
          </w:p>
        </w:tc>
      </w:tr>
      <w:tr w:rsidR="00140179" w:rsidRPr="00140179" w14:paraId="3CF7C6F2" w14:textId="77777777" w:rsidTr="00306D8A">
        <w:trPr>
          <w:trHeight w:val="300"/>
          <w:ins w:id="744" w:author="Jens-Rainer Ohm" w:date="2026-02-11T15:51:00Z"/>
        </w:trPr>
        <w:tc>
          <w:tcPr>
            <w:tcW w:w="2456" w:type="dxa"/>
          </w:tcPr>
          <w:p w14:paraId="05C49898" w14:textId="77777777" w:rsidR="00140179" w:rsidRPr="00140179" w:rsidRDefault="00140179" w:rsidP="00F63C04">
            <w:pPr>
              <w:spacing w:before="0"/>
              <w:rPr>
                <w:ins w:id="745" w:author="Jens-Rainer Ohm" w:date="2026-02-11T15:51:00Z"/>
                <w:rFonts w:eastAsia="Times New Roman"/>
              </w:rPr>
              <w:pPrChange w:id="746" w:author="Jens-Rainer Ohm" w:date="2026-02-11T15:52:00Z">
                <w:pPr/>
              </w:pPrChange>
            </w:pPr>
            <w:ins w:id="747" w:author="Jens-Rainer Ohm" w:date="2026-02-11T15:51:00Z">
              <w:r w:rsidRPr="00140179">
                <w:rPr>
                  <w:rFonts w:eastAsia="Times New Roman"/>
                </w:rPr>
                <w:t>Julien Ricard</w:t>
              </w:r>
            </w:ins>
          </w:p>
        </w:tc>
        <w:tc>
          <w:tcPr>
            <w:tcW w:w="2487" w:type="dxa"/>
          </w:tcPr>
          <w:p w14:paraId="621EB697" w14:textId="77777777" w:rsidR="00140179" w:rsidRPr="00140179" w:rsidRDefault="00140179" w:rsidP="00F63C04">
            <w:pPr>
              <w:spacing w:before="0"/>
              <w:rPr>
                <w:ins w:id="748" w:author="Jens-Rainer Ohm" w:date="2026-02-11T15:51:00Z"/>
                <w:rFonts w:eastAsia="Times New Roman"/>
              </w:rPr>
              <w:pPrChange w:id="749" w:author="Jens-Rainer Ohm" w:date="2026-02-11T15:52:00Z">
                <w:pPr/>
              </w:pPrChange>
            </w:pPr>
            <w:ins w:id="750" w:author="Jens-Rainer Ohm" w:date="2026-02-11T15:51:00Z">
              <w:r w:rsidRPr="00140179">
                <w:rPr>
                  <w:rFonts w:eastAsia="Times New Roman"/>
                </w:rPr>
                <w:t>Tencent</w:t>
              </w:r>
            </w:ins>
          </w:p>
        </w:tc>
        <w:tc>
          <w:tcPr>
            <w:tcW w:w="4067" w:type="dxa"/>
          </w:tcPr>
          <w:p w14:paraId="4F4FA19C" w14:textId="77777777" w:rsidR="00140179" w:rsidRPr="00140179" w:rsidRDefault="00140179" w:rsidP="00F63C04">
            <w:pPr>
              <w:spacing w:before="0"/>
              <w:rPr>
                <w:ins w:id="751" w:author="Jens-Rainer Ohm" w:date="2026-02-11T15:51:00Z"/>
              </w:rPr>
              <w:pPrChange w:id="752" w:author="Jens-Rainer Ohm" w:date="2026-02-11T15:52:00Z">
                <w:pPr/>
              </w:pPrChange>
            </w:pPr>
            <w:ins w:id="753" w:author="Jens-Rainer Ohm" w:date="2026-02-11T15:51:00Z">
              <w:r w:rsidRPr="00140179">
                <w:fldChar w:fldCharType="begin"/>
              </w:r>
              <w:r w:rsidRPr="00140179">
                <w:instrText xml:space="preserve"> HYPERLINK "mailto:jricard@global.tencent.com" </w:instrText>
              </w:r>
              <w:r w:rsidRPr="00140179">
                <w:fldChar w:fldCharType="separate"/>
              </w:r>
              <w:r w:rsidRPr="00140179">
                <w:rPr>
                  <w:rStyle w:val="Hyperlink"/>
                </w:rPr>
                <w:t>jricard@global.tencent.com</w:t>
              </w:r>
              <w:r w:rsidRPr="00140179">
                <w:rPr>
                  <w:lang w:val="en-CA"/>
                </w:rPr>
                <w:fldChar w:fldCharType="end"/>
              </w:r>
              <w:r w:rsidRPr="00140179">
                <w:t xml:space="preserve"> </w:t>
              </w:r>
            </w:ins>
          </w:p>
        </w:tc>
      </w:tr>
      <w:tr w:rsidR="00140179" w:rsidRPr="00140179" w14:paraId="60B423A9" w14:textId="77777777" w:rsidTr="00306D8A">
        <w:trPr>
          <w:trHeight w:val="300"/>
          <w:ins w:id="754" w:author="Jens-Rainer Ohm" w:date="2026-02-11T15:51:00Z"/>
        </w:trPr>
        <w:tc>
          <w:tcPr>
            <w:tcW w:w="2456" w:type="dxa"/>
            <w:vAlign w:val="center"/>
          </w:tcPr>
          <w:p w14:paraId="089813A0" w14:textId="77777777" w:rsidR="00140179" w:rsidRPr="00140179" w:rsidRDefault="00140179" w:rsidP="00F63C04">
            <w:pPr>
              <w:spacing w:before="0"/>
              <w:rPr>
                <w:ins w:id="755" w:author="Jens-Rainer Ohm" w:date="2026-02-11T15:51:00Z"/>
                <w:rFonts w:eastAsia="Times New Roman"/>
              </w:rPr>
              <w:pPrChange w:id="756" w:author="Jens-Rainer Ohm" w:date="2026-02-11T15:52:00Z">
                <w:pPr/>
              </w:pPrChange>
            </w:pPr>
            <w:ins w:id="757" w:author="Jens-Rainer Ohm" w:date="2026-02-11T15:51:00Z">
              <w:r w:rsidRPr="00140179">
                <w:rPr>
                  <w:rFonts w:eastAsia="Times New Roman"/>
                </w:rPr>
                <w:t xml:space="preserve">Geert Van der </w:t>
              </w:r>
              <w:proofErr w:type="spellStart"/>
              <w:r w:rsidRPr="00140179">
                <w:rPr>
                  <w:rFonts w:eastAsia="Times New Roman"/>
                </w:rPr>
                <w:t>Auwera</w:t>
              </w:r>
              <w:proofErr w:type="spellEnd"/>
            </w:ins>
          </w:p>
        </w:tc>
        <w:tc>
          <w:tcPr>
            <w:tcW w:w="2487" w:type="dxa"/>
          </w:tcPr>
          <w:p w14:paraId="4D358F35" w14:textId="77777777" w:rsidR="00140179" w:rsidRPr="00140179" w:rsidRDefault="00140179" w:rsidP="00F63C04">
            <w:pPr>
              <w:spacing w:before="0"/>
              <w:rPr>
                <w:ins w:id="758" w:author="Jens-Rainer Ohm" w:date="2026-02-11T15:51:00Z"/>
                <w:rFonts w:eastAsia="Times New Roman"/>
              </w:rPr>
              <w:pPrChange w:id="759" w:author="Jens-Rainer Ohm" w:date="2026-02-11T15:52:00Z">
                <w:pPr/>
              </w:pPrChange>
            </w:pPr>
            <w:ins w:id="760" w:author="Jens-Rainer Ohm" w:date="2026-02-11T15:51:00Z">
              <w:r w:rsidRPr="00140179">
                <w:rPr>
                  <w:rFonts w:eastAsia="Times New Roman"/>
                </w:rPr>
                <w:t>Qualcomm</w:t>
              </w:r>
            </w:ins>
          </w:p>
        </w:tc>
        <w:tc>
          <w:tcPr>
            <w:tcW w:w="4067" w:type="dxa"/>
            <w:vAlign w:val="center"/>
          </w:tcPr>
          <w:p w14:paraId="1AC3B2EE" w14:textId="77777777" w:rsidR="00140179" w:rsidRPr="00140179" w:rsidRDefault="00140179" w:rsidP="00F63C04">
            <w:pPr>
              <w:spacing w:before="0"/>
              <w:rPr>
                <w:ins w:id="761" w:author="Jens-Rainer Ohm" w:date="2026-02-11T15:51:00Z"/>
                <w:rFonts w:eastAsia="Times New Roman"/>
              </w:rPr>
              <w:pPrChange w:id="762" w:author="Jens-Rainer Ohm" w:date="2026-02-11T15:52:00Z">
                <w:pPr/>
              </w:pPrChange>
            </w:pPr>
            <w:ins w:id="763" w:author="Jens-Rainer Ohm" w:date="2026-02-11T15:51:00Z">
              <w:r w:rsidRPr="00140179">
                <w:rPr>
                  <w:u w:val="single"/>
                </w:rPr>
                <w:t>geertv@qti.qualcomm.com</w:t>
              </w:r>
            </w:ins>
          </w:p>
        </w:tc>
      </w:tr>
      <w:tr w:rsidR="00140179" w:rsidRPr="00140179" w14:paraId="010EAB9F" w14:textId="77777777" w:rsidTr="00306D8A">
        <w:trPr>
          <w:trHeight w:val="300"/>
          <w:ins w:id="764" w:author="Jens-Rainer Ohm" w:date="2026-02-11T15:51:00Z"/>
        </w:trPr>
        <w:tc>
          <w:tcPr>
            <w:tcW w:w="2456" w:type="dxa"/>
            <w:vAlign w:val="center"/>
          </w:tcPr>
          <w:p w14:paraId="79C8E401" w14:textId="77777777" w:rsidR="00140179" w:rsidRPr="00140179" w:rsidRDefault="00140179" w:rsidP="00F63C04">
            <w:pPr>
              <w:spacing w:before="0"/>
              <w:rPr>
                <w:ins w:id="765" w:author="Jens-Rainer Ohm" w:date="2026-02-11T15:51:00Z"/>
                <w:rFonts w:eastAsia="Times New Roman"/>
              </w:rPr>
              <w:pPrChange w:id="766" w:author="Jens-Rainer Ohm" w:date="2026-02-11T15:52:00Z">
                <w:pPr/>
              </w:pPrChange>
            </w:pPr>
            <w:proofErr w:type="spellStart"/>
            <w:ins w:id="767" w:author="Jens-Rainer Ohm" w:date="2026-02-11T15:51:00Z">
              <w:r w:rsidRPr="00140179">
                <w:rPr>
                  <w:rFonts w:eastAsia="Times New Roman"/>
                </w:rPr>
                <w:t>Kaifa</w:t>
              </w:r>
              <w:proofErr w:type="spellEnd"/>
              <w:r w:rsidRPr="00140179">
                <w:rPr>
                  <w:rFonts w:eastAsia="Times New Roman"/>
                </w:rPr>
                <w:t xml:space="preserve"> Yang</w:t>
              </w:r>
            </w:ins>
          </w:p>
        </w:tc>
        <w:tc>
          <w:tcPr>
            <w:tcW w:w="2487" w:type="dxa"/>
          </w:tcPr>
          <w:p w14:paraId="2AE003DC" w14:textId="77777777" w:rsidR="00140179" w:rsidRPr="00140179" w:rsidRDefault="00140179" w:rsidP="00F63C04">
            <w:pPr>
              <w:spacing w:before="0"/>
              <w:rPr>
                <w:ins w:id="768" w:author="Jens-Rainer Ohm" w:date="2026-02-11T15:51:00Z"/>
                <w:rFonts w:eastAsia="Times New Roman"/>
              </w:rPr>
              <w:pPrChange w:id="769" w:author="Jens-Rainer Ohm" w:date="2026-02-11T15:52:00Z">
                <w:pPr/>
              </w:pPrChange>
            </w:pPr>
            <w:ins w:id="770" w:author="Jens-Rainer Ohm" w:date="2026-02-11T15:51:00Z">
              <w:r w:rsidRPr="00140179">
                <w:rPr>
                  <w:rFonts w:eastAsia="Times New Roman"/>
                </w:rPr>
                <w:t>Shanghai Jiao Tong University</w:t>
              </w:r>
            </w:ins>
          </w:p>
        </w:tc>
        <w:tc>
          <w:tcPr>
            <w:tcW w:w="4067" w:type="dxa"/>
            <w:vAlign w:val="center"/>
          </w:tcPr>
          <w:p w14:paraId="6F00CE62" w14:textId="77777777" w:rsidR="00140179" w:rsidRPr="00140179" w:rsidRDefault="00140179" w:rsidP="00F63C04">
            <w:pPr>
              <w:spacing w:before="0"/>
              <w:rPr>
                <w:ins w:id="771" w:author="Jens-Rainer Ohm" w:date="2026-02-11T15:51:00Z"/>
                <w:rFonts w:eastAsia="Times New Roman"/>
              </w:rPr>
              <w:pPrChange w:id="772" w:author="Jens-Rainer Ohm" w:date="2026-02-11T15:52:00Z">
                <w:pPr/>
              </w:pPrChange>
            </w:pPr>
            <w:ins w:id="773" w:author="Jens-Rainer Ohm" w:date="2026-02-11T15:51:00Z">
              <w:r w:rsidRPr="00140179">
                <w:fldChar w:fldCharType="begin"/>
              </w:r>
              <w:r w:rsidRPr="00140179">
                <w:instrText xml:space="preserve"> HYPERLINK "mailto:sekiroyyy@sjtu.edu.cn" </w:instrText>
              </w:r>
              <w:r w:rsidRPr="00140179">
                <w:fldChar w:fldCharType="separate"/>
              </w:r>
              <w:r w:rsidRPr="00140179">
                <w:rPr>
                  <w:rStyle w:val="Hyperlink"/>
                  <w:rFonts w:eastAsia="Times New Roman"/>
                </w:rPr>
                <w:t>sekiroyyy@sjtu.edu.cn</w:t>
              </w:r>
              <w:r w:rsidRPr="00140179">
                <w:rPr>
                  <w:lang w:val="en-CA"/>
                </w:rPr>
                <w:fldChar w:fldCharType="end"/>
              </w:r>
            </w:ins>
          </w:p>
          <w:p w14:paraId="0CFA800A" w14:textId="77777777" w:rsidR="00140179" w:rsidRPr="00140179" w:rsidRDefault="00140179" w:rsidP="00F63C04">
            <w:pPr>
              <w:spacing w:before="0"/>
              <w:rPr>
                <w:ins w:id="774" w:author="Jens-Rainer Ohm" w:date="2026-02-11T15:51:00Z"/>
                <w:rFonts w:eastAsia="Times New Roman"/>
              </w:rPr>
              <w:pPrChange w:id="775" w:author="Jens-Rainer Ohm" w:date="2026-02-11T15:52:00Z">
                <w:pPr/>
              </w:pPrChange>
            </w:pPr>
          </w:p>
        </w:tc>
      </w:tr>
      <w:tr w:rsidR="00140179" w:rsidRPr="00140179" w14:paraId="63C9E7CE" w14:textId="77777777" w:rsidTr="00306D8A">
        <w:trPr>
          <w:trHeight w:val="300"/>
          <w:ins w:id="776" w:author="Jens-Rainer Ohm" w:date="2026-02-11T15:51:00Z"/>
        </w:trPr>
        <w:tc>
          <w:tcPr>
            <w:tcW w:w="2456" w:type="dxa"/>
            <w:vAlign w:val="center"/>
          </w:tcPr>
          <w:p w14:paraId="2ADA97C7" w14:textId="77777777" w:rsidR="00140179" w:rsidRPr="00140179" w:rsidRDefault="00140179" w:rsidP="00F63C04">
            <w:pPr>
              <w:spacing w:before="0"/>
              <w:rPr>
                <w:ins w:id="777" w:author="Jens-Rainer Ohm" w:date="2026-02-11T15:51:00Z"/>
                <w:rFonts w:eastAsia="Times New Roman"/>
              </w:rPr>
              <w:pPrChange w:id="778" w:author="Jens-Rainer Ohm" w:date="2026-02-11T15:52:00Z">
                <w:pPr/>
              </w:pPrChange>
            </w:pPr>
            <w:proofErr w:type="spellStart"/>
            <w:ins w:id="779" w:author="Jens-Rainer Ohm" w:date="2026-02-11T15:51:00Z">
              <w:r w:rsidRPr="00140179">
                <w:rPr>
                  <w:rFonts w:eastAsia="Times New Roman"/>
                </w:rPr>
                <w:t>Hahyun</w:t>
              </w:r>
              <w:proofErr w:type="spellEnd"/>
              <w:r w:rsidRPr="00140179">
                <w:rPr>
                  <w:rFonts w:eastAsia="Times New Roman"/>
                </w:rPr>
                <w:t xml:space="preserve"> Lee</w:t>
              </w:r>
            </w:ins>
          </w:p>
        </w:tc>
        <w:tc>
          <w:tcPr>
            <w:tcW w:w="2487" w:type="dxa"/>
          </w:tcPr>
          <w:p w14:paraId="1EFD7CCC" w14:textId="77777777" w:rsidR="00140179" w:rsidRPr="00140179" w:rsidRDefault="00140179" w:rsidP="00F63C04">
            <w:pPr>
              <w:spacing w:before="0"/>
              <w:rPr>
                <w:ins w:id="780" w:author="Jens-Rainer Ohm" w:date="2026-02-11T15:51:00Z"/>
                <w:rFonts w:eastAsia="Times New Roman"/>
              </w:rPr>
              <w:pPrChange w:id="781" w:author="Jens-Rainer Ohm" w:date="2026-02-11T15:52:00Z">
                <w:pPr/>
              </w:pPrChange>
            </w:pPr>
            <w:ins w:id="782" w:author="Jens-Rainer Ohm" w:date="2026-02-11T15:51:00Z">
              <w:r w:rsidRPr="00140179">
                <w:rPr>
                  <w:rFonts w:eastAsia="Times New Roman"/>
                </w:rPr>
                <w:t>ETRI</w:t>
              </w:r>
            </w:ins>
          </w:p>
        </w:tc>
        <w:tc>
          <w:tcPr>
            <w:tcW w:w="4067" w:type="dxa"/>
            <w:vAlign w:val="center"/>
          </w:tcPr>
          <w:p w14:paraId="7DA9525E" w14:textId="77777777" w:rsidR="00140179" w:rsidRPr="00140179" w:rsidRDefault="00140179" w:rsidP="00F63C04">
            <w:pPr>
              <w:spacing w:before="0"/>
              <w:rPr>
                <w:ins w:id="783" w:author="Jens-Rainer Ohm" w:date="2026-02-11T15:51:00Z"/>
                <w:rFonts w:eastAsia="Times New Roman"/>
              </w:rPr>
              <w:pPrChange w:id="784" w:author="Jens-Rainer Ohm" w:date="2026-02-11T15:52:00Z">
                <w:pPr/>
              </w:pPrChange>
            </w:pPr>
            <w:ins w:id="785" w:author="Jens-Rainer Ohm" w:date="2026-02-11T15:51:00Z">
              <w:r w:rsidRPr="00140179">
                <w:fldChar w:fldCharType="begin"/>
              </w:r>
              <w:r w:rsidRPr="00140179">
                <w:instrText xml:space="preserve"> HYPERLINK "mailto:hanilee@etri.re.kr" \o "mailto:hanilee@etri.re.kr" </w:instrText>
              </w:r>
              <w:r w:rsidRPr="00140179">
                <w:fldChar w:fldCharType="separate"/>
              </w:r>
              <w:r w:rsidRPr="00140179">
                <w:rPr>
                  <w:rStyle w:val="Hyperlink"/>
                  <w:rFonts w:eastAsia="Times New Roman"/>
                </w:rPr>
                <w:t>hanilee@etri.re.kr</w:t>
              </w:r>
              <w:r w:rsidRPr="00140179">
                <w:rPr>
                  <w:lang w:val="en-CA"/>
                </w:rPr>
                <w:fldChar w:fldCharType="end"/>
              </w:r>
            </w:ins>
          </w:p>
        </w:tc>
      </w:tr>
      <w:tr w:rsidR="00140179" w:rsidRPr="00140179" w14:paraId="521EDBB1" w14:textId="77777777" w:rsidTr="00306D8A">
        <w:trPr>
          <w:trHeight w:val="300"/>
          <w:ins w:id="786" w:author="Jens-Rainer Ohm" w:date="2026-02-11T15:51:00Z"/>
        </w:trPr>
        <w:tc>
          <w:tcPr>
            <w:tcW w:w="2456" w:type="dxa"/>
            <w:vAlign w:val="center"/>
          </w:tcPr>
          <w:p w14:paraId="53CEB19C" w14:textId="77777777" w:rsidR="00140179" w:rsidRPr="00140179" w:rsidRDefault="00140179" w:rsidP="00F63C04">
            <w:pPr>
              <w:spacing w:before="0"/>
              <w:rPr>
                <w:ins w:id="787" w:author="Jens-Rainer Ohm" w:date="2026-02-11T15:51:00Z"/>
                <w:rFonts w:eastAsia="Times New Roman"/>
              </w:rPr>
              <w:pPrChange w:id="788" w:author="Jens-Rainer Ohm" w:date="2026-02-11T15:52:00Z">
                <w:pPr/>
              </w:pPrChange>
            </w:pPr>
            <w:ins w:id="789" w:author="Jens-Rainer Ohm" w:date="2026-02-11T15:51:00Z">
              <w:r w:rsidRPr="00140179">
                <w:rPr>
                  <w:rFonts w:eastAsia="Times New Roman"/>
                </w:rPr>
                <w:t>Gun Bang</w:t>
              </w:r>
            </w:ins>
          </w:p>
        </w:tc>
        <w:tc>
          <w:tcPr>
            <w:tcW w:w="2487" w:type="dxa"/>
          </w:tcPr>
          <w:p w14:paraId="3B809D77" w14:textId="77777777" w:rsidR="00140179" w:rsidRPr="00140179" w:rsidRDefault="00140179" w:rsidP="00F63C04">
            <w:pPr>
              <w:spacing w:before="0"/>
              <w:rPr>
                <w:ins w:id="790" w:author="Jens-Rainer Ohm" w:date="2026-02-11T15:51:00Z"/>
                <w:rFonts w:eastAsia="Times New Roman"/>
              </w:rPr>
              <w:pPrChange w:id="791" w:author="Jens-Rainer Ohm" w:date="2026-02-11T15:52:00Z">
                <w:pPr/>
              </w:pPrChange>
            </w:pPr>
            <w:ins w:id="792" w:author="Jens-Rainer Ohm" w:date="2026-02-11T15:51:00Z">
              <w:r w:rsidRPr="00140179">
                <w:rPr>
                  <w:rFonts w:eastAsia="Times New Roman"/>
                </w:rPr>
                <w:t>ETRI</w:t>
              </w:r>
            </w:ins>
          </w:p>
        </w:tc>
        <w:tc>
          <w:tcPr>
            <w:tcW w:w="4067" w:type="dxa"/>
            <w:vAlign w:val="center"/>
          </w:tcPr>
          <w:p w14:paraId="5025B85E" w14:textId="77777777" w:rsidR="00140179" w:rsidRPr="00140179" w:rsidRDefault="00140179" w:rsidP="00F63C04">
            <w:pPr>
              <w:spacing w:before="0"/>
              <w:rPr>
                <w:ins w:id="793" w:author="Jens-Rainer Ohm" w:date="2026-02-11T15:51:00Z"/>
                <w:rFonts w:eastAsia="Times New Roman"/>
              </w:rPr>
              <w:pPrChange w:id="794" w:author="Jens-Rainer Ohm" w:date="2026-02-11T15:52:00Z">
                <w:pPr/>
              </w:pPrChange>
            </w:pPr>
            <w:ins w:id="795" w:author="Jens-Rainer Ohm" w:date="2026-02-11T15:51:00Z">
              <w:r w:rsidRPr="00140179">
                <w:fldChar w:fldCharType="begin"/>
              </w:r>
              <w:r w:rsidRPr="00140179">
                <w:instrText xml:space="preserve"> HYPERLINK "mailto:hanilee@etri.re.kr" \o "mailto:hanilee@etri.re.kr" </w:instrText>
              </w:r>
              <w:r w:rsidRPr="00140179">
                <w:fldChar w:fldCharType="separate"/>
              </w:r>
              <w:r w:rsidRPr="00140179">
                <w:rPr>
                  <w:rStyle w:val="Hyperlink"/>
                  <w:rFonts w:eastAsia="Times New Roman"/>
                </w:rPr>
                <w:t>gbang@etri.re.k</w:t>
              </w:r>
              <w:r w:rsidRPr="00140179">
                <w:rPr>
                  <w:lang w:val="en-CA"/>
                </w:rPr>
                <w:fldChar w:fldCharType="end"/>
              </w:r>
              <w:r w:rsidRPr="00140179">
                <w:rPr>
                  <w:rFonts w:eastAsia="Times New Roman"/>
                </w:rPr>
                <w:t>r</w:t>
              </w:r>
            </w:ins>
          </w:p>
        </w:tc>
      </w:tr>
      <w:tr w:rsidR="00140179" w:rsidRPr="00140179" w14:paraId="1349A15F" w14:textId="77777777" w:rsidTr="00306D8A">
        <w:trPr>
          <w:trHeight w:val="300"/>
          <w:ins w:id="796" w:author="Jens-Rainer Ohm" w:date="2026-02-11T15:51:00Z"/>
        </w:trPr>
        <w:tc>
          <w:tcPr>
            <w:tcW w:w="2456" w:type="dxa"/>
            <w:vAlign w:val="center"/>
          </w:tcPr>
          <w:p w14:paraId="04DF0493" w14:textId="77777777" w:rsidR="00140179" w:rsidRPr="00140179" w:rsidRDefault="00140179" w:rsidP="00F63C04">
            <w:pPr>
              <w:spacing w:before="0"/>
              <w:rPr>
                <w:ins w:id="797" w:author="Jens-Rainer Ohm" w:date="2026-02-11T15:51:00Z"/>
                <w:rFonts w:eastAsia="Times New Roman"/>
              </w:rPr>
              <w:pPrChange w:id="798" w:author="Jens-Rainer Ohm" w:date="2026-02-11T15:52:00Z">
                <w:pPr/>
              </w:pPrChange>
            </w:pPr>
            <w:proofErr w:type="spellStart"/>
            <w:ins w:id="799" w:author="Jens-Rainer Ohm" w:date="2026-02-11T15:51:00Z">
              <w:r w:rsidRPr="00140179">
                <w:rPr>
                  <w:rFonts w:eastAsia="Times New Roman"/>
                </w:rPr>
                <w:t>Jihoon</w:t>
              </w:r>
              <w:proofErr w:type="spellEnd"/>
              <w:r w:rsidRPr="00140179">
                <w:rPr>
                  <w:rFonts w:eastAsia="Times New Roman"/>
                </w:rPr>
                <w:t xml:space="preserve"> Do</w:t>
              </w:r>
            </w:ins>
          </w:p>
        </w:tc>
        <w:tc>
          <w:tcPr>
            <w:tcW w:w="2487" w:type="dxa"/>
          </w:tcPr>
          <w:p w14:paraId="7ABF24C2" w14:textId="77777777" w:rsidR="00140179" w:rsidRPr="00140179" w:rsidRDefault="00140179" w:rsidP="00F63C04">
            <w:pPr>
              <w:spacing w:before="0"/>
              <w:rPr>
                <w:ins w:id="800" w:author="Jens-Rainer Ohm" w:date="2026-02-11T15:51:00Z"/>
                <w:rFonts w:eastAsia="Times New Roman"/>
              </w:rPr>
              <w:pPrChange w:id="801" w:author="Jens-Rainer Ohm" w:date="2026-02-11T15:52:00Z">
                <w:pPr/>
              </w:pPrChange>
            </w:pPr>
            <w:ins w:id="802" w:author="Jens-Rainer Ohm" w:date="2026-02-11T15:51:00Z">
              <w:r w:rsidRPr="00140179">
                <w:rPr>
                  <w:rFonts w:eastAsia="Times New Roman"/>
                </w:rPr>
                <w:t>ETRI</w:t>
              </w:r>
            </w:ins>
          </w:p>
        </w:tc>
        <w:tc>
          <w:tcPr>
            <w:tcW w:w="4067" w:type="dxa"/>
            <w:vAlign w:val="center"/>
          </w:tcPr>
          <w:p w14:paraId="11F230DF" w14:textId="77777777" w:rsidR="00140179" w:rsidRPr="00140179" w:rsidRDefault="00140179" w:rsidP="00F63C04">
            <w:pPr>
              <w:spacing w:before="0"/>
              <w:rPr>
                <w:ins w:id="803" w:author="Jens-Rainer Ohm" w:date="2026-02-11T15:51:00Z"/>
                <w:rFonts w:eastAsia="Times New Roman"/>
              </w:rPr>
              <w:pPrChange w:id="804" w:author="Jens-Rainer Ohm" w:date="2026-02-11T15:52:00Z">
                <w:pPr/>
              </w:pPrChange>
            </w:pPr>
            <w:ins w:id="805" w:author="Jens-Rainer Ohm" w:date="2026-02-11T15:51:00Z">
              <w:r w:rsidRPr="00140179">
                <w:fldChar w:fldCharType="begin"/>
              </w:r>
              <w:r w:rsidRPr="00140179">
                <w:instrText xml:space="preserve"> HYPERLINK "mailto:hanilee@etri.re.kr" \o "mailto:hanilee@etri.re.kr" </w:instrText>
              </w:r>
              <w:r w:rsidRPr="00140179">
                <w:fldChar w:fldCharType="separate"/>
              </w:r>
              <w:r w:rsidRPr="00140179">
                <w:rPr>
                  <w:rStyle w:val="Hyperlink"/>
                  <w:rFonts w:eastAsia="Times New Roman"/>
                </w:rPr>
                <w:t>jhdo@etri.re.kr</w:t>
              </w:r>
              <w:r w:rsidRPr="00140179">
                <w:rPr>
                  <w:lang w:val="en-CA"/>
                </w:rPr>
                <w:fldChar w:fldCharType="end"/>
              </w:r>
            </w:ins>
          </w:p>
        </w:tc>
      </w:tr>
      <w:tr w:rsidR="00140179" w:rsidRPr="00140179" w14:paraId="4429EEBC" w14:textId="77777777" w:rsidTr="00306D8A">
        <w:trPr>
          <w:trHeight w:val="300"/>
          <w:ins w:id="806" w:author="Jens-Rainer Ohm" w:date="2026-02-11T15:51:00Z"/>
        </w:trPr>
        <w:tc>
          <w:tcPr>
            <w:tcW w:w="2456" w:type="dxa"/>
            <w:vAlign w:val="center"/>
          </w:tcPr>
          <w:p w14:paraId="0AC0827F" w14:textId="77777777" w:rsidR="00140179" w:rsidRPr="00140179" w:rsidRDefault="00140179" w:rsidP="00F63C04">
            <w:pPr>
              <w:spacing w:before="0"/>
              <w:rPr>
                <w:ins w:id="807" w:author="Jens-Rainer Ohm" w:date="2026-02-11T15:51:00Z"/>
                <w:rFonts w:eastAsia="Times New Roman"/>
              </w:rPr>
              <w:pPrChange w:id="808" w:author="Jens-Rainer Ohm" w:date="2026-02-11T15:52:00Z">
                <w:pPr/>
              </w:pPrChange>
            </w:pPr>
            <w:proofErr w:type="spellStart"/>
            <w:ins w:id="809" w:author="Jens-Rainer Ohm" w:date="2026-02-11T15:51:00Z">
              <w:r w:rsidRPr="00140179">
                <w:rPr>
                  <w:rFonts w:eastAsia="Times New Roman"/>
                </w:rPr>
                <w:t>Yago</w:t>
              </w:r>
              <w:proofErr w:type="spellEnd"/>
              <w:r w:rsidRPr="00140179">
                <w:rPr>
                  <w:rFonts w:eastAsia="Times New Roman"/>
                </w:rPr>
                <w:t xml:space="preserve"> Sanchez</w:t>
              </w:r>
            </w:ins>
          </w:p>
        </w:tc>
        <w:tc>
          <w:tcPr>
            <w:tcW w:w="2487" w:type="dxa"/>
          </w:tcPr>
          <w:p w14:paraId="165AF278" w14:textId="77777777" w:rsidR="00140179" w:rsidRPr="00140179" w:rsidRDefault="00140179" w:rsidP="00F63C04">
            <w:pPr>
              <w:spacing w:before="0"/>
              <w:rPr>
                <w:ins w:id="810" w:author="Jens-Rainer Ohm" w:date="2026-02-11T15:51:00Z"/>
                <w:rFonts w:eastAsia="Times New Roman"/>
              </w:rPr>
              <w:pPrChange w:id="811" w:author="Jens-Rainer Ohm" w:date="2026-02-11T15:52:00Z">
                <w:pPr/>
              </w:pPrChange>
            </w:pPr>
            <w:ins w:id="812" w:author="Jens-Rainer Ohm" w:date="2026-02-11T15:51:00Z">
              <w:r w:rsidRPr="00140179">
                <w:rPr>
                  <w:rFonts w:eastAsia="Times New Roman"/>
                </w:rPr>
                <w:t>HHI</w:t>
              </w:r>
            </w:ins>
          </w:p>
        </w:tc>
        <w:tc>
          <w:tcPr>
            <w:tcW w:w="4067" w:type="dxa"/>
            <w:vAlign w:val="center"/>
          </w:tcPr>
          <w:p w14:paraId="3A149F24" w14:textId="77777777" w:rsidR="00140179" w:rsidRPr="00140179" w:rsidRDefault="00140179" w:rsidP="00F63C04">
            <w:pPr>
              <w:spacing w:before="0"/>
              <w:rPr>
                <w:ins w:id="813" w:author="Jens-Rainer Ohm" w:date="2026-02-11T15:51:00Z"/>
                <w:rFonts w:eastAsia="Times New Roman"/>
              </w:rPr>
              <w:pPrChange w:id="814" w:author="Jens-Rainer Ohm" w:date="2026-02-11T15:52:00Z">
                <w:pPr/>
              </w:pPrChange>
            </w:pPr>
            <w:ins w:id="815" w:author="Jens-Rainer Ohm" w:date="2026-02-11T15:51:00Z">
              <w:r w:rsidRPr="00140179">
                <w:fldChar w:fldCharType="begin"/>
              </w:r>
              <w:r w:rsidRPr="00140179">
                <w:instrText xml:space="preserve"> HYPERLINK "mailto:yago.sanchez@hhi.fraunhofer.de" </w:instrText>
              </w:r>
              <w:r w:rsidRPr="00140179">
                <w:fldChar w:fldCharType="separate"/>
              </w:r>
              <w:r w:rsidRPr="00140179">
                <w:rPr>
                  <w:rStyle w:val="Hyperlink"/>
                  <w:rFonts w:eastAsia="Times New Roman"/>
                </w:rPr>
                <w:t>yago.sanchez@hhi.fraunhofer.de</w:t>
              </w:r>
              <w:r w:rsidRPr="00140179">
                <w:rPr>
                  <w:lang w:val="en-CA"/>
                </w:rPr>
                <w:fldChar w:fldCharType="end"/>
              </w:r>
            </w:ins>
          </w:p>
        </w:tc>
      </w:tr>
      <w:tr w:rsidR="00140179" w:rsidRPr="00140179" w14:paraId="476E0E17" w14:textId="77777777" w:rsidTr="00306D8A">
        <w:trPr>
          <w:trHeight w:val="300"/>
          <w:ins w:id="816" w:author="Jens-Rainer Ohm" w:date="2026-02-11T15:51:00Z"/>
        </w:trPr>
        <w:tc>
          <w:tcPr>
            <w:tcW w:w="2456" w:type="dxa"/>
            <w:vAlign w:val="center"/>
          </w:tcPr>
          <w:p w14:paraId="17B88727" w14:textId="77777777" w:rsidR="00140179" w:rsidRPr="00140179" w:rsidRDefault="00140179" w:rsidP="00F63C04">
            <w:pPr>
              <w:spacing w:before="0"/>
              <w:rPr>
                <w:ins w:id="817" w:author="Jens-Rainer Ohm" w:date="2026-02-11T15:51:00Z"/>
                <w:rFonts w:eastAsia="Times New Roman"/>
              </w:rPr>
              <w:pPrChange w:id="818" w:author="Jens-Rainer Ohm" w:date="2026-02-11T15:52:00Z">
                <w:pPr/>
              </w:pPrChange>
            </w:pPr>
            <w:ins w:id="819" w:author="Jens-Rainer Ohm" w:date="2026-02-11T15:51:00Z">
              <w:r w:rsidRPr="00140179">
                <w:rPr>
                  <w:rFonts w:eastAsia="Times New Roman"/>
                </w:rPr>
                <w:t xml:space="preserve">Robert </w:t>
              </w:r>
              <w:proofErr w:type="spellStart"/>
              <w:r w:rsidRPr="00140179">
                <w:rPr>
                  <w:rFonts w:eastAsia="Times New Roman"/>
                </w:rPr>
                <w:t>Skupin</w:t>
              </w:r>
              <w:proofErr w:type="spellEnd"/>
            </w:ins>
          </w:p>
        </w:tc>
        <w:tc>
          <w:tcPr>
            <w:tcW w:w="2487" w:type="dxa"/>
          </w:tcPr>
          <w:p w14:paraId="1D25A961" w14:textId="77777777" w:rsidR="00140179" w:rsidRPr="00140179" w:rsidRDefault="00140179" w:rsidP="00F63C04">
            <w:pPr>
              <w:spacing w:before="0"/>
              <w:rPr>
                <w:ins w:id="820" w:author="Jens-Rainer Ohm" w:date="2026-02-11T15:51:00Z"/>
                <w:rFonts w:eastAsia="Times New Roman"/>
              </w:rPr>
              <w:pPrChange w:id="821" w:author="Jens-Rainer Ohm" w:date="2026-02-11T15:52:00Z">
                <w:pPr/>
              </w:pPrChange>
            </w:pPr>
            <w:ins w:id="822" w:author="Jens-Rainer Ohm" w:date="2026-02-11T15:51:00Z">
              <w:r w:rsidRPr="00140179">
                <w:rPr>
                  <w:rFonts w:eastAsia="Times New Roman"/>
                </w:rPr>
                <w:t>HHI</w:t>
              </w:r>
            </w:ins>
          </w:p>
        </w:tc>
        <w:tc>
          <w:tcPr>
            <w:tcW w:w="4067" w:type="dxa"/>
            <w:vAlign w:val="center"/>
          </w:tcPr>
          <w:p w14:paraId="48DFA948" w14:textId="77777777" w:rsidR="00140179" w:rsidRPr="00140179" w:rsidRDefault="00140179" w:rsidP="00F63C04">
            <w:pPr>
              <w:spacing w:before="0"/>
              <w:rPr>
                <w:ins w:id="823" w:author="Jens-Rainer Ohm" w:date="2026-02-11T15:51:00Z"/>
                <w:rFonts w:eastAsia="Times New Roman"/>
              </w:rPr>
              <w:pPrChange w:id="824" w:author="Jens-Rainer Ohm" w:date="2026-02-11T15:52:00Z">
                <w:pPr/>
              </w:pPrChange>
            </w:pPr>
            <w:ins w:id="825" w:author="Jens-Rainer Ohm" w:date="2026-02-11T15:51:00Z">
              <w:r w:rsidRPr="00140179">
                <w:fldChar w:fldCharType="begin"/>
              </w:r>
              <w:r w:rsidRPr="00140179">
                <w:instrText xml:space="preserve"> HYPERLINK "mailto:robert.skupin@hhi.fraunhofer.de" </w:instrText>
              </w:r>
              <w:r w:rsidRPr="00140179">
                <w:fldChar w:fldCharType="separate"/>
              </w:r>
              <w:r w:rsidRPr="00140179">
                <w:rPr>
                  <w:rStyle w:val="Hyperlink"/>
                  <w:rFonts w:eastAsia="Times New Roman"/>
                </w:rPr>
                <w:t>robert.skupin@hhi.fraunhofer.de</w:t>
              </w:r>
              <w:r w:rsidRPr="00140179">
                <w:rPr>
                  <w:lang w:val="en-CA"/>
                </w:rPr>
                <w:fldChar w:fldCharType="end"/>
              </w:r>
            </w:ins>
          </w:p>
        </w:tc>
      </w:tr>
      <w:tr w:rsidR="00140179" w:rsidRPr="00140179" w14:paraId="00E174FA" w14:textId="77777777" w:rsidTr="00306D8A">
        <w:trPr>
          <w:trHeight w:val="300"/>
          <w:ins w:id="826" w:author="Jens-Rainer Ohm" w:date="2026-02-11T15:51:00Z"/>
        </w:trPr>
        <w:tc>
          <w:tcPr>
            <w:tcW w:w="2456" w:type="dxa"/>
            <w:vAlign w:val="center"/>
          </w:tcPr>
          <w:p w14:paraId="641F6783" w14:textId="77777777" w:rsidR="00140179" w:rsidRPr="00140179" w:rsidRDefault="00140179" w:rsidP="00F63C04">
            <w:pPr>
              <w:spacing w:before="0"/>
              <w:rPr>
                <w:ins w:id="827" w:author="Jens-Rainer Ohm" w:date="2026-02-11T15:51:00Z"/>
                <w:rFonts w:eastAsia="Times New Roman"/>
              </w:rPr>
              <w:pPrChange w:id="828" w:author="Jens-Rainer Ohm" w:date="2026-02-11T15:52:00Z">
                <w:pPr/>
              </w:pPrChange>
            </w:pPr>
            <w:ins w:id="829" w:author="Jens-Rainer Ohm" w:date="2026-02-11T15:51:00Z">
              <w:r w:rsidRPr="00140179">
                <w:rPr>
                  <w:rFonts w:eastAsia="Times New Roman"/>
                </w:rPr>
                <w:t>Tomás M. Borges</w:t>
              </w:r>
            </w:ins>
          </w:p>
        </w:tc>
        <w:tc>
          <w:tcPr>
            <w:tcW w:w="2487" w:type="dxa"/>
          </w:tcPr>
          <w:p w14:paraId="23D300A8" w14:textId="77777777" w:rsidR="00140179" w:rsidRPr="00140179" w:rsidRDefault="00140179" w:rsidP="00F63C04">
            <w:pPr>
              <w:spacing w:before="0"/>
              <w:rPr>
                <w:ins w:id="830" w:author="Jens-Rainer Ohm" w:date="2026-02-11T15:51:00Z"/>
                <w:rFonts w:eastAsia="Times New Roman"/>
              </w:rPr>
              <w:pPrChange w:id="831" w:author="Jens-Rainer Ohm" w:date="2026-02-11T15:52:00Z">
                <w:pPr/>
              </w:pPrChange>
            </w:pPr>
            <w:ins w:id="832" w:author="Jens-Rainer Ohm" w:date="2026-02-11T15:51:00Z">
              <w:r w:rsidRPr="00140179">
                <w:rPr>
                  <w:rFonts w:eastAsia="Times New Roman"/>
                </w:rPr>
                <w:t>HHI</w:t>
              </w:r>
            </w:ins>
          </w:p>
        </w:tc>
        <w:tc>
          <w:tcPr>
            <w:tcW w:w="4067" w:type="dxa"/>
            <w:vAlign w:val="center"/>
          </w:tcPr>
          <w:p w14:paraId="70CCEE5E" w14:textId="77777777" w:rsidR="00140179" w:rsidRPr="00140179" w:rsidRDefault="00140179" w:rsidP="00F63C04">
            <w:pPr>
              <w:spacing w:before="0"/>
              <w:rPr>
                <w:ins w:id="833" w:author="Jens-Rainer Ohm" w:date="2026-02-11T15:51:00Z"/>
                <w:rFonts w:eastAsia="Times New Roman"/>
              </w:rPr>
              <w:pPrChange w:id="834" w:author="Jens-Rainer Ohm" w:date="2026-02-11T15:52:00Z">
                <w:pPr/>
              </w:pPrChange>
            </w:pPr>
            <w:ins w:id="835" w:author="Jens-Rainer Ohm" w:date="2026-02-11T15:51:00Z">
              <w:r w:rsidRPr="00140179">
                <w:fldChar w:fldCharType="begin"/>
              </w:r>
              <w:r w:rsidRPr="00140179">
                <w:instrText xml:space="preserve"> HYPERLINK "mailto:tomas.borges@hhi.fraunhofer.de" </w:instrText>
              </w:r>
              <w:r w:rsidRPr="00140179">
                <w:fldChar w:fldCharType="separate"/>
              </w:r>
              <w:r w:rsidRPr="00140179">
                <w:rPr>
                  <w:rStyle w:val="Hyperlink"/>
                  <w:rFonts w:eastAsia="Times New Roman"/>
                </w:rPr>
                <w:t>tomas.borges@hhi.fraunhofer.de</w:t>
              </w:r>
              <w:r w:rsidRPr="00140179">
                <w:rPr>
                  <w:lang w:val="en-CA"/>
                </w:rPr>
                <w:fldChar w:fldCharType="end"/>
              </w:r>
            </w:ins>
          </w:p>
        </w:tc>
      </w:tr>
      <w:tr w:rsidR="00140179" w:rsidRPr="00140179" w14:paraId="312DBB77" w14:textId="77777777" w:rsidTr="00306D8A">
        <w:trPr>
          <w:trHeight w:val="300"/>
          <w:ins w:id="836" w:author="Jens-Rainer Ohm" w:date="2026-02-11T15:51:00Z"/>
        </w:trPr>
        <w:tc>
          <w:tcPr>
            <w:tcW w:w="2456" w:type="dxa"/>
            <w:vAlign w:val="center"/>
          </w:tcPr>
          <w:p w14:paraId="645152CA" w14:textId="77777777" w:rsidR="00140179" w:rsidRPr="00140179" w:rsidRDefault="00140179" w:rsidP="00F63C04">
            <w:pPr>
              <w:spacing w:before="0"/>
              <w:rPr>
                <w:ins w:id="837" w:author="Jens-Rainer Ohm" w:date="2026-02-11T15:51:00Z"/>
                <w:rFonts w:eastAsia="Times New Roman"/>
              </w:rPr>
              <w:pPrChange w:id="838" w:author="Jens-Rainer Ohm" w:date="2026-02-11T15:52:00Z">
                <w:pPr/>
              </w:pPrChange>
            </w:pPr>
            <w:ins w:id="839" w:author="Jens-Rainer Ohm" w:date="2026-02-11T15:51:00Z">
              <w:r w:rsidRPr="00140179">
                <w:rPr>
                  <w:rFonts w:eastAsia="Times New Roman"/>
                </w:rPr>
                <w:t xml:space="preserve">Simon </w:t>
              </w:r>
              <w:proofErr w:type="spellStart"/>
              <w:r w:rsidRPr="00140179">
                <w:rPr>
                  <w:rFonts w:eastAsia="Times New Roman"/>
                </w:rPr>
                <w:t>Sasse</w:t>
              </w:r>
              <w:proofErr w:type="spellEnd"/>
            </w:ins>
          </w:p>
        </w:tc>
        <w:tc>
          <w:tcPr>
            <w:tcW w:w="2487" w:type="dxa"/>
          </w:tcPr>
          <w:p w14:paraId="1EE20386" w14:textId="77777777" w:rsidR="00140179" w:rsidRPr="00140179" w:rsidRDefault="00140179" w:rsidP="00F63C04">
            <w:pPr>
              <w:spacing w:before="0"/>
              <w:rPr>
                <w:ins w:id="840" w:author="Jens-Rainer Ohm" w:date="2026-02-11T15:51:00Z"/>
                <w:rFonts w:eastAsia="Times New Roman"/>
              </w:rPr>
              <w:pPrChange w:id="841" w:author="Jens-Rainer Ohm" w:date="2026-02-11T15:52:00Z">
                <w:pPr/>
              </w:pPrChange>
            </w:pPr>
            <w:ins w:id="842" w:author="Jens-Rainer Ohm" w:date="2026-02-11T15:51:00Z">
              <w:r w:rsidRPr="00140179">
                <w:rPr>
                  <w:rFonts w:eastAsia="Times New Roman"/>
                </w:rPr>
                <w:t>HHI</w:t>
              </w:r>
            </w:ins>
          </w:p>
        </w:tc>
        <w:tc>
          <w:tcPr>
            <w:tcW w:w="4067" w:type="dxa"/>
            <w:vAlign w:val="center"/>
          </w:tcPr>
          <w:p w14:paraId="5FADFF73" w14:textId="77777777" w:rsidR="00140179" w:rsidRPr="00140179" w:rsidRDefault="00140179" w:rsidP="00F63C04">
            <w:pPr>
              <w:spacing w:before="0"/>
              <w:rPr>
                <w:ins w:id="843" w:author="Jens-Rainer Ohm" w:date="2026-02-11T15:51:00Z"/>
                <w:rFonts w:eastAsia="Times New Roman"/>
              </w:rPr>
              <w:pPrChange w:id="844" w:author="Jens-Rainer Ohm" w:date="2026-02-11T15:52:00Z">
                <w:pPr/>
              </w:pPrChange>
            </w:pPr>
            <w:ins w:id="845" w:author="Jens-Rainer Ohm" w:date="2026-02-11T15:51:00Z">
              <w:r w:rsidRPr="00140179">
                <w:fldChar w:fldCharType="begin"/>
              </w:r>
              <w:r w:rsidRPr="00140179">
                <w:instrText xml:space="preserve"> HYPERLINK "mailto:simon.sasse@hhi.fraunhofer.de" </w:instrText>
              </w:r>
              <w:r w:rsidRPr="00140179">
                <w:fldChar w:fldCharType="separate"/>
              </w:r>
              <w:r w:rsidRPr="00140179">
                <w:rPr>
                  <w:rStyle w:val="Hyperlink"/>
                  <w:rFonts w:eastAsia="Times New Roman"/>
                </w:rPr>
                <w:t>simon.sasse@hhi.fraunhofer.de</w:t>
              </w:r>
              <w:r w:rsidRPr="00140179">
                <w:rPr>
                  <w:lang w:val="en-CA"/>
                </w:rPr>
                <w:fldChar w:fldCharType="end"/>
              </w:r>
            </w:ins>
          </w:p>
        </w:tc>
      </w:tr>
    </w:tbl>
    <w:p w14:paraId="427D9228" w14:textId="77777777" w:rsidR="00140179" w:rsidRPr="00140179" w:rsidRDefault="00140179" w:rsidP="00F63C04">
      <w:pPr>
        <w:spacing w:before="0"/>
        <w:rPr>
          <w:ins w:id="846" w:author="Jens-Rainer Ohm" w:date="2026-02-11T15:51:00Z"/>
          <w:b/>
          <w:bCs/>
        </w:rPr>
        <w:pPrChange w:id="847" w:author="Jens-Rainer Ohm" w:date="2026-02-11T15:52:00Z">
          <w:pPr/>
        </w:pPrChange>
      </w:pPr>
    </w:p>
    <w:p w14:paraId="4A9712E5" w14:textId="6DF33A6A" w:rsidR="00C823C3" w:rsidRPr="00774964" w:rsidDel="00F63C04" w:rsidRDefault="00C823C3" w:rsidP="00F44BFE">
      <w:pPr>
        <w:rPr>
          <w:del w:id="848" w:author="Jens-Rainer Ohm" w:date="2026-02-11T15:57:00Z"/>
          <w:lang w:val="en-CA"/>
        </w:rPr>
      </w:pP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656"/>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849" w:name="_Ref143073098"/>
      <w:r w:rsidRPr="00774964">
        <w:rPr>
          <w:lang w:val="en-CA"/>
        </w:rPr>
        <w:t>Plans for improved efficiency and contribution consideration</w:t>
      </w:r>
      <w:bookmarkEnd w:id="849"/>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850" w:name="_Ref411907584"/>
      <w:r w:rsidRPr="00774964">
        <w:rPr>
          <w:lang w:val="en-CA"/>
        </w:rPr>
        <w:t>General issues for experiments</w:t>
      </w:r>
      <w:bookmarkEnd w:id="850"/>
    </w:p>
    <w:p w14:paraId="64644582" w14:textId="77777777" w:rsidR="00F44BFE" w:rsidRPr="00774964" w:rsidRDefault="00F44BFE" w:rsidP="00F44BFE">
      <w:pPr>
        <w:rPr>
          <w:lang w:val="en-CA"/>
        </w:rPr>
      </w:pPr>
      <w:bookmarkStart w:id="851"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w:t>
      </w:r>
      <w:r w:rsidRPr="00774964">
        <w:rPr>
          <w:lang w:val="en-CA"/>
        </w:rPr>
        <w:lastRenderedPageBreak/>
        <w:t xml:space="preserve">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particular CEs, for example designated as </w:t>
      </w:r>
      <w:proofErr w:type="spellStart"/>
      <w:r w:rsidRPr="00774964">
        <w:rPr>
          <w:lang w:val="en-CA"/>
        </w:rPr>
        <w:t>CEX.a</w:t>
      </w:r>
      <w:proofErr w:type="spellEnd"/>
      <w:r w:rsidRPr="00774964">
        <w:rPr>
          <w:lang w:val="en-CA"/>
        </w:rPr>
        <w:t xml:space="preserve">, </w:t>
      </w:r>
      <w:proofErr w:type="spellStart"/>
      <w:r w:rsidRPr="00774964">
        <w:rPr>
          <w:lang w:val="en-CA"/>
        </w:rPr>
        <w:t>CEX.b</w:t>
      </w:r>
      <w:proofErr w:type="spellEnd"/>
      <w:r w:rsidRPr="00774964">
        <w:rPr>
          <w:lang w:val="en-CA"/>
        </w:rPr>
        <w:t>,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6868E4" w:rsidP="00F44BFE">
      <w:pPr>
        <w:rPr>
          <w:lang w:val="en-CA"/>
        </w:rPr>
      </w:pPr>
      <w:hyperlink r:id="rId917"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6868E4" w:rsidP="00F44BFE">
      <w:pPr>
        <w:rPr>
          <w:lang w:val="en-CA"/>
        </w:rPr>
      </w:pPr>
      <w:hyperlink r:id="rId918"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774964">
        <w:rPr>
          <w:lang w:val="en-CA"/>
        </w:rPr>
        <w:t>CEx</w:t>
      </w:r>
      <w:proofErr w:type="spellEnd"/>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852" w:name="_Hlk526339005"/>
      <w:r w:rsidRPr="00774964">
        <w:rPr>
          <w:lang w:val="en-CA"/>
        </w:rPr>
        <w:t xml:space="preserve">the VTM </w:t>
      </w:r>
      <w:bookmarkEnd w:id="852"/>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853" w:name="_Hlk531872973"/>
      <w:r w:rsidRPr="00774964">
        <w:rPr>
          <w:lang w:val="en-CA"/>
        </w:rPr>
        <w:t>software version tag</w:t>
      </w:r>
      <w:bookmarkEnd w:id="853"/>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774964">
        <w:rPr>
          <w:lang w:val="en-CA"/>
        </w:rPr>
        <w:t>tradeoffs</w:t>
      </w:r>
      <w:proofErr w:type="spellEnd"/>
      <w:r w:rsidRPr="00774964">
        <w:rPr>
          <w:lang w:val="en-CA"/>
        </w:rPr>
        <w:t>.</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854" w:name="_Hlk3399094"/>
      <w:r w:rsidRPr="00774964">
        <w:rPr>
          <w:lang w:val="en-CA"/>
        </w:rPr>
        <w:t xml:space="preserve">CE contributions without sufficiently mature draft specification text in the CE input document </w:t>
      </w:r>
      <w:bookmarkStart w:id="855" w:name="_Hlk3399079"/>
      <w:bookmarkEnd w:id="854"/>
      <w:r w:rsidRPr="00774964">
        <w:rPr>
          <w:lang w:val="en-CA"/>
        </w:rPr>
        <w:t>should not be considered for adoption</w:t>
      </w:r>
      <w:bookmarkEnd w:id="855"/>
      <w:r w:rsidRPr="00774964">
        <w:rPr>
          <w:lang w:val="en-CA"/>
        </w:rPr>
        <w:t>.</w:t>
      </w:r>
    </w:p>
    <w:p w14:paraId="5B5F5CC6" w14:textId="77777777" w:rsidR="00F44BFE" w:rsidRPr="00774964" w:rsidRDefault="00F44BFE" w:rsidP="00F44BFE">
      <w:pPr>
        <w:rPr>
          <w:lang w:val="en-CA"/>
        </w:rPr>
      </w:pPr>
      <w:r w:rsidRPr="00774964">
        <w:rPr>
          <w:lang w:val="en-CA"/>
        </w:rPr>
        <w:lastRenderedPageBreak/>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berschrift1"/>
        <w:rPr>
          <w:lang w:val="en-CA"/>
        </w:rPr>
      </w:pPr>
      <w:bookmarkStart w:id="856" w:name="_Ref354594530"/>
      <w:bookmarkStart w:id="857" w:name="_Ref330498123"/>
      <w:bookmarkStart w:id="858" w:name="_Ref451632559"/>
      <w:bookmarkEnd w:id="851"/>
      <w:r w:rsidRPr="00774964">
        <w:rPr>
          <w:lang w:val="en-CA"/>
        </w:rPr>
        <w:t>Establishment of ad hoc groups</w:t>
      </w:r>
      <w:bookmarkEnd w:id="856"/>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919"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859"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xml:space="preserve">, preferably copy from the table below and sending with </w:t>
      </w:r>
      <w:proofErr w:type="spellStart"/>
      <w:r w:rsidRPr="00774964">
        <w:rPr>
          <w:lang w:val="en-CA"/>
        </w:rPr>
        <w:t>changemarks</w:t>
      </w:r>
      <w:proofErr w:type="spellEnd"/>
      <w:r w:rsidR="009B0C05" w:rsidRPr="00774964">
        <w:rPr>
          <w:lang w:val="en-CA"/>
        </w:rPr>
        <w:t xml:space="preserve"> or yellow highlight of changes</w:t>
      </w:r>
      <w:r w:rsidRPr="00774964">
        <w:rPr>
          <w:lang w:val="en-CA"/>
        </w:rPr>
        <w:t>.</w:t>
      </w:r>
    </w:p>
    <w:p w14:paraId="6B822298" w14:textId="7F2EB424"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del w:id="860" w:author="Jens-Rainer Ohm" w:date="2026-02-11T16:58:00Z">
        <w:r w:rsidR="0003131E" w:rsidRPr="00774964" w:rsidDel="00A905F6">
          <w:rPr>
            <w:lang w:val="en-CA"/>
          </w:rPr>
          <w:delText>XXXX</w:delText>
        </w:r>
      </w:del>
      <w:ins w:id="861" w:author="Jens-Rainer Ohm" w:date="2026-02-11T16:58:00Z">
        <w:r w:rsidR="00A905F6">
          <w:rPr>
            <w:lang w:val="en-CA"/>
          </w:rPr>
          <w:t>1520</w:t>
        </w:r>
      </w:ins>
      <w:r w:rsidRPr="00774964">
        <w:rPr>
          <w:lang w:val="en-CA"/>
        </w:rPr>
        <w:t>–</w:t>
      </w:r>
      <w:del w:id="862" w:author="Jens-Rainer Ohm" w:date="2026-02-11T16:58:00Z">
        <w:r w:rsidR="0003131E" w:rsidRPr="00774964" w:rsidDel="00A905F6">
          <w:rPr>
            <w:lang w:val="en-CA"/>
          </w:rPr>
          <w:delText>XXXX</w:delText>
        </w:r>
      </w:del>
      <w:ins w:id="863" w:author="Jens-Rainer Ohm" w:date="2026-02-11T16:58:00Z">
        <w:r w:rsidR="00A905F6">
          <w:rPr>
            <w:lang w:val="en-CA"/>
          </w:rPr>
          <w:t>1600</w:t>
        </w:r>
      </w:ins>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864"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865" w:name="_Hlk148703647"/>
            <w:bookmarkStart w:id="866"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20"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867"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867"/>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21"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w:t>
            </w:r>
            <w:proofErr w:type="spellStart"/>
            <w:r w:rsidRPr="00774964">
              <w:rPr>
                <w:lang w:val="en-CA"/>
              </w:rPr>
              <w:t>Bross</w:t>
            </w:r>
            <w:proofErr w:type="spellEnd"/>
            <w:r w:rsidRPr="00774964">
              <w:rPr>
                <w:lang w:val="en-CA"/>
              </w:rPr>
              <w:t>, C. </w:t>
            </w:r>
            <w:proofErr w:type="spellStart"/>
            <w:r w:rsidRPr="00774964">
              <w:rPr>
                <w:lang w:val="en-CA"/>
              </w:rPr>
              <w:t>Rosewarne</w:t>
            </w:r>
            <w:proofErr w:type="spellEnd"/>
            <w:r w:rsidRPr="00774964">
              <w:rPr>
                <w:lang w:val="en-CA"/>
              </w:rPr>
              <w:t xml:space="preserve"> (co-chairs), F. Bossen, A. Browne, S. Kim, S. Liu, J.</w:t>
            </w:r>
            <w:r w:rsidRPr="00774964">
              <w:rPr>
                <w:lang w:val="en-CA"/>
              </w:rPr>
              <w:noBreakHyphen/>
              <w:t>R. Ohm, G. J. Sullivan, A. </w:t>
            </w:r>
            <w:proofErr w:type="spellStart"/>
            <w:r w:rsidRPr="00774964">
              <w:rPr>
                <w:lang w:val="en-CA"/>
              </w:rPr>
              <w:t>Tourapis</w:t>
            </w:r>
            <w:proofErr w:type="spellEnd"/>
            <w:r w:rsidRPr="00774964">
              <w:rPr>
                <w:lang w:val="en-CA"/>
              </w:rPr>
              <w:t>,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868" w:name="_Hlk133588065"/>
            <w:bookmarkEnd w:id="865"/>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22"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development of test models (VTM, HM, SCM, SHM, HTM, MFC, MFCD, JM, JSVM, JMVM, 3DV-ATM, 360Lib, and </w:t>
            </w:r>
            <w:proofErr w:type="spellStart"/>
            <w:r w:rsidRPr="00774964">
              <w:rPr>
                <w:lang w:val="en-CA"/>
              </w:rPr>
              <w:t>HDRTools</w:t>
            </w:r>
            <w:proofErr w:type="spellEnd"/>
            <w:r w:rsidRPr="00774964">
              <w:rPr>
                <w:lang w:val="en-CA"/>
              </w:rPr>
              <w:t>)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Enable software support for recently standardized additional SEI messages (for both VTM and HM), and SEI messages in </w:t>
            </w:r>
            <w:proofErr w:type="spellStart"/>
            <w:r w:rsidRPr="00774964">
              <w:rPr>
                <w:lang w:val="en-CA"/>
              </w:rPr>
              <w:t>TuC</w:t>
            </w:r>
            <w:proofErr w:type="spellEnd"/>
            <w:r w:rsidRPr="00774964">
              <w:rPr>
                <w:lang w:val="en-CA"/>
              </w:rPr>
              <w:t xml:space="preserve">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w:t>
            </w:r>
            <w:proofErr w:type="spellStart"/>
            <w:r w:rsidRPr="00774964">
              <w:rPr>
                <w:lang w:val="en-CA"/>
              </w:rPr>
              <w:t>Sühring</w:t>
            </w:r>
            <w:proofErr w:type="spellEnd"/>
            <w:r w:rsidRPr="00774964">
              <w:rPr>
                <w:lang w:val="en-CA"/>
              </w:rPr>
              <w:t xml:space="preserve"> (co-chairs), E</w:t>
            </w:r>
            <w:r w:rsidR="00BA5378" w:rsidRPr="00774964">
              <w:rPr>
                <w:lang w:val="en-CA"/>
              </w:rPr>
              <w:t>. </w:t>
            </w:r>
            <w:r w:rsidRPr="00774964">
              <w:rPr>
                <w:lang w:val="en-CA"/>
              </w:rPr>
              <w:t>François, Y. He, K. Sharman, V. Seregin, A. </w:t>
            </w:r>
            <w:proofErr w:type="spellStart"/>
            <w:r w:rsidRPr="00774964">
              <w:rPr>
                <w:lang w:val="en-CA"/>
              </w:rPr>
              <w:t>Tourapis</w:t>
            </w:r>
            <w:proofErr w:type="spellEnd"/>
            <w:r w:rsidRPr="00774964">
              <w:rPr>
                <w:lang w:val="en-CA"/>
              </w:rPr>
              <w:t xml:space="preserve">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868"/>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23"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w:t>
            </w:r>
            <w:proofErr w:type="spellStart"/>
            <w:r w:rsidRPr="00774964">
              <w:rPr>
                <w:lang w:val="en-CA"/>
              </w:rPr>
              <w:t>Baroncini</w:t>
            </w:r>
            <w:proofErr w:type="spellEnd"/>
            <w:r w:rsidRPr="00774964">
              <w:rPr>
                <w:lang w:val="en-CA"/>
              </w:rPr>
              <w:t>, T. Suzuki, M. Wien (co-chairs), W. Husak, S. </w:t>
            </w:r>
            <w:proofErr w:type="spellStart"/>
            <w:r w:rsidRPr="00774964">
              <w:rPr>
                <w:lang w:val="en-CA"/>
              </w:rPr>
              <w:t>Iwamura</w:t>
            </w:r>
            <w:proofErr w:type="spellEnd"/>
            <w:r w:rsidRPr="00774964">
              <w:rPr>
                <w:lang w:val="en-CA"/>
              </w:rPr>
              <w:t>, P. de Lagrange, S. Liu, X. Meng, S. </w:t>
            </w:r>
            <w:proofErr w:type="spellStart"/>
            <w:r w:rsidRPr="00774964">
              <w:rPr>
                <w:lang w:val="en-CA"/>
              </w:rPr>
              <w:t>Puri</w:t>
            </w:r>
            <w:proofErr w:type="spellEnd"/>
            <w:r w:rsidRPr="00774964">
              <w:rPr>
                <w:lang w:val="en-CA"/>
              </w:rPr>
              <w:t>, A. </w:t>
            </w:r>
            <w:proofErr w:type="spellStart"/>
            <w:r w:rsidRPr="00774964">
              <w:rPr>
                <w:lang w:val="en-CA"/>
              </w:rPr>
              <w:t>Segall</w:t>
            </w:r>
            <w:proofErr w:type="spellEnd"/>
            <w:r w:rsidRPr="00774964">
              <w:rPr>
                <w:lang w:val="en-CA"/>
              </w:rPr>
              <w:t>,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924"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 xml:space="preserve">Study the draft conformance bitstreams for new HEVC </w:t>
            </w:r>
            <w:proofErr w:type="spellStart"/>
            <w:r w:rsidRPr="00774964">
              <w:rPr>
                <w:color w:val="222222"/>
                <w:lang w:val="en-CA"/>
              </w:rPr>
              <w:t>multiview</w:t>
            </w:r>
            <w:proofErr w:type="spellEnd"/>
            <w:r w:rsidRPr="00774964">
              <w:rPr>
                <w:color w:val="222222"/>
                <w:lang w:val="en-CA"/>
              </w:rPr>
              <w:t xml:space="preserve">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Coordinate with AHG3 on implementation of the new HEVC </w:t>
            </w:r>
            <w:proofErr w:type="spellStart"/>
            <w:r w:rsidRPr="00774964">
              <w:rPr>
                <w:lang w:val="en-CA"/>
              </w:rPr>
              <w:t>multiview</w:t>
            </w:r>
            <w:proofErr w:type="spellEnd"/>
            <w:r w:rsidRPr="00774964">
              <w:rPr>
                <w:lang w:val="en-CA"/>
              </w:rPr>
              <w:t xml:space="preserve">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I. </w:t>
            </w:r>
            <w:proofErr w:type="spellStart"/>
            <w:r w:rsidRPr="0080354D">
              <w:rPr>
                <w:lang w:val="en-CA"/>
              </w:rPr>
              <w:t>Moccagatta</w:t>
            </w:r>
            <w:proofErr w:type="spellEnd"/>
            <w:r w:rsidRPr="0080354D">
              <w:rPr>
                <w:lang w:val="en-CA"/>
              </w:rPr>
              <w:t xml:space="preserve"> (chair), F. Bossen, </w:t>
            </w:r>
            <w:r w:rsidR="008B0A93" w:rsidRPr="0080354D">
              <w:rPr>
                <w:lang w:val="en-CA"/>
              </w:rPr>
              <w:t>T. </w:t>
            </w:r>
            <w:proofErr w:type="spellStart"/>
            <w:r w:rsidR="008B0A93" w:rsidRPr="0080354D">
              <w:rPr>
                <w:lang w:val="en-CA"/>
              </w:rPr>
              <w:t>Ikai</w:t>
            </w:r>
            <w:proofErr w:type="spellEnd"/>
            <w:r w:rsidR="008B0A93" w:rsidRPr="0080354D">
              <w:rPr>
                <w:lang w:val="en-CA"/>
              </w:rPr>
              <w:t>, S. </w:t>
            </w:r>
            <w:proofErr w:type="spellStart"/>
            <w:r w:rsidR="008B0A93" w:rsidRPr="0080354D">
              <w:rPr>
                <w:lang w:val="en-CA"/>
              </w:rPr>
              <w:t>Iwamura</w:t>
            </w:r>
            <w:proofErr w:type="spellEnd"/>
            <w:r w:rsidR="008B0A93" w:rsidRPr="0080354D">
              <w:rPr>
                <w:lang w:val="en-CA"/>
              </w:rPr>
              <w:t xml:space="preserve">, H.-J. </w:t>
            </w:r>
            <w:proofErr w:type="spellStart"/>
            <w:r w:rsidR="008B0A93" w:rsidRPr="0080354D">
              <w:rPr>
                <w:lang w:val="en-CA"/>
              </w:rPr>
              <w:t>Jhu</w:t>
            </w:r>
            <w:proofErr w:type="spellEnd"/>
            <w:r w:rsidR="008B0A93" w:rsidRPr="0080354D">
              <w:rPr>
                <w:lang w:val="en-CA"/>
              </w:rPr>
              <w:t xml:space="preserve">, </w:t>
            </w:r>
            <w:r w:rsidRPr="0080354D">
              <w:rPr>
                <w:lang w:val="en-CA"/>
              </w:rPr>
              <w:t>K. Kawamura, P. de Lagrange, S. </w:t>
            </w:r>
            <w:proofErr w:type="spellStart"/>
            <w:r w:rsidRPr="0080354D">
              <w:rPr>
                <w:lang w:val="en-CA"/>
              </w:rPr>
              <w:t>Paluri</w:t>
            </w:r>
            <w:proofErr w:type="spellEnd"/>
            <w:r w:rsidRPr="0080354D">
              <w:rPr>
                <w:lang w:val="en-CA"/>
              </w:rPr>
              <w:t>, K. </w:t>
            </w:r>
            <w:proofErr w:type="spellStart"/>
            <w:r w:rsidRPr="0080354D">
              <w:rPr>
                <w:lang w:val="en-CA"/>
              </w:rPr>
              <w:t>Sühring</w:t>
            </w:r>
            <w:proofErr w:type="spellEnd"/>
            <w:r w:rsidRPr="0080354D">
              <w:rPr>
                <w:lang w:val="en-CA"/>
              </w:rPr>
              <w:t>,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25"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w:t>
            </w:r>
            <w:proofErr w:type="spellStart"/>
            <w:r w:rsidRPr="00774964">
              <w:rPr>
                <w:lang w:val="en-CA"/>
              </w:rPr>
              <w:t>Chernyak</w:t>
            </w:r>
            <w:proofErr w:type="spellEnd"/>
            <w:r w:rsidRPr="00774964">
              <w:rPr>
                <w:lang w:val="en-CA"/>
              </w:rPr>
              <w:t>, F. Le </w:t>
            </w:r>
            <w:proofErr w:type="spellStart"/>
            <w:r w:rsidRPr="00774964">
              <w:rPr>
                <w:lang w:val="en-CA"/>
              </w:rPr>
              <w:t>Léannec</w:t>
            </w:r>
            <w:proofErr w:type="spellEnd"/>
            <w:r w:rsidRPr="00774964">
              <w:rPr>
                <w:lang w:val="en-CA"/>
              </w:rPr>
              <w:t>,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26"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w:t>
            </w:r>
            <w:proofErr w:type="spellStart"/>
            <w:r w:rsidRPr="00774964">
              <w:rPr>
                <w:lang w:val="en-CA"/>
              </w:rPr>
              <w:t>Jhu</w:t>
            </w:r>
            <w:proofErr w:type="spellEnd"/>
            <w:r w:rsidRPr="00774964">
              <w:rPr>
                <w:lang w:val="en-CA"/>
              </w:rPr>
              <w:t xml:space="preserve">, </w:t>
            </w:r>
            <w:r w:rsidR="001264A4" w:rsidRPr="00774964">
              <w:rPr>
                <w:lang w:val="en-CA"/>
              </w:rPr>
              <w:t>J.</w:t>
            </w:r>
            <w:r w:rsidR="00BA5378" w:rsidRPr="00774964">
              <w:rPr>
                <w:lang w:val="en-CA"/>
              </w:rPr>
              <w:t> </w:t>
            </w:r>
            <w:proofErr w:type="spellStart"/>
            <w:r w:rsidR="001264A4" w:rsidRPr="00774964">
              <w:rPr>
                <w:lang w:val="en-CA"/>
              </w:rPr>
              <w:t>Lainema</w:t>
            </w:r>
            <w:proofErr w:type="spellEnd"/>
            <w:r w:rsidR="001264A4" w:rsidRPr="00774964">
              <w:rPr>
                <w:lang w:val="en-CA"/>
              </w:rPr>
              <w:t xml:space="preserve">,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27"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928"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Y.-K. Wang (co-chairs), T. </w:t>
            </w:r>
            <w:proofErr w:type="spellStart"/>
            <w:r w:rsidR="00F44BFE" w:rsidRPr="00774964">
              <w:rPr>
                <w:lang w:val="en-CA"/>
              </w:rPr>
              <w:t>Chujoh</w:t>
            </w:r>
            <w:proofErr w:type="spellEnd"/>
            <w:r w:rsidR="00F44BFE" w:rsidRPr="00774964">
              <w:rPr>
                <w:lang w:val="en-CA"/>
              </w:rPr>
              <w:t>, S. Deshpande, M. M. </w:t>
            </w:r>
            <w:proofErr w:type="spellStart"/>
            <w:r w:rsidR="00F44BFE" w:rsidRPr="00774964">
              <w:rPr>
                <w:lang w:val="en-CA"/>
              </w:rPr>
              <w:t>Hannuksela</w:t>
            </w:r>
            <w:proofErr w:type="spellEnd"/>
            <w:r w:rsidR="00F44BFE" w:rsidRPr="00774964">
              <w:rPr>
                <w:lang w:val="en-CA"/>
              </w:rPr>
              <w:t xml:space="preserve">, </w:t>
            </w:r>
            <w:r w:rsidR="002D0D5B" w:rsidRPr="00774964">
              <w:rPr>
                <w:lang w:val="en-CA"/>
              </w:rPr>
              <w:t xml:space="preserve">Y. He, </w:t>
            </w:r>
            <w:r w:rsidR="00F44BFE" w:rsidRPr="00774964">
              <w:rPr>
                <w:lang w:val="en-CA"/>
              </w:rPr>
              <w:t>P. de Lagrange, G. J. Sullivan, H. Tan, A. </w:t>
            </w:r>
            <w:proofErr w:type="spellStart"/>
            <w:r w:rsidR="00F44BFE" w:rsidRPr="00774964">
              <w:rPr>
                <w:lang w:val="en-CA"/>
              </w:rPr>
              <w:t>Tourapis</w:t>
            </w:r>
            <w:proofErr w:type="spellEnd"/>
            <w:r w:rsidR="00F44BFE" w:rsidRPr="00774964">
              <w:rPr>
                <w:lang w:val="en-CA"/>
              </w:rPr>
              <w:t>,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29"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 xml:space="preserve">encoding with improved complexity/performance </w:t>
            </w:r>
            <w:proofErr w:type="spellStart"/>
            <w:r w:rsidR="00E21C4F" w:rsidRPr="00774964">
              <w:rPr>
                <w:lang w:val="en-CA"/>
              </w:rPr>
              <w:t>tradeoff</w:t>
            </w:r>
            <w:proofErr w:type="spellEnd"/>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proofErr w:type="spellStart"/>
            <w:r w:rsidRPr="00774964">
              <w:rPr>
                <w:lang w:val="en-CA"/>
              </w:rPr>
              <w:t>Ikai</w:t>
            </w:r>
            <w:proofErr w:type="spellEnd"/>
            <w:r w:rsidRPr="00774964">
              <w:rPr>
                <w:lang w:val="en-CA"/>
              </w:rPr>
              <w:t>, T.</w:t>
            </w:r>
            <w:r w:rsidR="00BA5378" w:rsidRPr="00774964">
              <w:rPr>
                <w:lang w:val="en-CA"/>
              </w:rPr>
              <w:t> </w:t>
            </w:r>
            <w:proofErr w:type="spellStart"/>
            <w:r w:rsidRPr="00774964">
              <w:rPr>
                <w:lang w:val="en-CA"/>
              </w:rPr>
              <w:t>Solovyev</w:t>
            </w:r>
            <w:proofErr w:type="spellEnd"/>
            <w:r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xml:space="preserve">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869"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30"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00BC9769"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AHG14 on items related to NNVC software development, in particular, </w:t>
            </w:r>
            <w:proofErr w:type="gramStart"/>
            <w:r w:rsidRPr="00774964">
              <w:rPr>
                <w:rStyle w:val="contentpasted0"/>
                <w:color w:val="242424"/>
                <w:lang w:val="en-CA"/>
              </w:rPr>
              <w:t>evaluate  the</w:t>
            </w:r>
            <w:proofErr w:type="gramEnd"/>
            <w:r w:rsidRPr="00774964">
              <w:rPr>
                <w:rStyle w:val="contentpasted0"/>
                <w:color w:val="242424"/>
                <w:lang w:val="en-CA"/>
              </w:rPr>
              <w:t xml:space="preserv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31"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AHG7 to study the performance and complexity </w:t>
            </w:r>
            <w:proofErr w:type="spellStart"/>
            <w:r w:rsidRPr="00774964">
              <w:rPr>
                <w:lang w:val="en-CA"/>
              </w:rPr>
              <w:t>tradeoff</w:t>
            </w:r>
            <w:proofErr w:type="spellEnd"/>
            <w:r w:rsidRPr="00774964">
              <w:rPr>
                <w:lang w:val="en-CA"/>
              </w:rPr>
              <w:t xml:space="preserve">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w:t>
            </w:r>
            <w:proofErr w:type="spellStart"/>
            <w:r w:rsidRPr="00774964">
              <w:rPr>
                <w:lang w:val="en-CA"/>
              </w:rPr>
              <w:t>Karczewicz</w:t>
            </w:r>
            <w:proofErr w:type="spellEnd"/>
            <w:r w:rsidRPr="00774964">
              <w:rPr>
                <w:lang w:val="en-CA"/>
              </w:rPr>
              <w:t>, Y. Ye, L. Zhang (co-chairs), B. </w:t>
            </w:r>
            <w:proofErr w:type="spellStart"/>
            <w:r w:rsidRPr="00774964">
              <w:rPr>
                <w:lang w:val="en-CA"/>
              </w:rPr>
              <w:t>Bross</w:t>
            </w:r>
            <w:proofErr w:type="spellEnd"/>
            <w:r w:rsidRPr="00774964">
              <w:rPr>
                <w:lang w:val="en-CA"/>
              </w:rPr>
              <w:t>, R. </w:t>
            </w:r>
            <w:proofErr w:type="spellStart"/>
            <w:r w:rsidRPr="00774964">
              <w:rPr>
                <w:lang w:val="en-CA"/>
              </w:rPr>
              <w:t>Chernyak</w:t>
            </w:r>
            <w:proofErr w:type="spellEnd"/>
            <w:r w:rsidRPr="00774964">
              <w:rPr>
                <w:lang w:val="en-CA"/>
              </w:rPr>
              <w:t>,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32"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870" w:name="_Hlk172157179"/>
            <w:r w:rsidRPr="00774964">
              <w:rPr>
                <w:color w:val="000000"/>
                <w:lang w:val="en-CA"/>
              </w:rPr>
              <w:t>Discuss and enumerate updates, improvements, and additions for the second edition of the technical report.</w:t>
            </w:r>
            <w:bookmarkEnd w:id="870"/>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12D3CAE8"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w:t>
            </w:r>
            <w:proofErr w:type="spellStart"/>
            <w:r w:rsidRPr="00774964">
              <w:rPr>
                <w:lang w:val="en-CA"/>
              </w:rPr>
              <w:t>TuC</w:t>
            </w:r>
            <w:proofErr w:type="spellEnd"/>
            <w:r w:rsidRPr="00774964">
              <w:rPr>
                <w:lang w:val="en-CA"/>
              </w:rPr>
              <w:t xml:space="preserve"> </w:t>
            </w:r>
            <w:proofErr w:type="gramStart"/>
            <w:r w:rsidRPr="00774964">
              <w:rPr>
                <w:lang w:val="en-CA"/>
              </w:rPr>
              <w:t>and  propose</w:t>
            </w:r>
            <w:proofErr w:type="gramEnd"/>
            <w:r w:rsidRPr="00774964">
              <w:rPr>
                <w:lang w:val="en-CA"/>
              </w:rPr>
              <w:t xml:space="preserv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proofErr w:type="spellStart"/>
            <w:r w:rsidR="009B0C05" w:rsidRPr="00774964">
              <w:rPr>
                <w:lang w:val="en-CA"/>
              </w:rPr>
              <w:t>Radosavljevi</w:t>
            </w:r>
            <w:r w:rsidR="004D2713" w:rsidRPr="00774964">
              <w:rPr>
                <w:lang w:val="en-CA" w:eastAsia="de-DE"/>
              </w:rPr>
              <w:t>ć</w:t>
            </w:r>
            <w:proofErr w:type="spellEnd"/>
            <w:r w:rsidR="009B0C05" w:rsidRPr="00774964">
              <w:rPr>
                <w:lang w:val="en-CA"/>
              </w:rPr>
              <w:t xml:space="preserve">, </w:t>
            </w:r>
            <w:r w:rsidRPr="00774964">
              <w:rPr>
                <w:lang w:val="en-CA"/>
              </w:rPr>
              <w:t>A. </w:t>
            </w:r>
            <w:proofErr w:type="spellStart"/>
            <w:r w:rsidRPr="00774964">
              <w:rPr>
                <w:lang w:val="en-CA"/>
              </w:rPr>
              <w:t>Segall</w:t>
            </w:r>
            <w:proofErr w:type="spellEnd"/>
            <w:r w:rsidRPr="00774964">
              <w:rPr>
                <w:lang w:val="en-CA"/>
              </w:rPr>
              <w:t>, G. </w:t>
            </w:r>
            <w:proofErr w:type="spellStart"/>
            <w:r w:rsidRPr="00774964">
              <w:rPr>
                <w:lang w:val="en-CA"/>
              </w:rPr>
              <w:t>Teniou</w:t>
            </w:r>
            <w:proofErr w:type="spellEnd"/>
            <w:r w:rsidRPr="00774964">
              <w:rPr>
                <w:lang w:val="en-CA"/>
              </w:rPr>
              <w:t>, A. </w:t>
            </w:r>
            <w:proofErr w:type="spellStart"/>
            <w:r w:rsidRPr="00774964">
              <w:rPr>
                <w:lang w:val="en-CA"/>
              </w:rPr>
              <w:t>Tourapis</w:t>
            </w:r>
            <w:proofErr w:type="spellEnd"/>
            <w:r w:rsidRPr="00774964">
              <w:rPr>
                <w:lang w:val="en-CA"/>
              </w:rPr>
              <w:t xml:space="preserve">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33"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and maintain the SADL (Small </w:t>
            </w:r>
            <w:proofErr w:type="spellStart"/>
            <w:r w:rsidRPr="00774964">
              <w:rPr>
                <w:lang w:val="en-CA"/>
              </w:rPr>
              <w:t>Adhoc</w:t>
            </w:r>
            <w:proofErr w:type="spellEnd"/>
            <w:r w:rsidRPr="00774964">
              <w:rPr>
                <w:lang w:val="en-CA"/>
              </w:rPr>
              <w:t xml:space="preserve">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w:t>
            </w:r>
            <w:proofErr w:type="spellStart"/>
            <w:r w:rsidR="00102614" w:rsidRPr="0080354D">
              <w:rPr>
                <w:lang w:val="en-CA"/>
              </w:rPr>
              <w:t>Karabutov</w:t>
            </w:r>
            <w:proofErr w:type="spellEnd"/>
            <w:r w:rsidR="00102614" w:rsidRPr="0080354D">
              <w:rPr>
                <w:lang w:val="en-CA"/>
              </w:rPr>
              <w:t xml:space="preserve">, </w:t>
            </w:r>
            <w:r w:rsidR="00D77306" w:rsidRPr="0080354D">
              <w:rPr>
                <w:lang w:val="en-CA"/>
              </w:rPr>
              <w:t>Yue </w:t>
            </w:r>
            <w:r w:rsidRPr="0080354D">
              <w:rPr>
                <w:lang w:val="en-CA"/>
              </w:rPr>
              <w:t>Li, Y</w:t>
            </w:r>
            <w:r w:rsidR="00934234" w:rsidRPr="0080354D">
              <w:rPr>
                <w:lang w:val="en-CA"/>
              </w:rPr>
              <w:t>un </w:t>
            </w:r>
            <w:r w:rsidRPr="0080354D">
              <w:rPr>
                <w:lang w:val="en-CA"/>
              </w:rPr>
              <w:t>Li, M. Santamaria, J. N. </w:t>
            </w:r>
            <w:proofErr w:type="spellStart"/>
            <w:r w:rsidRPr="0080354D">
              <w:rPr>
                <w:lang w:val="en-CA"/>
              </w:rPr>
              <w:t>Shingala</w:t>
            </w:r>
            <w:proofErr w:type="spellEnd"/>
            <w:r w:rsidRPr="0080354D">
              <w:rPr>
                <w:lang w:val="en-CA"/>
              </w:rPr>
              <w:t>, Z. </w:t>
            </w:r>
            <w:proofErr w:type="spellStart"/>
            <w:r w:rsidRPr="0080354D">
              <w:rPr>
                <w:lang w:val="en-CA"/>
              </w:rPr>
              <w:t>Xie</w:t>
            </w:r>
            <w:proofErr w:type="spellEnd"/>
            <w:r w:rsidRPr="0080354D">
              <w:rPr>
                <w:lang w:val="en-CA"/>
              </w:rPr>
              <w:t xml:space="preserv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34"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w:t>
            </w:r>
            <w:proofErr w:type="spellStart"/>
            <w:r w:rsidRPr="00774964">
              <w:rPr>
                <w:lang w:val="en-CA"/>
              </w:rPr>
              <w:t>Puri</w:t>
            </w:r>
            <w:proofErr w:type="spellEnd"/>
            <w:r w:rsidRPr="00774964">
              <w:rPr>
                <w:lang w:val="en-CA"/>
              </w:rPr>
              <w:t>, J. Sauer (co-chairs), R. </w:t>
            </w:r>
            <w:proofErr w:type="spellStart"/>
            <w:r w:rsidRPr="00774964">
              <w:rPr>
                <w:lang w:val="en-CA"/>
              </w:rPr>
              <w:t>Chernyak</w:t>
            </w:r>
            <w:proofErr w:type="spellEnd"/>
            <w:r w:rsidRPr="00774964">
              <w:rPr>
                <w:lang w:val="en-CA"/>
              </w:rPr>
              <w:t>,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35"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 xml:space="preserve">Y. Zhao, J. Park, I. </w:t>
            </w:r>
            <w:proofErr w:type="spellStart"/>
            <w:r w:rsidRPr="00774964">
              <w:rPr>
                <w:lang w:val="en-CA"/>
              </w:rPr>
              <w:t>Moccagatta</w:t>
            </w:r>
            <w:proofErr w:type="spellEnd"/>
            <w:r w:rsidRPr="00774964">
              <w:rPr>
                <w:lang w:val="en-CA"/>
              </w:rPr>
              <w:t xml:space="preserve"> (co-chairs), H. Huang, T. </w:t>
            </w:r>
            <w:proofErr w:type="spellStart"/>
            <w:r w:rsidRPr="00774964">
              <w:rPr>
                <w:lang w:val="en-CA"/>
              </w:rPr>
              <w:t>Ikai</w:t>
            </w:r>
            <w:proofErr w:type="spellEnd"/>
            <w:r w:rsidRPr="00774964">
              <w:rPr>
                <w:lang w:val="en-CA"/>
              </w:rPr>
              <w:t xml:space="preserve">, X. Li, K. Naser, N. Song, G. </w:t>
            </w:r>
            <w:proofErr w:type="spellStart"/>
            <w:r w:rsidRPr="00774964">
              <w:rPr>
                <w:lang w:val="en-CA"/>
              </w:rPr>
              <w:t>Verba</w:t>
            </w:r>
            <w:proofErr w:type="spellEnd"/>
            <w:r w:rsidRPr="00774964">
              <w:rPr>
                <w:lang w:val="en-CA"/>
              </w:rPr>
              <w:t xml:space="preserve">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36"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Review the set of categories, test sequences and rate points based on the results of the </w:t>
            </w:r>
            <w:proofErr w:type="spellStart"/>
            <w:r w:rsidRPr="00774964">
              <w:rPr>
                <w:bdr w:val="none" w:sz="0" w:space="0" w:color="auto" w:frame="1"/>
                <w:lang w:val="en-CA"/>
              </w:rPr>
              <w:t>CfE</w:t>
            </w:r>
            <w:proofErr w:type="spellEnd"/>
            <w:r w:rsidRPr="00774964">
              <w:rPr>
                <w:bdr w:val="none" w:sz="0" w:space="0" w:color="auto" w:frame="1"/>
                <w:lang w:val="en-CA"/>
              </w:rPr>
              <w:t xml:space="preserve">, and propose updates for the test set to be used in the </w:t>
            </w:r>
            <w:proofErr w:type="spellStart"/>
            <w:r w:rsidRPr="00774964">
              <w:rPr>
                <w:bdr w:val="none" w:sz="0" w:space="0" w:color="auto" w:frame="1"/>
                <w:lang w:val="en-CA"/>
              </w:rPr>
              <w:t>CfP</w:t>
            </w:r>
            <w:proofErr w:type="spellEnd"/>
            <w:r w:rsidRPr="00774964">
              <w:rPr>
                <w:bdr w:val="none" w:sz="0" w:space="0" w:color="auto" w:frame="1"/>
                <w:lang w:val="en-CA"/>
              </w:rPr>
              <w:t>.</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w:t>
            </w:r>
            <w:proofErr w:type="spellStart"/>
            <w:r w:rsidR="004D643B" w:rsidRPr="00774964">
              <w:rPr>
                <w:bdr w:val="none" w:sz="0" w:space="0" w:color="auto" w:frame="1"/>
                <w:lang w:val="en-CA"/>
              </w:rPr>
              <w:t>CfP</w:t>
            </w:r>
            <w:proofErr w:type="spellEnd"/>
            <w:r w:rsidR="004D643B" w:rsidRPr="00774964">
              <w:rPr>
                <w:bdr w:val="none" w:sz="0" w:space="0" w:color="auto" w:frame="1"/>
                <w:lang w:val="en-CA"/>
              </w:rPr>
              <w:t xml:space="preserve">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 xml:space="preserve">and suggest updates towards the final draft </w:t>
            </w:r>
            <w:proofErr w:type="spellStart"/>
            <w:r w:rsidRPr="00774964">
              <w:rPr>
                <w:bdr w:val="none" w:sz="0" w:space="0" w:color="auto" w:frame="1"/>
                <w:lang w:val="en-CA"/>
              </w:rPr>
              <w:t>CfP</w:t>
            </w:r>
            <w:proofErr w:type="spellEnd"/>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 xml:space="preserve">Coordinate with AG 5 on preparing logistics and organization of the visual assessment in the context of the </w:t>
            </w:r>
            <w:proofErr w:type="spellStart"/>
            <w:r w:rsidRPr="00774964">
              <w:rPr>
                <w:bdr w:val="none" w:sz="0" w:space="0" w:color="auto" w:frame="1"/>
                <w:lang w:val="en-CA" w:eastAsia="de-DE"/>
              </w:rPr>
              <w:t>CfP</w:t>
            </w:r>
            <w:proofErr w:type="spellEnd"/>
            <w:r w:rsidRPr="00774964">
              <w:rPr>
                <w:bdr w:val="none" w:sz="0" w:space="0" w:color="auto" w:frame="1"/>
                <w:lang w:val="en-CA" w:eastAsia="de-DE"/>
              </w:rPr>
              <w:t>.</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proofErr w:type="spellStart"/>
            <w:r w:rsidR="00F44BFE" w:rsidRPr="00774964">
              <w:rPr>
                <w:lang w:val="en-CA"/>
              </w:rPr>
              <w:t>Baroncini</w:t>
            </w:r>
            <w:proofErr w:type="spellEnd"/>
            <w:r w:rsidR="00F44BFE" w:rsidRPr="00774964">
              <w:rPr>
                <w:lang w:val="en-CA"/>
              </w:rPr>
              <w:t xml:space="preserve">,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proofErr w:type="spellStart"/>
            <w:r w:rsidRPr="00774964">
              <w:rPr>
                <w:lang w:val="en-CA"/>
              </w:rPr>
              <w:t>Chernyak</w:t>
            </w:r>
            <w:proofErr w:type="spellEnd"/>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proofErr w:type="spellStart"/>
            <w:r w:rsidR="003C3763" w:rsidRPr="00774964">
              <w:rPr>
                <w:lang w:val="en-CA"/>
              </w:rPr>
              <w:t>Nikitin</w:t>
            </w:r>
            <w:proofErr w:type="spellEnd"/>
            <w:r w:rsidR="003C3763" w:rsidRPr="00774964">
              <w:rPr>
                <w:lang w:val="en-CA"/>
              </w:rPr>
              <w:t xml:space="preserve">, </w:t>
            </w:r>
            <w:r w:rsidRPr="00774964">
              <w:rPr>
                <w:lang w:val="en-CA"/>
              </w:rPr>
              <w:t>D.</w:t>
            </w:r>
            <w:r w:rsidR="00BA5378" w:rsidRPr="00774964">
              <w:rPr>
                <w:lang w:val="en-CA"/>
              </w:rPr>
              <w:t> </w:t>
            </w:r>
            <w:proofErr w:type="spellStart"/>
            <w:r w:rsidRPr="00774964">
              <w:rPr>
                <w:lang w:val="en-CA"/>
              </w:rPr>
              <w:t>Rusanovskyy</w:t>
            </w:r>
            <w:proofErr w:type="spellEnd"/>
            <w:r w:rsidR="00714C00" w:rsidRPr="00774964">
              <w:rPr>
                <w:lang w:val="en-CA"/>
              </w:rPr>
              <w:t xml:space="preserve">, G. </w:t>
            </w:r>
            <w:proofErr w:type="spellStart"/>
            <w:r w:rsidR="00714C00" w:rsidRPr="00774964">
              <w:rPr>
                <w:lang w:val="en-CA"/>
              </w:rPr>
              <w:t>Verba</w:t>
            </w:r>
            <w:proofErr w:type="spellEnd"/>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871"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871"/>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37"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 xml:space="preserve">Address comments and questions received during </w:t>
            </w:r>
            <w:proofErr w:type="spellStart"/>
            <w:r w:rsidRPr="00774964">
              <w:rPr>
                <w:bCs/>
                <w:szCs w:val="20"/>
                <w:lang w:val="en-CA" w:eastAsia="en-US"/>
              </w:rPr>
              <w:t>CfP</w:t>
            </w:r>
            <w:proofErr w:type="spellEnd"/>
            <w:r w:rsidRPr="00774964">
              <w:rPr>
                <w:bCs/>
                <w:szCs w:val="20"/>
                <w:lang w:val="en-CA" w:eastAsia="en-US"/>
              </w:rPr>
              <w:t xml:space="preserve">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proofErr w:type="spellStart"/>
            <w:r w:rsidR="009E048F" w:rsidRPr="00774964">
              <w:rPr>
                <w:lang w:val="en-CA"/>
              </w:rPr>
              <w:t>Ikonin</w:t>
            </w:r>
            <w:proofErr w:type="spellEnd"/>
            <w:r w:rsidR="009E048F" w:rsidRPr="00774964">
              <w:rPr>
                <w:lang w:val="en-CA"/>
              </w:rPr>
              <w:t>,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proofErr w:type="spellStart"/>
            <w:r w:rsidR="0039194C" w:rsidRPr="00774964">
              <w:rPr>
                <w:lang w:val="en-CA"/>
              </w:rPr>
              <w:t>Fößel</w:t>
            </w:r>
            <w:proofErr w:type="spellEnd"/>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proofErr w:type="spellStart"/>
            <w:r w:rsidR="009E048F" w:rsidRPr="00774964">
              <w:rPr>
                <w:lang w:val="en-CA"/>
              </w:rPr>
              <w:t>Puri</w:t>
            </w:r>
            <w:proofErr w:type="spellEnd"/>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859"/>
    <w:bookmarkEnd w:id="864"/>
    <w:bookmarkEnd w:id="866"/>
    <w:bookmarkEnd w:id="869"/>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38" w:history="1">
        <w:r w:rsidRPr="00774964">
          <w:rPr>
            <w:rStyle w:val="Hyperlink"/>
            <w:lang w:val="en-CA"/>
          </w:rPr>
          <w:t>N 046</w:t>
        </w:r>
      </w:hyperlink>
      <w:r w:rsidRPr="00774964">
        <w:rPr>
          <w:lang w:val="en-CA"/>
        </w:rPr>
        <w:t xml:space="preserve"> “Ad hoc group rules for MPEG AGs and WGs” (available at </w:t>
      </w:r>
      <w:hyperlink r:id="rId939"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872"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ins w:id="873" w:author="Jens-Rainer Ohm" w:date="2026-02-11T15:40:00Z"/>
                <w:lang w:val="en-CA"/>
              </w:rPr>
            </w:pPr>
            <w:ins w:id="874" w:author="Jens-Rainer Ohm" w:date="2026-02-11T15:40:00Z">
              <w:r>
                <w:rPr>
                  <w:lang w:val="en-CA"/>
                </w:rPr>
                <w:t xml:space="preserve">Feb 10 </w:t>
              </w:r>
              <w:r>
                <w:rPr>
                  <w:lang w:val="en-CA"/>
                </w:rPr>
                <w:t>14</w:t>
              </w:r>
              <w:r w:rsidRPr="00774964">
                <w:rPr>
                  <w:lang w:val="en-CA"/>
                </w:rPr>
                <w:t>00–</w:t>
              </w:r>
              <w:r>
                <w:rPr>
                  <w:lang w:val="en-CA"/>
                </w:rPr>
                <w:t>1</w:t>
              </w:r>
              <w:r>
                <w:rPr>
                  <w:lang w:val="en-CA"/>
                </w:rPr>
                <w:t>6</w:t>
              </w:r>
              <w:r w:rsidRPr="00774964">
                <w:rPr>
                  <w:lang w:val="en-CA"/>
                </w:rPr>
                <w:t>00</w:t>
              </w:r>
            </w:ins>
          </w:p>
          <w:p w14:paraId="27DE69DE" w14:textId="26134377" w:rsidR="00AA66AD" w:rsidRPr="00774964" w:rsidRDefault="00AA66AD" w:rsidP="00AA66AD">
            <w:pPr>
              <w:jc w:val="left"/>
              <w:rPr>
                <w:lang w:val="en-CA"/>
              </w:rPr>
            </w:pPr>
            <w:r w:rsidRPr="00774964">
              <w:rPr>
                <w:lang w:val="en-CA"/>
              </w:rPr>
              <w:t>Feb 26</w:t>
            </w:r>
            <w:r w:rsidR="003F08E6" w:rsidRPr="00774964">
              <w:rPr>
                <w:lang w:val="en-CA"/>
              </w:rPr>
              <w:t xml:space="preserve">  </w:t>
            </w:r>
            <w:del w:id="875" w:author="Jens-Rainer Ohm" w:date="2026-02-07T13:21:00Z">
              <w:r w:rsidRPr="00774964" w:rsidDel="00F779C3">
                <w:rPr>
                  <w:lang w:val="en-CA"/>
                </w:rPr>
                <w:delText>21</w:delText>
              </w:r>
              <w:r w:rsidR="003F08E6" w:rsidRPr="00774964" w:rsidDel="00F779C3">
                <w:rPr>
                  <w:lang w:val="en-CA"/>
                </w:rPr>
                <w:delText>00</w:delText>
              </w:r>
            </w:del>
            <w:ins w:id="876" w:author="Jens-Rainer Ohm" w:date="2026-02-07T13:21:00Z">
              <w:r w:rsidR="00F779C3">
                <w:rPr>
                  <w:lang w:val="en-CA"/>
                </w:rPr>
                <w:t>14</w:t>
              </w:r>
              <w:r w:rsidR="00F779C3" w:rsidRPr="00774964">
                <w:rPr>
                  <w:lang w:val="en-CA"/>
                </w:rPr>
                <w:t>00</w:t>
              </w:r>
            </w:ins>
            <w:r w:rsidRPr="00774964">
              <w:rPr>
                <w:lang w:val="en-CA"/>
              </w:rPr>
              <w:t>–</w:t>
            </w:r>
            <w:del w:id="877" w:author="Jens-Rainer Ohm" w:date="2026-02-07T13:21:00Z">
              <w:r w:rsidRPr="00774964" w:rsidDel="00F779C3">
                <w:rPr>
                  <w:lang w:val="en-CA"/>
                </w:rPr>
                <w:delText>23</w:delText>
              </w:r>
              <w:r w:rsidR="003F08E6" w:rsidRPr="00774964" w:rsidDel="00F779C3">
                <w:rPr>
                  <w:lang w:val="en-CA"/>
                </w:rPr>
                <w:delText>00</w:delText>
              </w:r>
            </w:del>
            <w:ins w:id="878" w:author="Jens-Rainer Ohm" w:date="2026-02-07T13:21:00Z">
              <w:r w:rsidR="00F779C3">
                <w:rPr>
                  <w:lang w:val="en-CA"/>
                </w:rPr>
                <w:t>17</w:t>
              </w:r>
              <w:r w:rsidR="00F779C3" w:rsidRPr="00774964">
                <w:rPr>
                  <w:lang w:val="en-CA"/>
                </w:rPr>
                <w:t>00</w:t>
              </w:r>
            </w:ins>
          </w:p>
          <w:p w14:paraId="1A9021C6" w14:textId="209F340F" w:rsidR="00AA66AD" w:rsidRPr="00774964" w:rsidRDefault="00AA66AD" w:rsidP="00AA66AD">
            <w:pPr>
              <w:jc w:val="left"/>
              <w:rPr>
                <w:lang w:val="en-CA"/>
              </w:rPr>
            </w:pPr>
            <w:r w:rsidRPr="00774964">
              <w:rPr>
                <w:lang w:val="en-CA"/>
              </w:rPr>
              <w:t>Mar 19</w:t>
            </w:r>
            <w:r w:rsidR="003F08E6" w:rsidRPr="00774964">
              <w:rPr>
                <w:lang w:val="en-CA"/>
              </w:rPr>
              <w:t xml:space="preserve"> </w:t>
            </w:r>
            <w:del w:id="879" w:author="Jens-Rainer Ohm" w:date="2026-02-07T13:21:00Z">
              <w:r w:rsidRPr="00774964" w:rsidDel="00F779C3">
                <w:rPr>
                  <w:lang w:val="en-CA"/>
                </w:rPr>
                <w:delText>1200</w:delText>
              </w:r>
            </w:del>
            <w:ins w:id="880" w:author="Jens-Rainer Ohm" w:date="2026-02-07T13:21:00Z">
              <w:r w:rsidR="00F779C3" w:rsidRPr="00774964">
                <w:rPr>
                  <w:lang w:val="en-CA"/>
                </w:rPr>
                <w:t>1</w:t>
              </w:r>
              <w:r w:rsidR="00F779C3">
                <w:rPr>
                  <w:lang w:val="en-CA"/>
                </w:rPr>
                <w:t>4</w:t>
              </w:r>
              <w:r w:rsidR="00F779C3" w:rsidRPr="00774964">
                <w:rPr>
                  <w:lang w:val="en-CA"/>
                </w:rPr>
                <w:t>00</w:t>
              </w:r>
            </w:ins>
            <w:r w:rsidRPr="00774964">
              <w:rPr>
                <w:lang w:val="en-CA"/>
              </w:rPr>
              <w:t>–</w:t>
            </w:r>
            <w:del w:id="881" w:author="Jens-Rainer Ohm" w:date="2026-02-07T13:21:00Z">
              <w:r w:rsidRPr="00774964" w:rsidDel="00F779C3">
                <w:rPr>
                  <w:lang w:val="en-CA"/>
                </w:rPr>
                <w:delText>1400</w:delText>
              </w:r>
            </w:del>
            <w:ins w:id="882" w:author="Jens-Rainer Ohm" w:date="2026-02-07T13:21:00Z">
              <w:r w:rsidR="00F779C3" w:rsidRPr="00774964">
                <w:rPr>
                  <w:lang w:val="en-CA"/>
                </w:rPr>
                <w:t>1</w:t>
              </w:r>
              <w:r w:rsidR="00F779C3">
                <w:rPr>
                  <w:lang w:val="en-CA"/>
                </w:rPr>
                <w:t>6</w:t>
              </w:r>
              <w:r w:rsidR="00F779C3" w:rsidRPr="00774964">
                <w:rPr>
                  <w:lang w:val="en-CA"/>
                </w:rPr>
                <w:t>00</w:t>
              </w:r>
            </w:ins>
          </w:p>
          <w:p w14:paraId="266C5E48" w14:textId="0D0055C3" w:rsidR="00AA66AD" w:rsidRPr="00774964" w:rsidRDefault="00AA66AD" w:rsidP="00AA66AD">
            <w:pPr>
              <w:jc w:val="left"/>
              <w:rPr>
                <w:lang w:val="en-CA"/>
              </w:rPr>
            </w:pPr>
            <w:r w:rsidRPr="00774964">
              <w:rPr>
                <w:lang w:val="en-CA"/>
              </w:rPr>
              <w:t>Mar 26</w:t>
            </w:r>
            <w:r w:rsidR="003F08E6" w:rsidRPr="00774964">
              <w:rPr>
                <w:lang w:val="en-CA"/>
              </w:rPr>
              <w:t xml:space="preserve"> </w:t>
            </w:r>
            <w:del w:id="883" w:author="Jens-Rainer Ohm" w:date="2026-02-07T13:21:00Z">
              <w:r w:rsidRPr="00774964" w:rsidDel="00F779C3">
                <w:rPr>
                  <w:lang w:val="en-CA"/>
                </w:rPr>
                <w:delText>2200</w:delText>
              </w:r>
            </w:del>
            <w:ins w:id="884" w:author="Jens-Rainer Ohm" w:date="2026-02-07T13:25:00Z">
              <w:r w:rsidR="00F779C3">
                <w:rPr>
                  <w:lang w:val="en-CA"/>
                </w:rPr>
                <w:t>23</w:t>
              </w:r>
            </w:ins>
            <w:ins w:id="885" w:author="Jens-Rainer Ohm" w:date="2026-02-07T13:21:00Z">
              <w:r w:rsidR="00F779C3" w:rsidRPr="00774964">
                <w:rPr>
                  <w:lang w:val="en-CA"/>
                </w:rPr>
                <w:t>00</w:t>
              </w:r>
            </w:ins>
            <w:r w:rsidRPr="00774964">
              <w:rPr>
                <w:lang w:val="en-CA"/>
              </w:rPr>
              <w:t>–</w:t>
            </w:r>
            <w:del w:id="886" w:author="Jens-Rainer Ohm" w:date="2026-02-07T13:22:00Z">
              <w:r w:rsidRPr="00774964" w:rsidDel="00F779C3">
                <w:rPr>
                  <w:lang w:val="en-CA"/>
                </w:rPr>
                <w:delText>0000</w:delText>
              </w:r>
            </w:del>
            <w:ins w:id="887" w:author="Jens-Rainer Ohm" w:date="2026-02-07T13:25:00Z">
              <w:r w:rsidR="00F779C3">
                <w:rPr>
                  <w:lang w:val="en-CA"/>
                </w:rPr>
                <w:t>01</w:t>
              </w:r>
            </w:ins>
            <w:ins w:id="888" w:author="Jens-Rainer Ohm" w:date="2026-02-07T13:22:00Z">
              <w:r w:rsidR="00F779C3" w:rsidRPr="00774964">
                <w:rPr>
                  <w:lang w:val="en-CA"/>
                </w:rPr>
                <w:t>00</w:t>
              </w:r>
            </w:ins>
            <w:ins w:id="889" w:author="Jens-Rainer Ohm" w:date="2026-02-07T13:24:00Z">
              <w:r w:rsidR="00F779C3">
                <w:rPr>
                  <w:lang w:val="en-CA"/>
                </w:rPr>
                <w:t xml:space="preserve"> (optional)</w:t>
              </w:r>
            </w:ins>
            <w:ins w:id="890" w:author="Jens-Rainer Ohm" w:date="2026-02-07T13:22:00Z">
              <w:r w:rsidR="00F779C3">
                <w:rPr>
                  <w:lang w:val="en-CA"/>
                </w:rPr>
                <w:t xml:space="preserve"> </w:t>
              </w:r>
            </w:ins>
          </w:p>
          <w:p w14:paraId="2669B039" w14:textId="6D6C9393"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w:t>
            </w:r>
            <w:del w:id="891" w:author="Jens-Rainer Ohm" w:date="2026-02-07T13:24:00Z">
              <w:r w:rsidR="003F08E6" w:rsidRPr="00774964" w:rsidDel="00F779C3">
                <w:rPr>
                  <w:lang w:val="en-CA"/>
                </w:rPr>
                <w:delText xml:space="preserve"> </w:delText>
              </w:r>
            </w:del>
            <w:r w:rsidRPr="00774964">
              <w:rPr>
                <w:lang w:val="en-CA"/>
              </w:rPr>
              <w:t>00–1800</w:t>
            </w:r>
            <w:ins w:id="892" w:author="Jens-Rainer Ohm" w:date="2026-02-07T13:24:00Z">
              <w:r w:rsidR="00F779C3">
                <w:rPr>
                  <w:lang w:val="en-CA"/>
                </w:rPr>
                <w:t xml:space="preserve"> (optional)</w:t>
              </w:r>
            </w:ins>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ins w:id="893" w:author="Jens-Rainer Ohm" w:date="2026-02-07T13:24:00Z">
              <w:r w:rsidR="00F779C3">
                <w:rPr>
                  <w:lang w:val="en-CA"/>
                </w:rPr>
                <w:t xml:space="preserve"> (optional)</w:t>
              </w:r>
            </w:ins>
          </w:p>
          <w:p w14:paraId="1AA81EB4" w14:textId="3FD73E02" w:rsidR="00AA66AD" w:rsidRPr="00774964" w:rsidRDefault="00AA66AD" w:rsidP="00AA66AD">
            <w:pPr>
              <w:jc w:val="left"/>
              <w:rPr>
                <w:lang w:val="en-CA"/>
              </w:rPr>
            </w:pPr>
            <w:r w:rsidRPr="00774964">
              <w:rPr>
                <w:lang w:val="en-CA"/>
              </w:rPr>
              <w:t>Apr 16</w:t>
            </w:r>
            <w:r w:rsidR="003F08E6" w:rsidRPr="00774964">
              <w:rPr>
                <w:lang w:val="en-CA"/>
              </w:rPr>
              <w:t xml:space="preserve"> </w:t>
            </w:r>
            <w:del w:id="894" w:author="Jens-Rainer Ohm" w:date="2026-02-07T13:23:00Z">
              <w:r w:rsidRPr="00774964" w:rsidDel="00F779C3">
                <w:rPr>
                  <w:lang w:val="en-CA"/>
                </w:rPr>
                <w:delText>2200</w:delText>
              </w:r>
            </w:del>
            <w:ins w:id="895" w:author="Jens-Rainer Ohm" w:date="2026-02-07T13:23:00Z">
              <w:r w:rsidR="00F779C3" w:rsidRPr="00774964">
                <w:rPr>
                  <w:lang w:val="en-CA"/>
                </w:rPr>
                <w:t>2</w:t>
              </w:r>
              <w:r w:rsidR="00F779C3">
                <w:rPr>
                  <w:lang w:val="en-CA"/>
                </w:rPr>
                <w:t>3</w:t>
              </w:r>
              <w:r w:rsidR="00F779C3" w:rsidRPr="00774964">
                <w:rPr>
                  <w:lang w:val="en-CA"/>
                </w:rPr>
                <w:t>00</w:t>
              </w:r>
            </w:ins>
            <w:r w:rsidRPr="00774964">
              <w:rPr>
                <w:lang w:val="en-CA"/>
              </w:rPr>
              <w:t>–</w:t>
            </w:r>
            <w:del w:id="896" w:author="Jens-Rainer Ohm" w:date="2026-02-07T13:23:00Z">
              <w:r w:rsidRPr="00774964" w:rsidDel="00F779C3">
                <w:rPr>
                  <w:lang w:val="en-CA"/>
                </w:rPr>
                <w:delText>0100</w:delText>
              </w:r>
            </w:del>
            <w:ins w:id="897" w:author="Jens-Rainer Ohm" w:date="2026-02-07T13:23:00Z">
              <w:r w:rsidR="00F779C3" w:rsidRPr="00774964">
                <w:rPr>
                  <w:lang w:val="en-CA"/>
                </w:rPr>
                <w:t>0</w:t>
              </w:r>
              <w:r w:rsidR="00F779C3">
                <w:rPr>
                  <w:lang w:val="en-CA"/>
                </w:rPr>
                <w:t>2</w:t>
              </w:r>
              <w:r w:rsidR="00F779C3" w:rsidRPr="00774964">
                <w:rPr>
                  <w:lang w:val="en-CA"/>
                </w:rPr>
                <w:t>00</w:t>
              </w:r>
            </w:ins>
          </w:p>
          <w:p w14:paraId="7E07F13A" w14:textId="661248C2" w:rsidR="00AA66AD" w:rsidRPr="00774964" w:rsidRDefault="00AA66AD" w:rsidP="00AA66AD">
            <w:pPr>
              <w:jc w:val="left"/>
              <w:rPr>
                <w:lang w:val="en-CA"/>
              </w:rPr>
            </w:pPr>
            <w:r w:rsidRPr="00774964">
              <w:rPr>
                <w:lang w:val="en-CA"/>
              </w:rPr>
              <w:t>Apr 21</w:t>
            </w:r>
            <w:r w:rsidR="003F08E6" w:rsidRPr="00774964">
              <w:rPr>
                <w:lang w:val="en-CA"/>
              </w:rPr>
              <w:t xml:space="preserve"> </w:t>
            </w:r>
            <w:del w:id="898" w:author="Jens-Rainer Ohm" w:date="2026-02-07T13:23:00Z">
              <w:r w:rsidRPr="00774964" w:rsidDel="00F779C3">
                <w:rPr>
                  <w:lang w:val="en-CA"/>
                </w:rPr>
                <w:delText>2100</w:delText>
              </w:r>
            </w:del>
            <w:ins w:id="899" w:author="Jens-Rainer Ohm" w:date="2026-02-07T13:23:00Z">
              <w:r w:rsidR="00F779C3">
                <w:rPr>
                  <w:lang w:val="en-CA"/>
                </w:rPr>
                <w:t>14</w:t>
              </w:r>
              <w:r w:rsidR="00F779C3" w:rsidRPr="00774964">
                <w:rPr>
                  <w:lang w:val="en-CA"/>
                </w:rPr>
                <w:t>00</w:t>
              </w:r>
            </w:ins>
            <w:r w:rsidRPr="00774964">
              <w:rPr>
                <w:lang w:val="en-CA"/>
              </w:rPr>
              <w:t>–</w:t>
            </w:r>
            <w:del w:id="900" w:author="Jens-Rainer Ohm" w:date="2026-02-07T13:23:00Z">
              <w:r w:rsidRPr="00774964" w:rsidDel="00F779C3">
                <w:rPr>
                  <w:lang w:val="en-CA"/>
                </w:rPr>
                <w:delText>0000</w:delText>
              </w:r>
            </w:del>
            <w:ins w:id="901" w:author="Jens-Rainer Ohm" w:date="2026-02-07T13:23:00Z">
              <w:r w:rsidR="00F779C3">
                <w:rPr>
                  <w:lang w:val="en-CA"/>
                </w:rPr>
                <w:t>17</w:t>
              </w:r>
              <w:r w:rsidR="00F779C3" w:rsidRPr="00774964">
                <w:rPr>
                  <w:lang w:val="en-CA"/>
                </w:rPr>
                <w:t>00</w:t>
              </w:r>
            </w:ins>
          </w:p>
        </w:tc>
      </w:tr>
    </w:tbl>
    <w:p w14:paraId="7EBC23F0" w14:textId="7C0CF99A"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del w:id="902" w:author="Jens-Rainer Ohm" w:date="2026-02-11T15:36:00Z">
        <w:r w:rsidR="00DE0B34" w:rsidRPr="00774964" w:rsidDel="00E9212B">
          <w:rPr>
            <w:lang w:val="en-CA"/>
          </w:rPr>
          <w:delText xml:space="preserve">is </w:delText>
        </w:r>
      </w:del>
      <w:ins w:id="903" w:author="Jens-Rainer Ohm" w:date="2026-02-11T15:36:00Z">
        <w:r w:rsidR="00E9212B">
          <w:rPr>
            <w:lang w:val="en-CA"/>
          </w:rPr>
          <w:t>wa</w:t>
        </w:r>
        <w:r w:rsidR="00E9212B" w:rsidRPr="00774964">
          <w:rPr>
            <w:lang w:val="en-CA"/>
          </w:rPr>
          <w:t xml:space="preserve">s </w:t>
        </w:r>
      </w:ins>
      <w:r w:rsidR="00DE0B34" w:rsidRPr="00774964">
        <w:rPr>
          <w:lang w:val="en-CA"/>
        </w:rPr>
        <w:t>responsible</w:t>
      </w:r>
      <w:ins w:id="904" w:author="Jens-Rainer Ohm" w:date="2026-02-11T15:36:00Z">
        <w:r w:rsidR="00E9212B">
          <w:rPr>
            <w:lang w:val="en-CA"/>
          </w:rPr>
          <w:t xml:space="preserve">, at the next meeting, </w:t>
        </w:r>
      </w:ins>
      <w:ins w:id="905" w:author="Jens-Rainer Ohm" w:date="2026-02-11T15:37:00Z">
        <w:r w:rsidR="00E9212B">
          <w:rPr>
            <w:lang w:val="en-CA"/>
          </w:rPr>
          <w:t>WG 4 will take over (including management of documents submitted to the joint activity)</w:t>
        </w:r>
      </w:ins>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40" w:history="1">
        <w:r w:rsidR="003F08E6" w:rsidRPr="00774964">
          <w:rPr>
            <w:rStyle w:val="Hyperlink"/>
            <w:lang w:val="en-CA"/>
          </w:rPr>
          <w:t>https://lists.aau.at/mailman/listinfo/mpeg-gsc</w:t>
        </w:r>
      </w:hyperlink>
      <w:r w:rsidR="00DE0B34" w:rsidRPr="00774964">
        <w:rPr>
          <w:lang w:val="en-CA"/>
        </w:rPr>
        <w:t>.</w:t>
      </w:r>
    </w:p>
    <w:bookmarkEnd w:id="872"/>
    <w:p w14:paraId="70E295B2" w14:textId="6D091B26" w:rsidR="003F08E6" w:rsidRPr="00774964" w:rsidRDefault="003F08E6" w:rsidP="00F44BFE">
      <w:pPr>
        <w:rPr>
          <w:lang w:val="en-CA"/>
        </w:rPr>
      </w:pPr>
      <w:r w:rsidRPr="00774964">
        <w:rPr>
          <w:lang w:val="en-CA"/>
        </w:rPr>
        <w:t xml:space="preserve">GS content is stored at </w:t>
      </w:r>
      <w:hyperlink r:id="rId941" w:history="1">
        <w:r w:rsidRPr="00774964">
          <w:rPr>
            <w:rStyle w:val="Hyperlink"/>
            <w:lang w:val="en-CA"/>
          </w:rPr>
          <w:t>https://content.mpeg.expert/data/Explorations/GSC/CTC/</w:t>
        </w:r>
      </w:hyperlink>
    </w:p>
    <w:p w14:paraId="35B52C6A" w14:textId="55C118C4" w:rsidR="003F08E6" w:rsidRPr="0080354D" w:rsidRDefault="003F08E6" w:rsidP="003F08E6">
      <w:pPr>
        <w:rPr>
          <w:lang w:val="en-CA"/>
        </w:rPr>
      </w:pPr>
      <w:r w:rsidRPr="0080354D">
        <w:rPr>
          <w:lang w:val="en-CA"/>
        </w:rPr>
        <w:t xml:space="preserve">The CTC is updated </w:t>
      </w:r>
      <w:ins w:id="906" w:author="Jens-Rainer Ohm" w:date="2026-02-11T15:47:00Z">
        <w:r w:rsidR="00140179">
          <w:rPr>
            <w:lang w:val="en-CA"/>
          </w:rPr>
          <w:t xml:space="preserve">during </w:t>
        </w:r>
      </w:ins>
      <w:r w:rsidRPr="0080354D">
        <w:rPr>
          <w:lang w:val="en-CA"/>
        </w:rPr>
        <w:t>each meeting period</w:t>
      </w:r>
      <w:ins w:id="907" w:author="Jens-Rainer Ohm" w:date="2026-02-11T15:47:00Z">
        <w:r w:rsidR="00140179">
          <w:rPr>
            <w:lang w:val="en-CA"/>
          </w:rPr>
          <w:t xml:space="preserve">, </w:t>
        </w:r>
      </w:ins>
      <w:del w:id="908" w:author="Jens-Rainer Ohm" w:date="2026-02-11T15:47:00Z">
        <w:r w:rsidRPr="0080354D" w:rsidDel="00140179">
          <w:rPr>
            <w:lang w:val="en-CA"/>
          </w:rPr>
          <w:delText xml:space="preserve"> </w:delText>
        </w:r>
      </w:del>
      <w:r w:rsidRPr="0080354D">
        <w:rPr>
          <w:lang w:val="en-CA"/>
        </w:rPr>
        <w:t xml:space="preserve">and the </w:t>
      </w:r>
      <w:del w:id="909" w:author="Jens-Rainer Ohm" w:date="2026-02-11T15:27:00Z">
        <w:r w:rsidRPr="0080354D" w:rsidDel="00523391">
          <w:rPr>
            <w:lang w:val="en-CA"/>
          </w:rPr>
          <w:delText xml:space="preserve">current </w:delText>
        </w:r>
      </w:del>
      <w:r w:rsidRPr="0080354D">
        <w:rPr>
          <w:lang w:val="en-CA"/>
        </w:rPr>
        <w:t xml:space="preserve">version </w:t>
      </w:r>
      <w:ins w:id="910" w:author="Jens-Rainer Ohm" w:date="2026-02-11T15:27:00Z">
        <w:r w:rsidR="00523391">
          <w:rPr>
            <w:lang w:val="en-CA"/>
          </w:rPr>
          <w:t xml:space="preserve">valid </w:t>
        </w:r>
      </w:ins>
      <w:ins w:id="911" w:author="Jens-Rainer Ohm" w:date="2026-02-11T15:47:00Z">
        <w:r w:rsidR="00140179">
          <w:rPr>
            <w:lang w:val="en-CA"/>
          </w:rPr>
          <w:t>during</w:t>
        </w:r>
      </w:ins>
      <w:ins w:id="912" w:author="Jens-Rainer Ohm" w:date="2026-02-11T15:27:00Z">
        <w:r w:rsidR="00523391">
          <w:rPr>
            <w:lang w:val="en-CA"/>
          </w:rPr>
          <w:t xml:space="preserve"> the </w:t>
        </w:r>
      </w:ins>
      <w:ins w:id="913" w:author="Jens-Rainer Ohm" w:date="2026-02-11T15:28:00Z">
        <w:r w:rsidR="00523391">
          <w:rPr>
            <w:lang w:val="en-CA"/>
          </w:rPr>
          <w:t xml:space="preserve">upcoming meeting cycle </w:t>
        </w:r>
      </w:ins>
      <w:del w:id="914" w:author="Jens-Rainer Ohm" w:date="2026-02-11T15:31:00Z">
        <w:r w:rsidRPr="0080354D" w:rsidDel="00523391">
          <w:rPr>
            <w:lang w:val="en-CA"/>
          </w:rPr>
          <w:delText>is below</w:delText>
        </w:r>
      </w:del>
      <w:ins w:id="915" w:author="Jens-Rainer Ohm" w:date="2026-02-11T15:31:00Z">
        <w:r w:rsidR="00523391">
          <w:rPr>
            <w:lang w:val="en-CA"/>
          </w:rPr>
          <w:t>can be found as</w:t>
        </w:r>
      </w:ins>
      <w:r w:rsidRPr="0080354D">
        <w:rPr>
          <w:lang w:val="en-CA"/>
        </w:rPr>
        <w:t>:</w:t>
      </w:r>
    </w:p>
    <w:tbl>
      <w:tblPr>
        <w:tblW w:w="9346" w:type="dxa"/>
        <w:tblCellMar>
          <w:left w:w="0" w:type="dxa"/>
          <w:right w:w="0" w:type="dxa"/>
        </w:tblCellMar>
        <w:tblLook w:val="04A0" w:firstRow="1" w:lastRow="0" w:firstColumn="1" w:lastColumn="0" w:noHBand="0" w:noVBand="1"/>
        <w:tblPrChange w:id="916" w:author="Jens-Rainer Ohm" w:date="2026-02-11T15:33:00Z">
          <w:tblPr>
            <w:tblW w:w="0" w:type="auto"/>
            <w:tblCellMar>
              <w:left w:w="0" w:type="dxa"/>
              <w:right w:w="0" w:type="dxa"/>
            </w:tblCellMar>
            <w:tblLook w:val="04A0" w:firstRow="1" w:lastRow="0" w:firstColumn="1" w:lastColumn="0" w:noHBand="0" w:noVBand="1"/>
          </w:tblPr>
        </w:tblPrChange>
      </w:tblPr>
      <w:tblGrid>
        <w:gridCol w:w="1778"/>
        <w:gridCol w:w="3032"/>
        <w:gridCol w:w="4536"/>
        <w:tblGridChange w:id="917">
          <w:tblGrid>
            <w:gridCol w:w="1778"/>
            <w:gridCol w:w="2774"/>
            <w:gridCol w:w="3422"/>
          </w:tblGrid>
        </w:tblGridChange>
      </w:tblGrid>
      <w:tr w:rsidR="00E9212B" w:rsidRPr="00774964" w14:paraId="50D6785E" w14:textId="77777777" w:rsidTr="00E9212B">
        <w:trPr>
          <w:trHeight w:val="480"/>
          <w:trPrChange w:id="918" w:author="Jens-Rainer Ohm" w:date="2026-02-11T15:33:00Z">
            <w:trPr>
              <w:trHeight w:val="480"/>
            </w:trPr>
          </w:trPrChange>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Change w:id="919" w:author="Jens-Rainer Ohm" w:date="2026-02-11T15:33:00Z">
              <w:tcPr>
                <w:tcW w:w="1080"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tcPrChange>
          </w:tcPr>
          <w:p w14:paraId="0275BBF3" w14:textId="14F7F62E" w:rsidR="00E9212B" w:rsidRPr="0080354D" w:rsidRDefault="00E9212B" w:rsidP="00E9212B">
            <w:pPr>
              <w:spacing w:before="120" w:after="120"/>
              <w:jc w:val="center"/>
              <w:rPr>
                <w:lang w:val="en-CA"/>
              </w:rPr>
              <w:pPrChange w:id="920" w:author="Jens-Rainer Ohm" w:date="2026-02-11T15:33:00Z">
                <w:pPr/>
              </w:pPrChange>
            </w:pPr>
            <w:ins w:id="921" w:author="Jens-Rainer Ohm" w:date="2026-02-11T15:31:00Z">
              <w:r w:rsidRPr="00523391">
                <w:fldChar w:fldCharType="begin"/>
              </w:r>
              <w:r w:rsidRPr="00523391">
                <w:instrText xml:space="preserve"> HYPERLINK "https://dms.mpeg.expert/doc_end_user/current_document.php?id=103372&amp;id_meeting=205" </w:instrText>
              </w:r>
              <w:r w:rsidRPr="00523391">
                <w:fldChar w:fldCharType="separate"/>
              </w:r>
              <w:r w:rsidRPr="00523391">
                <w:rPr>
                  <w:rStyle w:val="Hyperlink"/>
                </w:rPr>
                <w:t>MDS26077</w:t>
              </w:r>
              <w:r w:rsidRPr="00523391">
                <w:fldChar w:fldCharType="end"/>
              </w:r>
            </w:ins>
            <w:del w:id="922" w:author="Jens-Rainer Ohm" w:date="2026-02-11T15:31:00Z">
              <w:r w:rsidDel="00523391">
                <w:fldChar w:fldCharType="begin"/>
              </w:r>
              <w:r w:rsidDel="00523391">
                <w:delInstrText xml:space="preserve"> HYPERLINK "https://dms.mpeg.expert/doc_end_user/current_document.php?id=102123&amp;id_meeting=205" </w:delInstrText>
              </w:r>
              <w:r w:rsidDel="00523391">
                <w:fldChar w:fldCharType="separate"/>
              </w:r>
              <w:r w:rsidRPr="0080354D" w:rsidDel="00523391">
                <w:rPr>
                  <w:rStyle w:val="Hyperlink"/>
                  <w:lang w:val="en-CA"/>
                </w:rPr>
                <w:delText>m74993</w:delText>
              </w:r>
              <w:r w:rsidDel="00523391">
                <w:rPr>
                  <w:rStyle w:val="Hyperlink"/>
                  <w:lang w:val="en-CA"/>
                </w:rPr>
                <w:fldChar w:fldCharType="end"/>
              </w:r>
            </w:del>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Change w:id="923" w:author="Jens-Rainer Ohm" w:date="2026-02-11T15:33:00Z">
              <w:tcPr>
                <w:tcW w:w="423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tcPrChange>
          </w:tcPr>
          <w:p w14:paraId="21F6DA82" w14:textId="16C1B978" w:rsidR="00E9212B" w:rsidRPr="0080354D" w:rsidRDefault="00E9212B" w:rsidP="00E9212B">
            <w:pPr>
              <w:spacing w:before="120" w:after="120"/>
              <w:jc w:val="center"/>
              <w:rPr>
                <w:lang w:val="en-CA"/>
              </w:rPr>
              <w:pPrChange w:id="924" w:author="Jens-Rainer Ohm" w:date="2026-02-11T15:33:00Z">
                <w:pPr/>
              </w:pPrChange>
            </w:pPr>
            <w:ins w:id="925" w:author="Jens-Rainer Ohm" w:date="2026-02-11T15:32:00Z">
              <w:r w:rsidRPr="00E9212B">
                <w:rPr>
                  <w:lang w:val="en-CA"/>
                </w:rPr>
                <w:t>Common test conditions for Gaussian splat coding</w:t>
              </w:r>
            </w:ins>
            <w:del w:id="926" w:author="Jens-Rainer Ohm" w:date="2026-02-11T15:32:00Z">
              <w:r w:rsidRPr="0080354D" w:rsidDel="00E9212B">
                <w:rPr>
                  <w:lang w:val="en-CA"/>
                </w:rPr>
                <w:delText>[GSC][JEE 6.8] Proposed CTC changes</w:delText>
              </w:r>
            </w:del>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Change w:id="927" w:author="Jens-Rainer Ohm" w:date="2026-02-11T15:33:00Z">
              <w:tcPr>
                <w:tcW w:w="624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tcPrChange>
          </w:tcPr>
          <w:p w14:paraId="16297E14" w14:textId="20E6C22D" w:rsidR="00E9212B" w:rsidRPr="0080354D" w:rsidRDefault="00E9212B" w:rsidP="00E9212B">
            <w:pPr>
              <w:spacing w:before="120" w:after="120"/>
              <w:jc w:val="center"/>
              <w:rPr>
                <w:lang w:val="en-CA"/>
              </w:rPr>
              <w:pPrChange w:id="928" w:author="Jens-Rainer Ohm" w:date="2026-02-11T15:33:00Z">
                <w:pPr/>
              </w:pPrChange>
            </w:pPr>
            <w:del w:id="929" w:author="Jens-Rainer Ohm" w:date="2026-02-11T15:31:00Z">
              <w:r w:rsidRPr="0080354D" w:rsidDel="00E9212B">
                <w:rPr>
                  <w:lang w:val="en-CA"/>
                </w:rPr>
                <w:delText xml:space="preserve">Bart </w:delText>
              </w:r>
            </w:del>
            <w:ins w:id="930" w:author="Jens-Rainer Ohm" w:date="2026-02-11T15:31:00Z">
              <w:r w:rsidRPr="0080354D">
                <w:rPr>
                  <w:lang w:val="en-CA"/>
                </w:rPr>
                <w:t>B</w:t>
              </w:r>
              <w:r>
                <w:rPr>
                  <w:lang w:val="en-CA"/>
                </w:rPr>
                <w:t>.</w:t>
              </w:r>
              <w:r w:rsidRPr="0080354D">
                <w:rPr>
                  <w:lang w:val="en-CA"/>
                </w:rPr>
                <w:t xml:space="preserve"> </w:t>
              </w:r>
            </w:ins>
            <w:r w:rsidRPr="0080354D">
              <w:rPr>
                <w:lang w:val="en-CA"/>
              </w:rPr>
              <w:t xml:space="preserve">Kroon (Philips), </w:t>
            </w:r>
            <w:del w:id="931" w:author="Jens-Rainer Ohm" w:date="2026-02-11T15:31:00Z">
              <w:r w:rsidRPr="0080354D" w:rsidDel="00E9212B">
                <w:rPr>
                  <w:lang w:val="en-CA"/>
                </w:rPr>
                <w:delText xml:space="preserve">Patrice </w:delText>
              </w:r>
            </w:del>
            <w:ins w:id="932" w:author="Jens-Rainer Ohm" w:date="2026-02-11T15:31:00Z">
              <w:r w:rsidRPr="0080354D">
                <w:rPr>
                  <w:lang w:val="en-CA"/>
                </w:rPr>
                <w:t>P</w:t>
              </w:r>
              <w:r>
                <w:rPr>
                  <w:lang w:val="en-CA"/>
                </w:rPr>
                <w:t>.</w:t>
              </w:r>
              <w:r w:rsidRPr="0080354D">
                <w:rPr>
                  <w:lang w:val="en-CA"/>
                </w:rPr>
                <w:t xml:space="preserve"> </w:t>
              </w:r>
            </w:ins>
            <w:proofErr w:type="spellStart"/>
            <w:r w:rsidRPr="0080354D">
              <w:rPr>
                <w:lang w:val="en-CA"/>
              </w:rPr>
              <w:t>Rondao</w:t>
            </w:r>
            <w:proofErr w:type="spellEnd"/>
            <w:r w:rsidRPr="0080354D">
              <w:rPr>
                <w:lang w:val="en-CA"/>
              </w:rPr>
              <w:t xml:space="preserve"> </w:t>
            </w:r>
            <w:proofErr w:type="spellStart"/>
            <w:r w:rsidRPr="0080354D">
              <w:rPr>
                <w:lang w:val="en-CA"/>
              </w:rPr>
              <w:t>Alface</w:t>
            </w:r>
            <w:proofErr w:type="spellEnd"/>
            <w:r w:rsidRPr="0080354D">
              <w:rPr>
                <w:lang w:val="en-CA"/>
              </w:rPr>
              <w:t xml:space="preserve"> (Nokia), </w:t>
            </w:r>
            <w:del w:id="933" w:author="Jens-Rainer Ohm" w:date="2026-02-11T15:31:00Z">
              <w:r w:rsidRPr="0080354D" w:rsidDel="00E9212B">
                <w:rPr>
                  <w:lang w:val="en-CA"/>
                </w:rPr>
                <w:delText xml:space="preserve">Joel </w:delText>
              </w:r>
            </w:del>
            <w:ins w:id="934" w:author="Jens-Rainer Ohm" w:date="2026-02-11T15:31:00Z">
              <w:r w:rsidRPr="0080354D">
                <w:rPr>
                  <w:lang w:val="en-CA"/>
                </w:rPr>
                <w:t>J</w:t>
              </w:r>
              <w:r>
                <w:rPr>
                  <w:lang w:val="en-CA"/>
                </w:rPr>
                <w:t>.</w:t>
              </w:r>
              <w:r w:rsidRPr="0080354D">
                <w:rPr>
                  <w:lang w:val="en-CA"/>
                </w:rPr>
                <w:t xml:space="preserve"> </w:t>
              </w:r>
            </w:ins>
            <w:r w:rsidRPr="0080354D">
              <w:rPr>
                <w:lang w:val="en-CA"/>
              </w:rPr>
              <w:t xml:space="preserve">Jung (Qualcomm), </w:t>
            </w:r>
            <w:del w:id="935" w:author="Jens-Rainer Ohm" w:date="2026-02-11T15:31:00Z">
              <w:r w:rsidRPr="0080354D" w:rsidDel="00E9212B">
                <w:rPr>
                  <w:lang w:val="en-CA"/>
                </w:rPr>
                <w:delText xml:space="preserve">Gustavo </w:delText>
              </w:r>
            </w:del>
            <w:ins w:id="936" w:author="Jens-Rainer Ohm" w:date="2026-02-11T15:31:00Z">
              <w:r w:rsidRPr="0080354D">
                <w:rPr>
                  <w:lang w:val="en-CA"/>
                </w:rPr>
                <w:t>G</w:t>
              </w:r>
              <w:r>
                <w:rPr>
                  <w:lang w:val="en-CA"/>
                </w:rPr>
                <w:t>.</w:t>
              </w:r>
              <w:r w:rsidRPr="0080354D">
                <w:rPr>
                  <w:lang w:val="en-CA"/>
                </w:rPr>
                <w:t xml:space="preserve"> </w:t>
              </w:r>
            </w:ins>
            <w:r w:rsidRPr="0080354D">
              <w:rPr>
                <w:lang w:val="en-CA"/>
              </w:rPr>
              <w:t>Sandri (</w:t>
            </w:r>
            <w:proofErr w:type="spellStart"/>
            <w:r w:rsidRPr="0080354D">
              <w:rPr>
                <w:lang w:val="en-CA"/>
              </w:rPr>
              <w:t>InterDigital</w:t>
            </w:r>
            <w:proofErr w:type="spellEnd"/>
            <w:r w:rsidRPr="0080354D">
              <w:rPr>
                <w:lang w:val="en-CA"/>
              </w:rPr>
              <w:t>)</w:t>
            </w:r>
          </w:p>
        </w:tc>
      </w:tr>
    </w:tbl>
    <w:p w14:paraId="2D03A3B9" w14:textId="6DA16D45" w:rsidR="00DE0B34" w:rsidRDefault="003F08E6" w:rsidP="00F44BFE">
      <w:pPr>
        <w:rPr>
          <w:ins w:id="937" w:author="Jens-Rainer Ohm" w:date="2026-02-11T15:44:00Z"/>
          <w:lang w:val="en-CA"/>
        </w:rPr>
      </w:pPr>
      <w:del w:id="938" w:author="Jens-Rainer Ohm" w:date="2026-02-11T15:34:00Z">
        <w:r w:rsidRPr="00774964" w:rsidDel="00E9212B">
          <w:rPr>
            <w:lang w:val="en-CA"/>
          </w:rPr>
          <w:delText>To be clarified:</w:delText>
        </w:r>
      </w:del>
      <w:ins w:id="939" w:author="Jens-Rainer Ohm" w:date="2026-02-11T15:34:00Z">
        <w:r w:rsidR="00E9212B">
          <w:rPr>
            <w:lang w:val="en-CA"/>
          </w:rPr>
          <w:t xml:space="preserve">For accessing software, </w:t>
        </w:r>
      </w:ins>
      <w:ins w:id="940" w:author="Jens-Rainer Ohm" w:date="2026-02-11T15:35:00Z">
        <w:r w:rsidR="00E9212B">
          <w:rPr>
            <w:lang w:val="en-CA"/>
          </w:rPr>
          <w:t xml:space="preserve">test materials and anchors, </w:t>
        </w:r>
      </w:ins>
      <w:ins w:id="941" w:author="Jens-Rainer Ohm" w:date="2026-02-11T15:34:00Z">
        <w:r w:rsidR="00E9212B">
          <w:rPr>
            <w:lang w:val="en-CA"/>
          </w:rPr>
          <w:t xml:space="preserve">JVET members should contact the AHG </w:t>
        </w:r>
      </w:ins>
      <w:ins w:id="942" w:author="Jens-Rainer Ohm" w:date="2026-02-11T15:35:00Z">
        <w:r w:rsidR="00E9212B">
          <w:rPr>
            <w:lang w:val="en-CA"/>
          </w:rPr>
          <w:t>chairs. Documents relevant for usage of SEI messages in Gaussian</w:t>
        </w:r>
      </w:ins>
      <w:ins w:id="943" w:author="Jens-Rainer Ohm" w:date="2026-02-11T15:36:00Z">
        <w:r w:rsidR="00E9212B">
          <w:rPr>
            <w:lang w:val="en-CA"/>
          </w:rPr>
          <w:t xml:space="preserve"> splat representation should be </w:t>
        </w:r>
      </w:ins>
      <w:ins w:id="944" w:author="Jens-Rainer Ohm" w:date="2026-02-11T15:38:00Z">
        <w:r w:rsidR="00E9212B">
          <w:rPr>
            <w:lang w:val="en-CA"/>
          </w:rPr>
          <w:t>submitted</w:t>
        </w:r>
      </w:ins>
      <w:ins w:id="945" w:author="Jens-Rainer Ohm" w:date="2026-02-11T15:36:00Z">
        <w:r w:rsidR="00E9212B">
          <w:rPr>
            <w:lang w:val="en-CA"/>
          </w:rPr>
          <w:t xml:space="preserve"> both as </w:t>
        </w:r>
      </w:ins>
      <w:ins w:id="946" w:author="Jens-Rainer Ohm" w:date="2026-02-11T15:38:00Z">
        <w:r w:rsidR="00E9212B">
          <w:rPr>
            <w:lang w:val="en-CA"/>
          </w:rPr>
          <w:t xml:space="preserve">WG 4 </w:t>
        </w:r>
      </w:ins>
      <w:ins w:id="947" w:author="Jens-Rainer Ohm" w:date="2026-02-11T15:36:00Z">
        <w:r w:rsidR="00E9212B">
          <w:rPr>
            <w:lang w:val="en-CA"/>
          </w:rPr>
          <w:t xml:space="preserve">documents and </w:t>
        </w:r>
      </w:ins>
      <w:ins w:id="948" w:author="Jens-Rainer Ohm" w:date="2026-02-11T15:38:00Z">
        <w:r w:rsidR="00E9212B">
          <w:rPr>
            <w:lang w:val="en-CA"/>
          </w:rPr>
          <w:t xml:space="preserve">JVET documents, such that </w:t>
        </w:r>
        <w:r w:rsidR="00E9212B" w:rsidRPr="00774964">
          <w:rPr>
            <w:lang w:val="en-CA"/>
          </w:rPr>
          <w:t xml:space="preserve">JVET members who are </w:t>
        </w:r>
      </w:ins>
      <w:ins w:id="949" w:author="Jens-Rainer Ohm" w:date="2026-02-11T15:39:00Z">
        <w:r w:rsidR="00E9212B">
          <w:rPr>
            <w:lang w:val="en-CA"/>
          </w:rPr>
          <w:t>participating</w:t>
        </w:r>
      </w:ins>
      <w:ins w:id="950" w:author="Jens-Rainer Ohm" w:date="2026-02-11T15:38:00Z">
        <w:r w:rsidR="00E9212B" w:rsidRPr="00774964">
          <w:rPr>
            <w:lang w:val="en-CA"/>
          </w:rPr>
          <w:t xml:space="preserve"> via ITU </w:t>
        </w:r>
      </w:ins>
      <w:ins w:id="951" w:author="Jens-Rainer Ohm" w:date="2026-02-11T15:39:00Z">
        <w:r w:rsidR="00E9212B">
          <w:rPr>
            <w:lang w:val="en-CA"/>
          </w:rPr>
          <w:t xml:space="preserve">also can </w:t>
        </w:r>
      </w:ins>
      <w:ins w:id="952" w:author="Jens-Rainer Ohm" w:date="2026-02-11T15:38:00Z">
        <w:r w:rsidR="00E9212B" w:rsidRPr="00774964">
          <w:rPr>
            <w:lang w:val="en-CA"/>
          </w:rPr>
          <w:t>get access</w:t>
        </w:r>
      </w:ins>
      <w:ins w:id="953" w:author="Jens-Rainer Ohm" w:date="2026-02-11T15:39:00Z">
        <w:r w:rsidR="00E9212B">
          <w:rPr>
            <w:lang w:val="en-CA"/>
          </w:rPr>
          <w:t>.</w:t>
        </w:r>
      </w:ins>
    </w:p>
    <w:p w14:paraId="64E9D5AB" w14:textId="0B8F6AC9" w:rsidR="00140179" w:rsidRPr="00774964" w:rsidRDefault="00140179" w:rsidP="00F44BFE">
      <w:pPr>
        <w:rPr>
          <w:lang w:val="en-CA"/>
        </w:rPr>
      </w:pPr>
      <w:ins w:id="954" w:author="Jens-Rainer Ohm" w:date="2026-02-11T15:44:00Z">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w:t>
        </w:r>
        <w:r>
          <w:rPr>
            <w:lang w:val="en-CA"/>
          </w:rPr>
          <w:t xml:space="preserve"> AHG meeting on Feb 10. The result </w:t>
        </w:r>
      </w:ins>
      <w:ins w:id="955" w:author="Jens-Rainer Ohm" w:date="2026-02-11T15:45:00Z">
        <w:r>
          <w:rPr>
            <w:lang w:val="en-CA"/>
          </w:rPr>
          <w:t xml:space="preserve">can be found in </w:t>
        </w:r>
        <w:r>
          <w:fldChar w:fldCharType="begin"/>
        </w:r>
        <w:r>
          <w:instrText xml:space="preserve"> HYPERLINK "https://dms.mpeg.expert/doc_end_user/current_document.php?id=103381&amp;id_meeting=205" </w:instrText>
        </w:r>
        <w:r>
          <w:fldChar w:fldCharType="separate"/>
        </w:r>
        <w:r>
          <w:rPr>
            <w:rStyle w:val="Hyperlink"/>
          </w:rPr>
          <w:t>MDS26086</w:t>
        </w:r>
        <w:r>
          <w:fldChar w:fldCharType="end"/>
        </w:r>
        <w:r>
          <w:t>, also</w:t>
        </w:r>
      </w:ins>
      <w:ins w:id="956" w:author="Jens-Rainer Ohm" w:date="2026-02-11T15:46:00Z">
        <w:r>
          <w:t xml:space="preserve"> described in section </w:t>
        </w:r>
        <w:r>
          <w:fldChar w:fldCharType="begin"/>
        </w:r>
        <w:r>
          <w:instrText xml:space="preserve"> REF _Ref221717220 \r \h </w:instrText>
        </w:r>
      </w:ins>
      <w:r>
        <w:fldChar w:fldCharType="separate"/>
      </w:r>
      <w:ins w:id="957" w:author="Jens-Rainer Ohm" w:date="2026-02-11T15:46:00Z">
        <w:r>
          <w:t>8.2</w:t>
        </w:r>
        <w:r>
          <w:fldChar w:fldCharType="end"/>
        </w:r>
        <w:r>
          <w:t xml:space="preserve"> of this report.</w:t>
        </w:r>
      </w:ins>
      <w:ins w:id="958" w:author="Jens-Rainer Ohm" w:date="2026-02-11T15:45:00Z">
        <w:r>
          <w:t xml:space="preserve"> </w:t>
        </w:r>
      </w:ins>
    </w:p>
    <w:p w14:paraId="68FB837C" w14:textId="3BD143E9" w:rsidR="005645D6" w:rsidRPr="00774964" w:rsidDel="00E9212B" w:rsidRDefault="005645D6" w:rsidP="00A14C37">
      <w:pPr>
        <w:pStyle w:val="Listenabsatz"/>
        <w:numPr>
          <w:ilvl w:val="0"/>
          <w:numId w:val="107"/>
        </w:numPr>
        <w:rPr>
          <w:del w:id="959" w:author="Jens-Rainer Ohm" w:date="2026-02-11T15:39:00Z"/>
          <w:lang w:val="en-CA"/>
        </w:rPr>
      </w:pPr>
      <w:del w:id="960" w:author="Jens-Rainer Ohm" w:date="2026-02-11T15:39:00Z">
        <w:r w:rsidRPr="00774964" w:rsidDel="00E9212B">
          <w:rPr>
            <w:lang w:val="en-CA"/>
          </w:rPr>
          <w:lastRenderedPageBreak/>
          <w:delText>Access to software</w:delText>
        </w:r>
      </w:del>
    </w:p>
    <w:p w14:paraId="6A5F52EE" w14:textId="6C664BA6" w:rsidR="004E5062" w:rsidRPr="00774964" w:rsidDel="00E9212B" w:rsidRDefault="004E5062" w:rsidP="00A14C37">
      <w:pPr>
        <w:pStyle w:val="Listenabsatz"/>
        <w:numPr>
          <w:ilvl w:val="0"/>
          <w:numId w:val="107"/>
        </w:numPr>
        <w:rPr>
          <w:del w:id="961" w:author="Jens-Rainer Ohm" w:date="2026-02-11T15:39:00Z"/>
          <w:lang w:val="en-CA"/>
        </w:rPr>
      </w:pPr>
      <w:del w:id="962" w:author="Jens-Rainer Ohm" w:date="2026-02-11T15:39:00Z">
        <w:r w:rsidRPr="00774964" w:rsidDel="00E9212B">
          <w:rPr>
            <w:lang w:val="en-CA"/>
          </w:rPr>
          <w:delText xml:space="preserve">How will JVET members </w:delText>
        </w:r>
        <w:r w:rsidR="00751F7D" w:rsidRPr="00774964" w:rsidDel="00E9212B">
          <w:rPr>
            <w:lang w:val="en-CA"/>
          </w:rPr>
          <w:delText xml:space="preserve">who are </w:delText>
        </w:r>
        <w:r w:rsidRPr="00774964" w:rsidDel="00E9212B">
          <w:rPr>
            <w:lang w:val="en-CA"/>
          </w:rPr>
          <w:delText xml:space="preserve">qualified via ITU get access to </w:delText>
        </w:r>
        <w:r w:rsidR="00D704B5" w:rsidRPr="00774964" w:rsidDel="00E9212B">
          <w:rPr>
            <w:lang w:val="en-CA"/>
          </w:rPr>
          <w:delText xml:space="preserve">AHG </w:delText>
        </w:r>
        <w:r w:rsidRPr="00774964" w:rsidDel="00E9212B">
          <w:rPr>
            <w:lang w:val="en-CA"/>
          </w:rPr>
          <w:delText xml:space="preserve">documents that are not registered as JVET documents? For the time being, duplicate registration </w:delText>
        </w:r>
        <w:r w:rsidR="00D704B5" w:rsidRPr="00774964" w:rsidDel="00E9212B">
          <w:rPr>
            <w:lang w:val="en-CA"/>
          </w:rPr>
          <w:delText>of relevant documents appears</w:delText>
        </w:r>
        <w:r w:rsidRPr="00774964" w:rsidDel="00E9212B">
          <w:rPr>
            <w:lang w:val="en-CA"/>
          </w:rPr>
          <w:delText xml:space="preserve"> most viable solution.</w:delText>
        </w:r>
      </w:del>
    </w:p>
    <w:p w14:paraId="6A2DA663" w14:textId="24687505" w:rsidR="00E91B74" w:rsidRPr="00774964" w:rsidDel="00140179" w:rsidRDefault="00E91B74" w:rsidP="00F44BFE">
      <w:pPr>
        <w:rPr>
          <w:del w:id="963" w:author="Jens-Rainer Ohm" w:date="2026-02-11T15:47:00Z"/>
          <w:lang w:val="en-CA"/>
        </w:rPr>
      </w:pPr>
    </w:p>
    <w:p w14:paraId="1619B40D" w14:textId="11EBFCF2" w:rsidR="00F44BFE" w:rsidRPr="00774964" w:rsidRDefault="00F44BFE" w:rsidP="00CA2E49">
      <w:pPr>
        <w:pStyle w:val="berschrift1"/>
        <w:rPr>
          <w:lang w:val="en-CA"/>
        </w:rPr>
      </w:pPr>
      <w:bookmarkStart w:id="964" w:name="_Ref518892973"/>
      <w:bookmarkStart w:id="965" w:name="_Ref219658448"/>
      <w:r w:rsidRPr="00774964">
        <w:rPr>
          <w:lang w:val="en-CA"/>
        </w:rPr>
        <w:t>Output documents</w:t>
      </w:r>
      <w:bookmarkEnd w:id="857"/>
      <w:bookmarkEnd w:id="858"/>
      <w:bookmarkEnd w:id="964"/>
      <w:bookmarkEnd w:id="965"/>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6B265CA"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A5604D" w:rsidRPr="00774964">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966" w:name="_Hlk149580325"/>
    <w:p w14:paraId="00EE2421" w14:textId="589D21C8"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966"/>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942" w:history="1">
        <w:r w:rsidRPr="00774964">
          <w:rPr>
            <w:rStyle w:val="Hyperlink"/>
            <w:lang w:val="en-CA"/>
          </w:rPr>
          <w:t>JVET-AC1001</w:t>
        </w:r>
      </w:hyperlink>
      <w:r w:rsidRPr="00774964">
        <w:rPr>
          <w:lang w:val="en-CA"/>
        </w:rPr>
        <w:t xml:space="preserve"> Guidelines for HM-based software development [K. </w:t>
      </w:r>
      <w:proofErr w:type="spellStart"/>
      <w:r w:rsidRPr="00774964">
        <w:rPr>
          <w:lang w:val="en-CA"/>
        </w:rPr>
        <w:t>Sühring</w:t>
      </w:r>
      <w:proofErr w:type="spellEnd"/>
      <w:r w:rsidRPr="00774964">
        <w:rPr>
          <w:lang w:val="en-CA"/>
        </w:rPr>
        <w:t>,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943" w:history="1">
        <w:r w:rsidRPr="00774964">
          <w:rPr>
            <w:rStyle w:val="Hyperlink"/>
            <w:lang w:val="en-CA"/>
          </w:rPr>
          <w:t>JVET-Y1002</w:t>
        </w:r>
      </w:hyperlink>
      <w:r w:rsidRPr="00774964">
        <w:rPr>
          <w:lang w:val="en-CA"/>
        </w:rPr>
        <w:t xml:space="preserve"> High Efficiency Video Coding (HEVC) Test Model 16 (HM 16) Encoder Description Update 16 [C. </w:t>
      </w:r>
      <w:proofErr w:type="spellStart"/>
      <w:r w:rsidRPr="00774964">
        <w:rPr>
          <w:lang w:val="en-CA"/>
        </w:rPr>
        <w:t>Rosewarne</w:t>
      </w:r>
      <w:proofErr w:type="spellEnd"/>
      <w:r w:rsidRPr="00774964">
        <w:rPr>
          <w:lang w:val="en-CA"/>
        </w:rPr>
        <w:t>, K. Sharman, R. </w:t>
      </w:r>
      <w:proofErr w:type="spellStart"/>
      <w:r w:rsidRPr="00774964">
        <w:rPr>
          <w:lang w:val="en-CA"/>
        </w:rPr>
        <w:t>Sjöberg</w:t>
      </w:r>
      <w:proofErr w:type="spellEnd"/>
      <w:r w:rsidRPr="00774964">
        <w:rPr>
          <w:lang w:val="en-CA"/>
        </w:rPr>
        <w:t xml:space="preserve">, G. J. Sullivan] [WG 5 </w:t>
      </w:r>
      <w:hyperlink r:id="rId944"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 xml:space="preserve">Primary editor: C. </w:t>
      </w:r>
      <w:proofErr w:type="spellStart"/>
      <w:r w:rsidRPr="00774964">
        <w:rPr>
          <w:lang w:val="en-CA"/>
        </w:rPr>
        <w:t>Rosewarne</w:t>
      </w:r>
      <w:proofErr w:type="spellEnd"/>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945" w:history="1">
        <w:r w:rsidRPr="00774964">
          <w:rPr>
            <w:rStyle w:val="Hyperlink"/>
            <w:bCs/>
            <w:lang w:val="en-CA"/>
          </w:rPr>
          <w:t>JVET-AH1003</w:t>
        </w:r>
      </w:hyperlink>
      <w:r w:rsidRPr="00774964">
        <w:rPr>
          <w:lang w:val="en-CA"/>
        </w:rPr>
        <w:t xml:space="preserve"> Coding-independent code points for video signal type identification (Draft 3) [G. J. Sullivan, A. </w:t>
      </w:r>
      <w:proofErr w:type="spellStart"/>
      <w:r w:rsidRPr="00774964">
        <w:rPr>
          <w:lang w:val="en-CA"/>
        </w:rPr>
        <w:t>Tourapis</w:t>
      </w:r>
      <w:proofErr w:type="spellEnd"/>
      <w:r w:rsidRPr="00774964">
        <w:rPr>
          <w:lang w:val="en-CA"/>
        </w:rPr>
        <w:t>]</w:t>
      </w:r>
    </w:p>
    <w:p w14:paraId="626B49C4" w14:textId="77777777" w:rsidR="00F44BFE" w:rsidRPr="00774964" w:rsidRDefault="00F44BFE" w:rsidP="00F44BFE">
      <w:pPr>
        <w:rPr>
          <w:lang w:val="en-CA"/>
        </w:rPr>
      </w:pPr>
      <w:bookmarkStart w:id="967" w:name="_Hlk142656936"/>
      <w:r w:rsidRPr="00774964">
        <w:rPr>
          <w:lang w:val="en-CA"/>
        </w:rPr>
        <w:t>Primary editor: G. J. Sullivan.</w:t>
      </w:r>
    </w:p>
    <w:bookmarkStart w:id="968" w:name="_Hlk149580387"/>
    <w:bookmarkEnd w:id="967"/>
    <w:p w14:paraId="48F9C622" w14:textId="311024BB" w:rsidR="00F44BFE" w:rsidRPr="00774964" w:rsidRDefault="00C84337" w:rsidP="00CA2E49">
      <w:pPr>
        <w:pStyle w:val="berschrift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B. </w:t>
      </w:r>
      <w:proofErr w:type="spellStart"/>
      <w:r w:rsidR="00F44BFE" w:rsidRPr="00774964">
        <w:rPr>
          <w:lang w:val="en-CA"/>
        </w:rPr>
        <w:t>Bross</w:t>
      </w:r>
      <w:proofErr w:type="spellEnd"/>
      <w:r w:rsidR="00F44BFE" w:rsidRPr="00774964">
        <w:rPr>
          <w:lang w:val="en-CA"/>
        </w:rPr>
        <w:t>, I. </w:t>
      </w:r>
      <w:proofErr w:type="spellStart"/>
      <w:r w:rsidR="00F44BFE" w:rsidRPr="00774964">
        <w:rPr>
          <w:lang w:val="en-CA"/>
        </w:rPr>
        <w:t>Moccagatta</w:t>
      </w:r>
      <w:proofErr w:type="spellEnd"/>
      <w:r w:rsidR="00F44BFE" w:rsidRPr="00774964">
        <w:rPr>
          <w:lang w:val="en-CA"/>
        </w:rPr>
        <w:t>, C. </w:t>
      </w:r>
      <w:proofErr w:type="spellStart"/>
      <w:r w:rsidR="00F44BFE" w:rsidRPr="00774964">
        <w:rPr>
          <w:lang w:val="en-CA"/>
        </w:rPr>
        <w:t>Rosewarne</w:t>
      </w:r>
      <w:proofErr w:type="spellEnd"/>
      <w:r w:rsidR="00F44BFE" w:rsidRPr="00774964">
        <w:rPr>
          <w:lang w:val="en-CA"/>
        </w:rPr>
        <w:t xml:space="preserve">, </w:t>
      </w:r>
      <w:r w:rsidR="009A0807" w:rsidRPr="00774964">
        <w:rPr>
          <w:lang w:val="en-CA"/>
        </w:rPr>
        <w:t xml:space="preserve">K. </w:t>
      </w:r>
      <w:proofErr w:type="spellStart"/>
      <w:r w:rsidR="009A0807" w:rsidRPr="00774964">
        <w:rPr>
          <w:lang w:val="en-CA"/>
        </w:rPr>
        <w:t>Sühring</w:t>
      </w:r>
      <w:proofErr w:type="spellEnd"/>
      <w:r w:rsidR="009A0807" w:rsidRPr="00774964">
        <w:rPr>
          <w:lang w:val="en-CA"/>
        </w:rPr>
        <w:t xml:space="preserve">,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14A0B66A"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A7222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969" w:name="_Hlk164868647"/>
      <w:bookmarkEnd w:id="968"/>
      <w:r w:rsidRPr="00774964">
        <w:rPr>
          <w:lang w:val="en-CA"/>
        </w:rPr>
        <w:t xml:space="preserve">Remains valid – not updated: </w:t>
      </w:r>
      <w:hyperlink r:id="rId946"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969"/>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w:t>
      </w:r>
      <w:proofErr w:type="spellStart"/>
      <w:r w:rsidR="00F44BFE" w:rsidRPr="00774964">
        <w:rPr>
          <w:lang w:val="en-CA"/>
        </w:rPr>
        <w:t>Tourapis</w:t>
      </w:r>
      <w:proofErr w:type="spellEnd"/>
      <w:r w:rsidR="00F44BFE" w:rsidRPr="00774964">
        <w:rPr>
          <w:lang w:val="en-CA"/>
        </w:rPr>
        <w:t xml:space="preserve">]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970" w:name="_Hlk149580403"/>
      <w:r w:rsidRPr="00774964">
        <w:rPr>
          <w:lang w:val="en-CA"/>
        </w:rPr>
        <w:t>Remains valid – not updated</w:t>
      </w:r>
      <w:r w:rsidRPr="00774964" w:rsidDel="00374643">
        <w:rPr>
          <w:lang w:val="en-CA"/>
        </w:rPr>
        <w:t xml:space="preserve"> </w:t>
      </w:r>
      <w:hyperlink r:id="rId947"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xml:space="preserve">) [Y.-K. Wang, B. </w:t>
      </w:r>
      <w:proofErr w:type="spellStart"/>
      <w:r w:rsidR="00F44BFE" w:rsidRPr="00774964">
        <w:rPr>
          <w:lang w:val="en-CA"/>
        </w:rPr>
        <w:t>Bross</w:t>
      </w:r>
      <w:proofErr w:type="spellEnd"/>
      <w:r w:rsidR="00F44BFE" w:rsidRPr="00774964">
        <w:rPr>
          <w:lang w:val="en-CA"/>
        </w:rPr>
        <w:t xml:space="preserve">, S. Deshpande, G. J. Sullivan, A. </w:t>
      </w:r>
      <w:proofErr w:type="spellStart"/>
      <w:r w:rsidR="00F44BFE" w:rsidRPr="00774964">
        <w:rPr>
          <w:lang w:val="en-CA"/>
        </w:rPr>
        <w:t>Tourapis</w:t>
      </w:r>
      <w:proofErr w:type="spellEnd"/>
      <w:r w:rsidR="00F44BFE" w:rsidRPr="00774964">
        <w:rPr>
          <w:lang w:val="en-CA"/>
        </w:rPr>
        <w:t>]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948" w:history="1">
        <w:r w:rsidRPr="00774964">
          <w:rPr>
            <w:rStyle w:val="Hyperlink"/>
            <w:lang w:val="en-CA"/>
          </w:rPr>
          <w:t>JCTVC-P1006</w:t>
        </w:r>
      </w:hyperlink>
      <w:r w:rsidRPr="00774964">
        <w:rPr>
          <w:lang w:val="en-CA"/>
        </w:rPr>
        <w:t xml:space="preserve"> Common test conditions and software reference configurations for HEVC range extensions [D. Flynn, C. </w:t>
      </w:r>
      <w:proofErr w:type="spellStart"/>
      <w:r w:rsidRPr="00774964">
        <w:rPr>
          <w:lang w:val="en-CA"/>
        </w:rPr>
        <w:t>Rosewarne</w:t>
      </w:r>
      <w:proofErr w:type="spellEnd"/>
      <w:r w:rsidRPr="00774964">
        <w:rPr>
          <w:lang w:val="en-CA"/>
        </w:rPr>
        <w:t>,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970"/>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949" w:history="1">
        <w:r w:rsidRPr="00774964">
          <w:rPr>
            <w:rStyle w:val="Hyperlink"/>
            <w:lang w:val="en-CA"/>
          </w:rPr>
          <w:t>JCTVC-V1007</w:t>
        </w:r>
      </w:hyperlink>
      <w:r w:rsidRPr="00774964">
        <w:rPr>
          <w:lang w:val="en-CA"/>
        </w:rPr>
        <w:t xml:space="preserve"> SHVC Test Model 11 (SHM 11) Introduction and Encoder Description [G. </w:t>
      </w:r>
      <w:proofErr w:type="spellStart"/>
      <w:r w:rsidRPr="00774964">
        <w:rPr>
          <w:lang w:val="en-CA"/>
        </w:rPr>
        <w:t>Barroux</w:t>
      </w:r>
      <w:proofErr w:type="spellEnd"/>
      <w:r w:rsidRPr="00774964">
        <w:rPr>
          <w:lang w:val="en-CA"/>
        </w:rPr>
        <w:t>, J. Boyce, J. Chen, M. M. </w:t>
      </w:r>
      <w:proofErr w:type="spellStart"/>
      <w:r w:rsidRPr="00774964">
        <w:rPr>
          <w:lang w:val="en-CA"/>
        </w:rPr>
        <w:t>Hannuksela</w:t>
      </w:r>
      <w:proofErr w:type="spellEnd"/>
      <w:r w:rsidRPr="00774964">
        <w:rPr>
          <w:lang w:val="en-CA"/>
        </w:rPr>
        <w:t>,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berschrift9"/>
        <w:rPr>
          <w:lang w:val="en-CA"/>
        </w:rPr>
      </w:pPr>
      <w:bookmarkStart w:id="971" w:name="_Hlk164868688"/>
      <w:r w:rsidRPr="00774964">
        <w:rPr>
          <w:lang w:val="en-CA"/>
        </w:rPr>
        <w:t xml:space="preserve">Remains valid – not updated: </w:t>
      </w:r>
      <w:hyperlink r:id="rId950" w:history="1">
        <w:r w:rsidR="002534C5" w:rsidRPr="00774964">
          <w:rPr>
            <w:rStyle w:val="Hyperlink"/>
            <w:lang w:val="en-CA"/>
          </w:rPr>
          <w:t>JVET-AM1008</w:t>
        </w:r>
      </w:hyperlink>
      <w:r w:rsidR="002534C5" w:rsidRPr="00774964">
        <w:rPr>
          <w:lang w:val="en-CA"/>
        </w:rPr>
        <w:t xml:space="preserve"> </w:t>
      </w:r>
      <w:r w:rsidR="00F44BFE" w:rsidRPr="00774964">
        <w:rPr>
          <w:lang w:val="en-CA"/>
        </w:rPr>
        <w:t xml:space="preserve">Conformance testing for HEVC </w:t>
      </w:r>
      <w:proofErr w:type="spellStart"/>
      <w:r w:rsidR="00F44BFE" w:rsidRPr="00774964">
        <w:rPr>
          <w:lang w:val="en-CA"/>
        </w:rPr>
        <w:t>multiview</w:t>
      </w:r>
      <w:proofErr w:type="spellEnd"/>
      <w:r w:rsidR="00F44BFE" w:rsidRPr="00774964">
        <w:rPr>
          <w:lang w:val="en-CA"/>
        </w:rPr>
        <w:t xml:space="preserve"> extended and monochrome profiles</w:t>
      </w:r>
      <w:bookmarkEnd w:id="971"/>
      <w:r w:rsidR="00F44BFE" w:rsidRPr="00774964">
        <w:rPr>
          <w:lang w:val="en-CA"/>
        </w:rPr>
        <w:t xml:space="preserve"> [I. </w:t>
      </w:r>
      <w:proofErr w:type="spellStart"/>
      <w:r w:rsidR="00F44BFE" w:rsidRPr="00774964">
        <w:rPr>
          <w:lang w:val="en-CA"/>
        </w:rPr>
        <w:t>Moccagatta</w:t>
      </w:r>
      <w:proofErr w:type="spellEnd"/>
      <w:r w:rsidR="00F44BFE" w:rsidRPr="00774964">
        <w:rPr>
          <w:lang w:val="en-CA"/>
        </w:rPr>
        <w:t xml:space="preserve">, </w:t>
      </w:r>
      <w:r w:rsidR="002534C5" w:rsidRPr="00774964">
        <w:rPr>
          <w:lang w:val="en-CA"/>
        </w:rPr>
        <w:t xml:space="preserve">T. Fu, </w:t>
      </w:r>
      <w:r w:rsidR="00F44BFE" w:rsidRPr="00774964">
        <w:rPr>
          <w:lang w:val="en-CA"/>
        </w:rPr>
        <w:t xml:space="preserve">S. </w:t>
      </w:r>
      <w:proofErr w:type="spellStart"/>
      <w:r w:rsidR="00F44BFE" w:rsidRPr="00774964">
        <w:rPr>
          <w:lang w:val="en-CA"/>
        </w:rPr>
        <w:t>Paluri</w:t>
      </w:r>
      <w:proofErr w:type="spellEnd"/>
      <w:r w:rsidR="00F44BFE" w:rsidRPr="00774964">
        <w:rPr>
          <w:lang w:val="en-CA"/>
        </w:rPr>
        <w:t xml:space="preserve">, A. </w:t>
      </w:r>
      <w:proofErr w:type="spellStart"/>
      <w:r w:rsidR="00F44BFE" w:rsidRPr="00774964">
        <w:rPr>
          <w:lang w:val="en-CA"/>
        </w:rPr>
        <w:t>Tourapis</w:t>
      </w:r>
      <w:proofErr w:type="spellEnd"/>
      <w:r w:rsidR="00F44BFE" w:rsidRPr="00774964">
        <w:rPr>
          <w:lang w:val="en-CA"/>
        </w:rPr>
        <w:t xml:space="preserve">]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951"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w:t>
      </w:r>
      <w:proofErr w:type="spellStart"/>
      <w:r w:rsidRPr="00774964">
        <w:rPr>
          <w:lang w:val="en-CA"/>
        </w:rPr>
        <w:t>Sühring</w:t>
      </w:r>
      <w:proofErr w:type="spellEnd"/>
      <w:r w:rsidRPr="00774964">
        <w:rPr>
          <w:lang w:val="en-CA"/>
        </w:rPr>
        <w:t>]</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952"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972" w:name="_Hlk142824970"/>
      <w:r w:rsidRPr="00774964">
        <w:rPr>
          <w:lang w:val="en-CA"/>
        </w:rPr>
        <w:t xml:space="preserve">Remains valid – not updated: </w:t>
      </w:r>
      <w:hyperlink r:id="rId953" w:history="1">
        <w:r w:rsidR="00F44BFE" w:rsidRPr="00774964">
          <w:rPr>
            <w:rStyle w:val="Hyperlink"/>
            <w:lang w:val="en-CA"/>
          </w:rPr>
          <w:t>JVET-AJ1011</w:t>
        </w:r>
      </w:hyperlink>
      <w:r w:rsidR="00F44BFE" w:rsidRPr="00774964">
        <w:rPr>
          <w:lang w:val="en-CA"/>
        </w:rPr>
        <w:t xml:space="preserve"> White paper on HEVC [B. </w:t>
      </w:r>
      <w:proofErr w:type="spellStart"/>
      <w:r w:rsidR="00F44BFE" w:rsidRPr="00774964">
        <w:rPr>
          <w:lang w:val="en-CA"/>
        </w:rPr>
        <w:t>Bross</w:t>
      </w:r>
      <w:proofErr w:type="spellEnd"/>
      <w:r w:rsidR="00F44BFE" w:rsidRPr="00774964">
        <w:rPr>
          <w:lang w:val="en-CA"/>
        </w:rPr>
        <w:t>, J.-R. Ohm, G. J. Sullivan, Y.-K. Wang] [AG 3 N 174]</w:t>
      </w:r>
    </w:p>
    <w:p w14:paraId="1EB90E70" w14:textId="77777777" w:rsidR="00507549" w:rsidRPr="00774964" w:rsidRDefault="00507549" w:rsidP="00F44BFE">
      <w:pPr>
        <w:rPr>
          <w:lang w:val="en-CA"/>
        </w:rPr>
      </w:pPr>
    </w:p>
    <w:bookmarkEnd w:id="972"/>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954" w:history="1">
        <w:r w:rsidR="00F44BFE" w:rsidRPr="00774964">
          <w:rPr>
            <w:rStyle w:val="Hyperlink"/>
            <w:lang w:val="en-CA"/>
          </w:rPr>
          <w:t>AJ1012</w:t>
        </w:r>
      </w:hyperlink>
      <w:r w:rsidR="00F44BFE" w:rsidRPr="00774964">
        <w:rPr>
          <w:lang w:val="en-CA"/>
        </w:rPr>
        <w:t xml:space="preserve"> Overview of IT systems used in JVET [J.-R. Ohm, I. </w:t>
      </w:r>
      <w:proofErr w:type="spellStart"/>
      <w:r w:rsidR="00F44BFE" w:rsidRPr="00774964">
        <w:rPr>
          <w:lang w:val="en-CA"/>
        </w:rPr>
        <w:t>Moccagatta</w:t>
      </w:r>
      <w:proofErr w:type="spellEnd"/>
      <w:r w:rsidR="00F44BFE" w:rsidRPr="00774964">
        <w:rPr>
          <w:lang w:val="en-CA"/>
        </w:rPr>
        <w:t>, K. </w:t>
      </w:r>
      <w:proofErr w:type="spellStart"/>
      <w:r w:rsidR="00F44BFE" w:rsidRPr="00774964">
        <w:rPr>
          <w:lang w:val="en-CA"/>
        </w:rPr>
        <w:t>Sühring</w:t>
      </w:r>
      <w:proofErr w:type="spellEnd"/>
      <w:r w:rsidR="00F44BFE" w:rsidRPr="00774964">
        <w:rPr>
          <w:lang w:val="en-CA"/>
        </w:rPr>
        <w:t>,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955" w:history="1">
        <w:r w:rsidRPr="00774964">
          <w:rPr>
            <w:rStyle w:val="Hyperlink"/>
            <w:lang w:val="en-CA"/>
          </w:rPr>
          <w:t>JCT3V-G1003</w:t>
        </w:r>
      </w:hyperlink>
      <w:r w:rsidRPr="00774964">
        <w:rPr>
          <w:lang w:val="en-CA"/>
        </w:rPr>
        <w:t xml:space="preserve"> 3D-AVC Test Model 9 [D. </w:t>
      </w:r>
      <w:proofErr w:type="spellStart"/>
      <w:r w:rsidRPr="00774964">
        <w:rPr>
          <w:lang w:val="en-CA"/>
        </w:rPr>
        <w:t>Rusanovskyy</w:t>
      </w:r>
      <w:proofErr w:type="spellEnd"/>
      <w:r w:rsidRPr="00774964">
        <w:rPr>
          <w:lang w:val="en-CA"/>
        </w:rPr>
        <w:t>,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956"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957" w:history="1">
        <w:r w:rsidRPr="00774964">
          <w:rPr>
            <w:rStyle w:val="Hyperlink"/>
            <w:lang w:val="en-CA"/>
          </w:rPr>
          <w:t>JVET-AE1013</w:t>
        </w:r>
      </w:hyperlink>
      <w:r w:rsidRPr="00774964">
        <w:rPr>
          <w:lang w:val="en-CA"/>
        </w:rPr>
        <w:t xml:space="preserve"> Common test conditions of 3DV experiments [K. </w:t>
      </w:r>
      <w:proofErr w:type="spellStart"/>
      <w:r w:rsidRPr="00774964">
        <w:rPr>
          <w:lang w:val="en-CA"/>
        </w:rPr>
        <w:t>Sühring</w:t>
      </w:r>
      <w:proofErr w:type="spellEnd"/>
      <w:r w:rsidRPr="00774964">
        <w:rPr>
          <w:lang w:val="en-CA"/>
        </w:rPr>
        <w:t>,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958"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959" w:history="1">
        <w:r w:rsidRPr="00774964">
          <w:rPr>
            <w:rStyle w:val="Hyperlink"/>
            <w:lang w:val="en-CA"/>
          </w:rPr>
          <w:t>JVET-AC1015</w:t>
        </w:r>
      </w:hyperlink>
      <w:r w:rsidRPr="00774964">
        <w:rPr>
          <w:lang w:val="en-CA"/>
        </w:rPr>
        <w:t xml:space="preserve"> Common test conditions for SCM-based screen content coding [K. </w:t>
      </w:r>
      <w:proofErr w:type="spellStart"/>
      <w:r w:rsidRPr="00774964">
        <w:rPr>
          <w:lang w:val="en-CA"/>
        </w:rPr>
        <w:t>Sühring</w:t>
      </w:r>
      <w:proofErr w:type="spellEnd"/>
      <w:r w:rsidRPr="00774964">
        <w:rPr>
          <w:lang w:val="en-CA"/>
        </w:rPr>
        <w:t>]</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973" w:name="_Hlk164868715"/>
    <w:bookmarkStart w:id="974" w:name="_Hlk149580426"/>
    <w:p w14:paraId="65ED71A8" w14:textId="2F95B8A9" w:rsidR="00F44BFE" w:rsidRPr="00774964" w:rsidRDefault="006C1F74" w:rsidP="00CA2E49">
      <w:pPr>
        <w:pStyle w:val="berschrift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973"/>
      <w:r w:rsidR="00F44BFE" w:rsidRPr="00774964">
        <w:rPr>
          <w:lang w:val="en-CA"/>
        </w:rPr>
        <w:t xml:space="preserve"> [</w:t>
      </w:r>
      <w:r w:rsidR="00271194" w:rsidRPr="00774964">
        <w:rPr>
          <w:lang w:val="en-CA"/>
        </w:rPr>
        <w:t xml:space="preserve">K. </w:t>
      </w:r>
      <w:proofErr w:type="spellStart"/>
      <w:r w:rsidR="00271194" w:rsidRPr="00774964">
        <w:rPr>
          <w:lang w:val="en-CA"/>
        </w:rPr>
        <w:t>Sühring</w:t>
      </w:r>
      <w:proofErr w:type="spellEnd"/>
      <w:r w:rsidR="00271194" w:rsidRPr="00774964">
        <w:rPr>
          <w:lang w:val="en-CA"/>
        </w:rPr>
        <w:t>,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974"/>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 xml:space="preserve">K. </w:t>
      </w:r>
      <w:proofErr w:type="spellStart"/>
      <w:r w:rsidR="005834DF" w:rsidRPr="00774964">
        <w:rPr>
          <w:lang w:val="en-CA"/>
        </w:rPr>
        <w:t>Sühring</w:t>
      </w:r>
      <w:proofErr w:type="spellEnd"/>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975" w:name="_Hlk188630976"/>
    <w:p w14:paraId="39A3895E" w14:textId="39FD79A4" w:rsidR="00003B86" w:rsidRPr="00774964" w:rsidRDefault="00291997" w:rsidP="00CA2E49">
      <w:pPr>
        <w:pStyle w:val="berschrift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975"/>
      <w:r w:rsidR="00003B86" w:rsidRPr="00774964">
        <w:rPr>
          <w:lang w:val="en-CA"/>
        </w:rPr>
        <w:t xml:space="preserve"> </w:t>
      </w:r>
      <w:r w:rsidR="005812AB" w:rsidRPr="00774964">
        <w:rPr>
          <w:lang w:val="en-CA"/>
        </w:rPr>
        <w:t>[</w:t>
      </w:r>
      <w:r w:rsidR="002534C5" w:rsidRPr="00774964">
        <w:rPr>
          <w:lang w:val="en-CA"/>
        </w:rPr>
        <w:t xml:space="preserve">K. </w:t>
      </w:r>
      <w:proofErr w:type="spellStart"/>
      <w:r w:rsidR="002534C5" w:rsidRPr="00774964">
        <w:rPr>
          <w:lang w:val="en-CA"/>
        </w:rPr>
        <w:t>Sühring</w:t>
      </w:r>
      <w:proofErr w:type="spellEnd"/>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 xml:space="preserve">K. </w:t>
      </w:r>
      <w:proofErr w:type="spellStart"/>
      <w:r w:rsidR="002534C5" w:rsidRPr="00774964">
        <w:rPr>
          <w:lang w:val="en-CA"/>
        </w:rPr>
        <w:t>Sühring</w:t>
      </w:r>
      <w:proofErr w:type="spellEnd"/>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proofErr w:type="spellStart"/>
      <w:r w:rsidRPr="00774964">
        <w:rPr>
          <w:lang w:val="en-CA"/>
        </w:rPr>
        <w:t>DoC</w:t>
      </w:r>
      <w:proofErr w:type="spellEnd"/>
      <w:r w:rsidRPr="00774964">
        <w:rPr>
          <w:lang w:val="en-CA"/>
        </w:rPr>
        <w:t xml:space="preserve">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960"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 xml:space="preserve">Y.-K. Wang, B. </w:t>
      </w:r>
      <w:proofErr w:type="spellStart"/>
      <w:r w:rsidR="00374643" w:rsidRPr="00774964">
        <w:rPr>
          <w:lang w:val="en-CA"/>
        </w:rPr>
        <w:t>Bross</w:t>
      </w:r>
      <w:proofErr w:type="spellEnd"/>
      <w:r w:rsidR="00374643" w:rsidRPr="00774964">
        <w:rPr>
          <w:lang w:val="en-CA"/>
        </w:rPr>
        <w:t xml:space="preserve">, S. Deshpande, G. J. Sullivan, A. </w:t>
      </w:r>
      <w:proofErr w:type="spellStart"/>
      <w:r w:rsidR="00374643" w:rsidRPr="00774964">
        <w:rPr>
          <w:lang w:val="en-CA"/>
        </w:rPr>
        <w:t>Tourapis</w:t>
      </w:r>
      <w:proofErr w:type="spellEnd"/>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961"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w:t>
      </w:r>
      <w:proofErr w:type="spellStart"/>
      <w:r w:rsidR="00271194" w:rsidRPr="00774964">
        <w:rPr>
          <w:lang w:val="en-CA"/>
        </w:rPr>
        <w:t>Hannuksela</w:t>
      </w:r>
      <w:proofErr w:type="spellEnd"/>
      <w:r w:rsidR="00271194" w:rsidRPr="00774964">
        <w:rPr>
          <w:lang w:val="en-CA"/>
        </w:rPr>
        <w:t>,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962" w:history="1">
        <w:r w:rsidRPr="00774964">
          <w:rPr>
            <w:rStyle w:val="Hyperlink"/>
            <w:lang w:val="en-CA"/>
          </w:rPr>
          <w:t>JVET-AA1100</w:t>
        </w:r>
      </w:hyperlink>
      <w:r w:rsidRPr="00774964">
        <w:rPr>
          <w:lang w:val="en-CA"/>
        </w:rPr>
        <w:t xml:space="preserve"> Common Test Conditions for HM Video Coding Experiments [K. </w:t>
      </w:r>
      <w:proofErr w:type="spellStart"/>
      <w:r w:rsidRPr="00774964">
        <w:rPr>
          <w:lang w:val="en-CA"/>
        </w:rPr>
        <w:t>Sühring</w:t>
      </w:r>
      <w:proofErr w:type="spellEnd"/>
      <w:r w:rsidRPr="00774964">
        <w:rPr>
          <w:lang w:val="en-CA"/>
        </w:rPr>
        <w:t>,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963"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xml:space="preserve">, B. </w:t>
      </w:r>
      <w:proofErr w:type="spellStart"/>
      <w:r w:rsidR="00271194" w:rsidRPr="00774964">
        <w:rPr>
          <w:lang w:val="en-CA"/>
        </w:rPr>
        <w:t>Bross</w:t>
      </w:r>
      <w:proofErr w:type="spellEnd"/>
      <w:r w:rsidR="00271194" w:rsidRPr="00774964">
        <w:rPr>
          <w:lang w:val="en-CA"/>
        </w:rPr>
        <w:t>, M. M. </w:t>
      </w:r>
      <w:proofErr w:type="spellStart"/>
      <w:r w:rsidR="00271194" w:rsidRPr="00774964">
        <w:rPr>
          <w:lang w:val="en-CA"/>
        </w:rPr>
        <w:t>Hannuksela</w:t>
      </w:r>
      <w:proofErr w:type="spellEnd"/>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976" w:name="_Hlk164868869"/>
    <w:bookmarkStart w:id="977" w:name="_Hlk149580442"/>
    <w:p w14:paraId="5A6965ED" w14:textId="0C1211CB" w:rsidR="00F44BFE" w:rsidRPr="00774964" w:rsidRDefault="00AB58FB" w:rsidP="00CA2E49">
      <w:pPr>
        <w:pStyle w:val="berschrift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976"/>
      <w:r w:rsidR="00F44BFE" w:rsidRPr="00774964" w:rsidDel="00436038">
        <w:rPr>
          <w:lang w:val="en-CA"/>
        </w:rPr>
        <w:t xml:space="preserve"> </w:t>
      </w:r>
      <w:r w:rsidR="00F44BFE" w:rsidRPr="00774964">
        <w:rPr>
          <w:lang w:val="en-CA"/>
        </w:rPr>
        <w:t>[Y. Ye, A. Browne, S. Kim] [WG 5 N 284]</w:t>
      </w:r>
      <w:r w:rsidR="0000085A" w:rsidRPr="00774964">
        <w:rPr>
          <w:lang w:val="en-CA"/>
        </w:rPr>
        <w:t xml:space="preserve"> (2026-03-13)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977"/>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964"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w:t>
      </w:r>
      <w:proofErr w:type="spellStart"/>
      <w:r w:rsidR="00F44BFE" w:rsidRPr="00774964">
        <w:rPr>
          <w:lang w:val="en-CA"/>
        </w:rPr>
        <w:t>Sühring</w:t>
      </w:r>
      <w:proofErr w:type="spellEnd"/>
      <w:r w:rsidR="00F44BFE" w:rsidRPr="00774964">
        <w:rPr>
          <w:lang w:val="en-CA"/>
        </w:rPr>
        <w:t>]</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965"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978" w:name="_Hlk164869014"/>
      <w:r w:rsidRPr="00774964">
        <w:rPr>
          <w:lang w:val="en-CA"/>
        </w:rPr>
        <w:t xml:space="preserve">Remains valid – not updated: </w:t>
      </w:r>
      <w:hyperlink r:id="rId966"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978"/>
      <w:r w:rsidR="00F44BFE" w:rsidRPr="00774964">
        <w:rPr>
          <w:lang w:val="en-CA"/>
        </w:rPr>
        <w:t xml:space="preserve">[G. J. Sullivan, B. </w:t>
      </w:r>
      <w:proofErr w:type="spellStart"/>
      <w:r w:rsidR="00F44BFE" w:rsidRPr="00774964">
        <w:rPr>
          <w:lang w:val="en-CA"/>
        </w:rPr>
        <w:t>Bross</w:t>
      </w:r>
      <w:proofErr w:type="spellEnd"/>
      <w:r w:rsidR="00F44BFE" w:rsidRPr="00774964">
        <w:rPr>
          <w:lang w:val="en-CA"/>
        </w:rPr>
        <w:t>, M. M. </w:t>
      </w:r>
      <w:proofErr w:type="spellStart"/>
      <w:r w:rsidR="00F44BFE" w:rsidRPr="00774964">
        <w:rPr>
          <w:lang w:val="en-CA"/>
        </w:rPr>
        <w:t>Hannuksela</w:t>
      </w:r>
      <w:proofErr w:type="spellEnd"/>
      <w:r w:rsidR="00F44BFE" w:rsidRPr="00774964">
        <w:rPr>
          <w:lang w:val="en-CA"/>
        </w:rPr>
        <w:t>,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979" w:name="_Hlk164869066"/>
      <w:r w:rsidRPr="00774964">
        <w:rPr>
          <w:lang w:val="en-CA"/>
        </w:rPr>
        <w:t xml:space="preserve">Remains valid – not updated: </w:t>
      </w:r>
      <w:hyperlink r:id="rId967"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979"/>
      <w:r w:rsidR="00F44BFE" w:rsidRPr="00774964">
        <w:rPr>
          <w:lang w:val="en-CA"/>
        </w:rPr>
        <w:t xml:space="preserve"> [J. Boyce, J. Chen, S. Deshpande, M. M. </w:t>
      </w:r>
      <w:proofErr w:type="spellStart"/>
      <w:r w:rsidR="00F44BFE" w:rsidRPr="00774964">
        <w:rPr>
          <w:lang w:val="en-CA"/>
        </w:rPr>
        <w:t>Hannuksela</w:t>
      </w:r>
      <w:proofErr w:type="spellEnd"/>
      <w:r w:rsidR="00F44BFE" w:rsidRPr="00774964">
        <w:rPr>
          <w:lang w:val="en-CA"/>
        </w:rPr>
        <w:t>,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968" w:history="1">
        <w:r w:rsidR="00F44BFE" w:rsidRPr="00774964">
          <w:rPr>
            <w:rStyle w:val="Hyperlink"/>
            <w:bCs/>
            <w:lang w:val="en-CA"/>
          </w:rPr>
          <w:t>JVET-AJ2007</w:t>
        </w:r>
      </w:hyperlink>
      <w:r w:rsidR="00F44BFE" w:rsidRPr="00774964">
        <w:rPr>
          <w:lang w:val="en-CA"/>
        </w:rPr>
        <w:t xml:space="preserve"> Guidelines for NNVC software development [F. Galpin, S. Eadie, L. Wang, Z. </w:t>
      </w:r>
      <w:proofErr w:type="spellStart"/>
      <w:r w:rsidR="00F44BFE" w:rsidRPr="00774964">
        <w:rPr>
          <w:lang w:val="en-CA"/>
        </w:rPr>
        <w:t>Xie</w:t>
      </w:r>
      <w:proofErr w:type="spellEnd"/>
      <w:r w:rsidR="00F44BFE" w:rsidRPr="00774964">
        <w:rPr>
          <w:lang w:val="en-CA"/>
        </w:rPr>
        <w:t>,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lastRenderedPageBreak/>
        <w:t xml:space="preserve">Remains valid – not updated: </w:t>
      </w:r>
      <w:hyperlink r:id="rId969"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I. </w:t>
      </w:r>
      <w:proofErr w:type="spellStart"/>
      <w:r w:rsidR="002634E4" w:rsidRPr="00774964">
        <w:rPr>
          <w:lang w:val="en-CA"/>
        </w:rPr>
        <w:t>Moccagatta</w:t>
      </w:r>
      <w:proofErr w:type="spellEnd"/>
      <w:r w:rsidR="002634E4" w:rsidRPr="00774964">
        <w:rPr>
          <w:lang w:val="en-CA"/>
        </w:rPr>
        <w:t xml:space="preserve">, </w:t>
      </w:r>
      <w:r w:rsidR="00F44BFE" w:rsidRPr="00774964">
        <w:rPr>
          <w:lang w:val="en-CA"/>
        </w:rPr>
        <w:t xml:space="preserve">F. Bossen, </w:t>
      </w:r>
      <w:r w:rsidR="002634E4" w:rsidRPr="00774964">
        <w:rPr>
          <w:lang w:val="en-CA"/>
        </w:rPr>
        <w:t>S</w:t>
      </w:r>
      <w:r w:rsidR="00F44BFE" w:rsidRPr="00774964">
        <w:rPr>
          <w:lang w:val="en-CA"/>
        </w:rPr>
        <w:t>. </w:t>
      </w:r>
      <w:proofErr w:type="spellStart"/>
      <w:r w:rsidR="002634E4" w:rsidRPr="00774964">
        <w:rPr>
          <w:lang w:val="en-CA"/>
        </w:rPr>
        <w:t>Iwamura</w:t>
      </w:r>
      <w:proofErr w:type="spellEnd"/>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 xml:space="preserve">Primary editor: I. </w:t>
      </w:r>
      <w:proofErr w:type="spellStart"/>
      <w:r w:rsidRPr="00774964">
        <w:rPr>
          <w:lang w:val="en-CA"/>
        </w:rPr>
        <w:t>Moccagatta</w:t>
      </w:r>
      <w:proofErr w:type="spellEnd"/>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w:t>
      </w:r>
      <w:proofErr w:type="spellStart"/>
      <w:r w:rsidR="00F576EF" w:rsidRPr="00774964">
        <w:rPr>
          <w:lang w:val="en-CA"/>
        </w:rPr>
        <w:t>DoC</w:t>
      </w:r>
      <w:proofErr w:type="spellEnd"/>
      <w:r w:rsidR="00F576EF" w:rsidRPr="00774964">
        <w:rPr>
          <w:lang w:val="en-CA"/>
        </w:rPr>
        <w:t xml:space="preserve">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980" w:name="_Hlk30160321"/>
      <w:r w:rsidRPr="00774964">
        <w:rPr>
          <w:lang w:val="en-CA"/>
        </w:rPr>
        <w:t xml:space="preserve">Remains valid – not updated: </w:t>
      </w:r>
      <w:hyperlink r:id="rId970"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w:t>
      </w:r>
      <w:proofErr w:type="spellStart"/>
      <w:r w:rsidR="00F44BFE" w:rsidRPr="00774964">
        <w:rPr>
          <w:lang w:val="en-CA"/>
        </w:rPr>
        <w:t>Sühring</w:t>
      </w:r>
      <w:proofErr w:type="spellEnd"/>
      <w:r w:rsidR="00F44BFE" w:rsidRPr="00774964">
        <w:rPr>
          <w:lang w:val="en-CA"/>
        </w:rPr>
        <w:t>, X. Li] [WG 5 DIS N 322)]</w:t>
      </w:r>
    </w:p>
    <w:bookmarkEnd w:id="980"/>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71"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ins w:id="981" w:author="Jens-Rainer Ohm" w:date="2026-02-11T16:26:00Z">
        <w:r>
          <w:rPr>
            <w:lang w:val="en-CA"/>
          </w:rPr>
          <w:t xml:space="preserve">[kept for future meetings] </w:t>
        </w:r>
      </w:ins>
      <w:r w:rsidR="00574CB5" w:rsidRPr="007E1144">
        <w:rPr>
          <w:lang w:val="en-CA"/>
          <w:rPrChange w:id="982" w:author="Jens-Rainer Ohm" w:date="2026-02-11T16:26:00Z">
            <w:rPr>
              <w:highlight w:val="yellow"/>
              <w:lang w:val="en-CA"/>
            </w:rPr>
          </w:rPrChange>
        </w:rPr>
        <w:t>A</w:t>
      </w:r>
      <w:r w:rsidR="00CD733C" w:rsidRPr="007E1144">
        <w:rPr>
          <w:lang w:val="en-CA"/>
          <w:rPrChange w:id="983" w:author="Jens-Rainer Ohm" w:date="2026-02-11T16:26:00Z">
            <w:rPr>
              <w:highlight w:val="yellow"/>
              <w:lang w:val="en-CA"/>
            </w:rPr>
          </w:rPrChange>
        </w:rPr>
        <w:t xml:space="preserve"> request for next edition(s) of reference software(s)</w:t>
      </w:r>
      <w:r w:rsidR="00574CB5" w:rsidRPr="007E1144">
        <w:rPr>
          <w:lang w:val="en-CA"/>
          <w:rPrChange w:id="984" w:author="Jens-Rainer Ohm" w:date="2026-02-11T16:26:00Z">
            <w:rPr>
              <w:highlight w:val="yellow"/>
              <w:lang w:val="en-CA"/>
            </w:rPr>
          </w:rPrChange>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7E1144">
        <w:rPr>
          <w:lang w:val="en-CA"/>
          <w:rPrChange w:id="985" w:author="Jens-Rainer Ohm" w:date="2026-02-11T16:26:00Z">
            <w:rPr>
              <w:highlight w:val="yellow"/>
              <w:lang w:val="en-CA"/>
            </w:rPr>
          </w:rPrChange>
        </w:rPr>
        <w:t xml:space="preserve">an </w:t>
      </w:r>
      <w:r w:rsidR="00574CB5" w:rsidRPr="007E1144">
        <w:rPr>
          <w:lang w:val="en-CA"/>
          <w:rPrChange w:id="986" w:author="Jens-Rainer Ohm" w:date="2026-02-11T16:26:00Z">
            <w:rPr>
              <w:highlight w:val="yellow"/>
              <w:lang w:val="en-CA"/>
            </w:rPr>
          </w:rPrChange>
        </w:rPr>
        <w:t xml:space="preserve">ISO version would lag behind </w:t>
      </w:r>
      <w:r w:rsidR="00DB0765" w:rsidRPr="007E1144">
        <w:rPr>
          <w:lang w:val="en-CA"/>
          <w:rPrChange w:id="987" w:author="Jens-Rainer Ohm" w:date="2026-02-11T16:26:00Z">
            <w:rPr>
              <w:highlight w:val="yellow"/>
              <w:lang w:val="en-CA"/>
            </w:rPr>
          </w:rPrChange>
        </w:rPr>
        <w:t xml:space="preserve">an </w:t>
      </w:r>
      <w:r w:rsidR="00574CB5" w:rsidRPr="007E1144">
        <w:rPr>
          <w:lang w:val="en-CA"/>
          <w:rPrChange w:id="988" w:author="Jens-Rainer Ohm" w:date="2026-02-11T16:26:00Z">
            <w:rPr>
              <w:highlight w:val="yellow"/>
              <w:lang w:val="en-CA"/>
            </w:rPr>
          </w:rPrChange>
        </w:rPr>
        <w:t xml:space="preserve">ITU version which might be </w:t>
      </w:r>
      <w:r w:rsidR="00DB0765" w:rsidRPr="007E1144">
        <w:rPr>
          <w:lang w:val="en-CA"/>
          <w:rPrChange w:id="989" w:author="Jens-Rainer Ohm" w:date="2026-02-11T16:26:00Z">
            <w:rPr>
              <w:highlight w:val="yellow"/>
              <w:lang w:val="en-CA"/>
            </w:rPr>
          </w:rPrChange>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990" w:name="_Hlk188631174"/>
      <w:r w:rsidRPr="00774964">
        <w:rPr>
          <w:lang w:val="en-CA"/>
        </w:rPr>
        <w:t xml:space="preserve">Remains valid – not updated: </w:t>
      </w:r>
      <w:hyperlink r:id="rId972" w:history="1">
        <w:r w:rsidR="00AF659B" w:rsidRPr="00774964">
          <w:rPr>
            <w:rStyle w:val="Hyperlink"/>
            <w:lang w:val="en-CA"/>
          </w:rPr>
          <w:t>JVET-AL2010</w:t>
        </w:r>
      </w:hyperlink>
      <w:r w:rsidR="00AF659B"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990"/>
      <w:r w:rsidR="00F44BFE" w:rsidRPr="00774964">
        <w:rPr>
          <w:lang w:val="en-CA"/>
        </w:rPr>
        <w:t xml:space="preserve"> [F. Bossen, X. Li, V. Seregin, K. Sharman, K. </w:t>
      </w:r>
      <w:proofErr w:type="spellStart"/>
      <w:r w:rsidR="00F44BFE" w:rsidRPr="00774964">
        <w:rPr>
          <w:lang w:val="en-CA"/>
        </w:rPr>
        <w:t>Sühring</w:t>
      </w:r>
      <w:proofErr w:type="spellEnd"/>
      <w:r w:rsidR="00F44BFE" w:rsidRPr="00774964">
        <w:rPr>
          <w:lang w:val="en-CA"/>
        </w:rPr>
        <w:t>]</w:t>
      </w:r>
    </w:p>
    <w:p w14:paraId="0EDB2C72" w14:textId="762E1E75" w:rsidR="00F44BFE" w:rsidRPr="00774964" w:rsidRDefault="006868E4" w:rsidP="00CA2E49">
      <w:pPr>
        <w:pStyle w:val="berschrift9"/>
        <w:rPr>
          <w:lang w:val="en-CA"/>
        </w:rPr>
      </w:pPr>
      <w:hyperlink r:id="rId973"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w:t>
      </w:r>
      <w:proofErr w:type="spellStart"/>
      <w:r w:rsidR="00F44BFE" w:rsidRPr="00774964">
        <w:rPr>
          <w:lang w:val="en-CA"/>
        </w:rPr>
        <w:t>Iwamura</w:t>
      </w:r>
      <w:proofErr w:type="spellEnd"/>
      <w:r w:rsidR="00F44BFE" w:rsidRPr="00774964">
        <w:rPr>
          <w:lang w:val="en-CA"/>
        </w:rPr>
        <w:t>, D. </w:t>
      </w:r>
      <w:proofErr w:type="spellStart"/>
      <w:r w:rsidR="00F44BFE" w:rsidRPr="00774964">
        <w:rPr>
          <w:lang w:val="en-CA"/>
        </w:rPr>
        <w:t>Rusanovskyy</w:t>
      </w:r>
      <w:proofErr w:type="spellEnd"/>
      <w:r w:rsidR="00F44BFE" w:rsidRPr="00774964">
        <w:rPr>
          <w:lang w:val="en-CA"/>
        </w:rPr>
        <w:t>]</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974"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975" w:history="1">
        <w:r w:rsidRPr="00774964">
          <w:rPr>
            <w:rStyle w:val="Hyperlink"/>
            <w:lang w:val="en-CA"/>
          </w:rPr>
          <w:t>JVET-T2013</w:t>
        </w:r>
      </w:hyperlink>
      <w:r w:rsidRPr="00774964">
        <w:rPr>
          <w:lang w:val="en-CA"/>
        </w:rPr>
        <w:t xml:space="preserve"> </w:t>
      </w:r>
      <w:bookmarkStart w:id="991" w:name="_Hlk30160414"/>
      <w:r w:rsidRPr="00774964">
        <w:rPr>
          <w:lang w:val="en-CA"/>
        </w:rPr>
        <w:t>VTM common test conditions and software reference configurations for non-4:2:0 colour formats</w:t>
      </w:r>
      <w:bookmarkEnd w:id="991"/>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976" w:history="1">
        <w:r w:rsidRPr="00774964">
          <w:rPr>
            <w:rStyle w:val="Hyperlink"/>
            <w:bCs/>
            <w:lang w:val="en-CA"/>
          </w:rPr>
          <w:t>JVET-Q2014</w:t>
        </w:r>
      </w:hyperlink>
      <w:r w:rsidRPr="00774964">
        <w:rPr>
          <w:lang w:val="en-CA"/>
        </w:rPr>
        <w:t xml:space="preserve"> </w:t>
      </w:r>
      <w:bookmarkStart w:id="992" w:name="_Hlk30160497"/>
      <w:r w:rsidRPr="00774964">
        <w:rPr>
          <w:lang w:val="en-CA"/>
        </w:rPr>
        <w:t>JVET common test conditions and software reference configurations for lossless, near lossless, and mixed lossy/lossless coding</w:t>
      </w:r>
      <w:bookmarkEnd w:id="992"/>
      <w:r w:rsidRPr="00774964">
        <w:rPr>
          <w:lang w:val="en-CA"/>
        </w:rPr>
        <w:t xml:space="preserve"> [T.-C. Ma, A. </w:t>
      </w:r>
      <w:proofErr w:type="spellStart"/>
      <w:r w:rsidRPr="00774964">
        <w:rPr>
          <w:lang w:val="en-CA"/>
        </w:rPr>
        <w:t>Nalci</w:t>
      </w:r>
      <w:proofErr w:type="spellEnd"/>
      <w:r w:rsidRPr="00774964">
        <w:rPr>
          <w:lang w:val="en-CA"/>
        </w:rPr>
        <w:t>,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977" w:history="1">
        <w:r w:rsidRPr="00774964">
          <w:rPr>
            <w:rStyle w:val="Hyperlink"/>
            <w:bCs/>
            <w:lang w:val="en-CA"/>
          </w:rPr>
          <w:t>JVET-Q2015</w:t>
        </w:r>
      </w:hyperlink>
      <w:r w:rsidRPr="00774964">
        <w:rPr>
          <w:lang w:val="en-CA"/>
        </w:rPr>
        <w:t xml:space="preserve"> </w:t>
      </w:r>
      <w:bookmarkStart w:id="993" w:name="_Hlk30160516"/>
      <w:r w:rsidRPr="00774964">
        <w:rPr>
          <w:lang w:val="en-CA"/>
        </w:rPr>
        <w:t>JVET functionality confirmation test conditions for reference picture resampling</w:t>
      </w:r>
      <w:bookmarkEnd w:id="993"/>
      <w:r w:rsidRPr="00774964">
        <w:rPr>
          <w:lang w:val="en-CA"/>
        </w:rPr>
        <w:t xml:space="preserve"> [J. Luo, V. Seregin]</w:t>
      </w:r>
    </w:p>
    <w:p w14:paraId="67DB084D" w14:textId="04C261A3" w:rsidR="00BA0EAD" w:rsidRPr="00774964" w:rsidRDefault="00BA0EAD" w:rsidP="00BA0EAD">
      <w:pPr>
        <w:rPr>
          <w:lang w:val="en-CA"/>
        </w:rPr>
      </w:pPr>
      <w:bookmarkStart w:id="994"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995" w:name="_Hlk149580481"/>
      <w:r w:rsidRPr="00774964">
        <w:rPr>
          <w:lang w:val="en-CA"/>
        </w:rPr>
        <w:lastRenderedPageBreak/>
        <w:t xml:space="preserve">Remains valid – not updated: </w:t>
      </w:r>
      <w:hyperlink r:id="rId978"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w:t>
      </w:r>
      <w:proofErr w:type="spellStart"/>
      <w:r w:rsidR="00F44BFE" w:rsidRPr="00774964">
        <w:rPr>
          <w:lang w:val="en-CA"/>
        </w:rPr>
        <w:t>Segall</w:t>
      </w:r>
      <w:proofErr w:type="spellEnd"/>
      <w:r w:rsidR="00F44BFE" w:rsidRPr="00774964">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979" w:history="1">
        <w:r w:rsidRPr="00774964">
          <w:rPr>
            <w:rStyle w:val="Hyperlink"/>
            <w:lang w:val="en-CA"/>
          </w:rPr>
          <w:t>JVET-AI2017</w:t>
        </w:r>
      </w:hyperlink>
      <w:r w:rsidRPr="00774964">
        <w:rPr>
          <w:lang w:val="en-CA"/>
        </w:rPr>
        <w:t xml:space="preserve"> Common test conditions and evaluation procedures for enhanced compression tool testing [M. </w:t>
      </w:r>
      <w:proofErr w:type="spellStart"/>
      <w:r w:rsidRPr="00774964">
        <w:rPr>
          <w:lang w:val="en-CA"/>
        </w:rPr>
        <w:t>Karczewicz</w:t>
      </w:r>
      <w:proofErr w:type="spellEnd"/>
      <w:r w:rsidRPr="00774964">
        <w:rPr>
          <w:lang w:val="en-CA"/>
        </w:rPr>
        <w:t>, Y. Ye]</w:t>
      </w:r>
    </w:p>
    <w:bookmarkEnd w:id="995"/>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980" w:history="1">
        <w:r w:rsidRPr="00774964">
          <w:rPr>
            <w:color w:val="0000FF"/>
            <w:u w:val="single"/>
            <w:lang w:val="en-CA"/>
          </w:rPr>
          <w:t>JVET-AA2018</w:t>
        </w:r>
      </w:hyperlink>
      <w:r w:rsidRPr="00774964">
        <w:rPr>
          <w:lang w:val="en-CA"/>
        </w:rPr>
        <w:t xml:space="preserve"> Common test conditions for high bit depth and high bit rate video coding [A. Browne, T. </w:t>
      </w:r>
      <w:proofErr w:type="spellStart"/>
      <w:r w:rsidRPr="00774964">
        <w:rPr>
          <w:lang w:val="en-CA"/>
        </w:rPr>
        <w:t>Ikai</w:t>
      </w:r>
      <w:proofErr w:type="spellEnd"/>
      <w:r w:rsidRPr="00774964">
        <w:rPr>
          <w:lang w:val="en-CA"/>
        </w:rPr>
        <w:t>, D. </w:t>
      </w:r>
      <w:proofErr w:type="spellStart"/>
      <w:r w:rsidRPr="00774964">
        <w:rPr>
          <w:lang w:val="en-CA"/>
        </w:rPr>
        <w:t>Rusanovskyy</w:t>
      </w:r>
      <w:proofErr w:type="spellEnd"/>
      <w:r w:rsidRPr="00774964">
        <w:rPr>
          <w:lang w:val="en-CA"/>
        </w:rPr>
        <w:t>, X. </w:t>
      </w:r>
      <w:proofErr w:type="spellStart"/>
      <w:r w:rsidRPr="00774964">
        <w:rPr>
          <w:lang w:val="en-CA"/>
        </w:rPr>
        <w:t>Xiu</w:t>
      </w:r>
      <w:proofErr w:type="spellEnd"/>
      <w:r w:rsidRPr="00774964">
        <w:rPr>
          <w:lang w:val="en-CA"/>
        </w:rPr>
        <w:t>,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996" w:name="_Hlk142551133"/>
    <w:bookmarkStart w:id="997" w:name="_Hlk149580506"/>
    <w:p w14:paraId="0ECF0E5B" w14:textId="62535A66"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D. </w:t>
      </w:r>
      <w:proofErr w:type="spellStart"/>
      <w:r w:rsidR="00F44BFE" w:rsidRPr="00774964">
        <w:rPr>
          <w:lang w:val="en-CA"/>
        </w:rPr>
        <w:t>Rusanovskyy</w:t>
      </w:r>
      <w:proofErr w:type="spellEnd"/>
      <w:r w:rsidR="00F44BFE" w:rsidRPr="00774964">
        <w:rPr>
          <w:lang w:val="en-CA"/>
        </w:rPr>
        <w:t xml:space="preserve">,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enabsatz"/>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enabsatz"/>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enabsatz"/>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enabsatz"/>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enabsatz"/>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enabsatz"/>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enabsatz"/>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berschrift9"/>
        <w:rPr>
          <w:lang w:val="en-CA"/>
        </w:rPr>
      </w:pPr>
      <w:bookmarkStart w:id="998" w:name="_Hlk142551199"/>
      <w:bookmarkEnd w:id="996"/>
      <w:bookmarkEnd w:id="997"/>
      <w:r w:rsidRPr="00774964">
        <w:rPr>
          <w:lang w:val="en-CA"/>
        </w:rPr>
        <w:t xml:space="preserve">Remains valid – not updated: </w:t>
      </w:r>
      <w:hyperlink r:id="rId981" w:history="1">
        <w:r w:rsidR="00300D5B" w:rsidRPr="00774964">
          <w:rPr>
            <w:rStyle w:val="Hyperlink"/>
            <w:lang w:val="en-CA"/>
          </w:rPr>
          <w:t>JVET-AN2020</w:t>
        </w:r>
      </w:hyperlink>
      <w:r w:rsidR="00300D5B" w:rsidRPr="00774964">
        <w:rPr>
          <w:lang w:val="en-CA"/>
        </w:rPr>
        <w:t xml:space="preserve"> </w:t>
      </w:r>
      <w:bookmarkStart w:id="999"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999"/>
      <w:r w:rsidR="00F44BFE" w:rsidRPr="00774964">
        <w:rPr>
          <w:lang w:val="en-CA"/>
        </w:rPr>
        <w:t xml:space="preserve"> [W. Husak, P. de Lagrange, A. </w:t>
      </w:r>
      <w:proofErr w:type="spellStart"/>
      <w:r w:rsidR="00F44BFE" w:rsidRPr="00774964">
        <w:rPr>
          <w:lang w:val="en-CA"/>
        </w:rPr>
        <w:t>Norkin</w:t>
      </w:r>
      <w:proofErr w:type="spellEnd"/>
      <w:r w:rsidR="00F44BFE" w:rsidRPr="00774964">
        <w:rPr>
          <w:lang w:val="en-CA"/>
        </w:rPr>
        <w:t xml:space="preserve">, </w:t>
      </w:r>
      <w:r w:rsidR="00FD2A80" w:rsidRPr="00774964">
        <w:rPr>
          <w:szCs w:val="24"/>
          <w:lang w:val="en-CA" w:eastAsia="de-DE"/>
        </w:rPr>
        <w:t xml:space="preserve">M. </w:t>
      </w:r>
      <w:proofErr w:type="spellStart"/>
      <w:r w:rsidR="00FD2A80" w:rsidRPr="00774964">
        <w:rPr>
          <w:szCs w:val="24"/>
          <w:lang w:val="en-CA" w:eastAsia="de-DE"/>
        </w:rPr>
        <w:t>Radosavljević</w:t>
      </w:r>
      <w:proofErr w:type="spellEnd"/>
      <w:r w:rsidR="00FD2A80" w:rsidRPr="00774964">
        <w:rPr>
          <w:szCs w:val="24"/>
          <w:lang w:val="en-CA" w:eastAsia="de-DE"/>
        </w:rPr>
        <w:t>,</w:t>
      </w:r>
      <w:r w:rsidR="00FD2A80"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1000" w:name="_Hlk202601308"/>
    <w:bookmarkStart w:id="1001" w:name="_Hlk142551231"/>
    <w:bookmarkStart w:id="1002" w:name="_Hlk149580596"/>
    <w:bookmarkEnd w:id="998"/>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1000"/>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1001"/>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berschrift9"/>
        <w:rPr>
          <w:lang w:val="en-CA"/>
        </w:rPr>
      </w:pPr>
      <w:bookmarkStart w:id="1003" w:name="_Hlk158552868"/>
      <w:bookmarkEnd w:id="1002"/>
      <w:r w:rsidRPr="00774964">
        <w:rPr>
          <w:lang w:val="en-CA"/>
        </w:rPr>
        <w:t>No output: JVET-Ax2022</w:t>
      </w:r>
    </w:p>
    <w:p w14:paraId="14283989" w14:textId="77777777" w:rsidR="00CA5397" w:rsidRPr="00774964" w:rsidRDefault="00CA5397" w:rsidP="00232D33">
      <w:pPr>
        <w:rPr>
          <w:lang w:val="en-CA"/>
        </w:rPr>
      </w:pPr>
    </w:p>
    <w:bookmarkStart w:id="1004" w:name="_Hlk142551276"/>
    <w:bookmarkStart w:id="1005" w:name="_Hlk149580621"/>
    <w:bookmarkEnd w:id="1003"/>
    <w:p w14:paraId="7937B6E8" w14:textId="2DB1E630" w:rsidR="00F44BFE" w:rsidRPr="00774964" w:rsidRDefault="00F576EF" w:rsidP="00CA2E49">
      <w:pPr>
        <w:pStyle w:val="berschrift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w:t>
      </w:r>
      <w:proofErr w:type="spellStart"/>
      <w:r w:rsidR="00F44BFE" w:rsidRPr="00774964">
        <w:rPr>
          <w:lang w:val="en-CA"/>
        </w:rPr>
        <w:t>Xie</w:t>
      </w:r>
      <w:proofErr w:type="spellEnd"/>
      <w:r w:rsidR="00F44BFE" w:rsidRPr="00774964">
        <w:rPr>
          <w:lang w:val="en-CA"/>
        </w:rPr>
        <w:t xml:space="preserv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982"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261AD950"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983" w:history="1">
        <w:r w:rsidRPr="0080354D">
          <w:rPr>
            <w:rStyle w:val="Hyperlink"/>
            <w:b/>
            <w:bCs/>
            <w:lang w:val="en-CA"/>
          </w:rPr>
          <w:t>JVET-AO0074</w:t>
        </w:r>
      </w:hyperlink>
      <w:r w:rsidRPr="0080354D">
        <w:rPr>
          <w:b/>
          <w:bCs/>
          <w:lang w:val="en-CA"/>
        </w:rPr>
        <w:t xml:space="preserve"> </w:t>
      </w:r>
      <w:r w:rsidRPr="0080354D">
        <w:rPr>
          <w:lang w:val="en-CA"/>
        </w:rPr>
        <w:t> (</w:t>
      </w:r>
      <w:proofErr w:type="spellStart"/>
      <w:r w:rsidR="00A04669" w:rsidRPr="00DD5FA8">
        <w:t>Xidian</w:t>
      </w:r>
      <w:proofErr w:type="spellEnd"/>
      <w:r w:rsidR="00A04669" w:rsidRPr="00DD5FA8">
        <w:t xml:space="preserve"> Univ.</w:t>
      </w:r>
      <w:r w:rsidRPr="0080354D">
        <w:rPr>
          <w:lang w:val="en-CA"/>
        </w:rPr>
        <w:t xml:space="preserve">, </w:t>
      </w:r>
      <w:r w:rsidR="00A04669" w:rsidRPr="00DD5FA8">
        <w:t>UESTC,</w:t>
      </w:r>
      <w:r w:rsidRPr="0080354D">
        <w:rPr>
          <w:lang w:val="en-CA"/>
        </w:rPr>
        <w:t xml:space="preserve"> </w:t>
      </w:r>
      <w:proofErr w:type="spellStart"/>
      <w:r w:rsidR="00A04669" w:rsidRPr="00DD5FA8">
        <w:t>Transsion</w:t>
      </w:r>
      <w:proofErr w:type="spellEnd"/>
      <w:r w:rsidR="00A04669" w:rsidRPr="00DD5FA8">
        <w:t>)</w:t>
      </w:r>
    </w:p>
    <w:p w14:paraId="2708CB39" w14:textId="77777777"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984"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985"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77777777"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986"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 xml:space="preserve">EE1-4.1 - </w:t>
      </w:r>
      <w:proofErr w:type="gramStart"/>
      <w:r w:rsidRPr="0080354D">
        <w:rPr>
          <w:lang w:val="en-CA"/>
        </w:rPr>
        <w:t>Multi-layer</w:t>
      </w:r>
      <w:proofErr w:type="gramEnd"/>
      <w:r w:rsidRPr="0080354D">
        <w:rPr>
          <w:lang w:val="en-CA"/>
        </w:rPr>
        <w:t xml:space="preserve">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 xml:space="preserve">EE1-4.2 - </w:t>
      </w:r>
      <w:proofErr w:type="gramStart"/>
      <w:r w:rsidRPr="0080354D">
        <w:rPr>
          <w:lang w:val="en-CA"/>
        </w:rPr>
        <w:t>Multi-layer</w:t>
      </w:r>
      <w:proofErr w:type="gramEnd"/>
      <w:r w:rsidRPr="0080354D">
        <w:rPr>
          <w:lang w:val="en-CA"/>
        </w:rPr>
        <w:t xml:space="preserve">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987"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988"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77777777" w:rsidR="000C2C68" w:rsidRPr="0080354D" w:rsidRDefault="000C2C68" w:rsidP="000C2C68">
      <w:pPr>
        <w:numPr>
          <w:ilvl w:val="1"/>
          <w:numId w:val="176"/>
        </w:numPr>
        <w:rPr>
          <w:bCs/>
          <w:lang w:val="en-CA"/>
        </w:rPr>
      </w:pPr>
      <w:r w:rsidRPr="0080354D">
        <w:rPr>
          <w:lang w:val="en-CA"/>
        </w:rPr>
        <w:t xml:space="preserve">EE1-5.1 </w:t>
      </w:r>
      <w:proofErr w:type="gramStart"/>
      <w:r w:rsidRPr="0080354D">
        <w:rPr>
          <w:lang w:val="en-CA"/>
        </w:rPr>
        <w:t>–  [</w:t>
      </w:r>
      <w:proofErr w:type="gramEnd"/>
      <w:r w:rsidRPr="0080354D">
        <w:rPr>
          <w:lang w:val="en-CA"/>
        </w:rPr>
        <w:t xml:space="preserve">AHG11] Stable float convolution for neural network inference  </w:t>
      </w:r>
      <w:hyperlink r:id="rId989" w:history="1">
        <w:r w:rsidRPr="0080354D">
          <w:rPr>
            <w:rStyle w:val="Hyperlink"/>
            <w:lang w:val="en-CA"/>
          </w:rPr>
          <w:t>JVET-AO0178</w:t>
        </w:r>
      </w:hyperlink>
      <w:r w:rsidRPr="0080354D">
        <w:rPr>
          <w:lang w:val="en-CA"/>
        </w:rPr>
        <w:t xml:space="preserve">  (Nokia)</w:t>
      </w:r>
    </w:p>
    <w:bookmarkStart w:id="1006" w:name="_Hlk142551342"/>
    <w:bookmarkEnd w:id="1004"/>
    <w:p w14:paraId="0CA563CC" w14:textId="39AB8AED"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 xml:space="preserve">D. </w:t>
      </w:r>
      <w:proofErr w:type="spellStart"/>
      <w:r w:rsidR="009732E2" w:rsidRPr="00774964">
        <w:rPr>
          <w:lang w:val="en-CA"/>
        </w:rPr>
        <w:t>Bu</w:t>
      </w:r>
      <w:r w:rsidR="00D0471F" w:rsidRPr="00774964">
        <w:rPr>
          <w:lang w:val="en-CA"/>
        </w:rPr>
        <w:t>ğ</w:t>
      </w:r>
      <w:r w:rsidR="009732E2" w:rsidRPr="00774964">
        <w:rPr>
          <w:lang w:val="en-CA"/>
        </w:rPr>
        <w:t>dayci</w:t>
      </w:r>
      <w:proofErr w:type="spellEnd"/>
      <w:r w:rsidR="00DB3D63" w:rsidRPr="00774964">
        <w:rPr>
          <w:lang w:val="en-CA"/>
        </w:rPr>
        <w:t xml:space="preserve"> </w:t>
      </w:r>
      <w:proofErr w:type="spellStart"/>
      <w:r w:rsidR="00DB3D63" w:rsidRPr="00774964">
        <w:rPr>
          <w:lang w:val="en-CA"/>
        </w:rPr>
        <w:t>Sansli</w:t>
      </w:r>
      <w:proofErr w:type="spellEnd"/>
      <w:r w:rsidR="009732E2" w:rsidRPr="00774964">
        <w:rPr>
          <w:lang w:val="en-CA"/>
        </w:rPr>
        <w:t xml:space="preserve">, </w:t>
      </w:r>
      <w:r w:rsidR="00F44BFE" w:rsidRPr="00774964">
        <w:rPr>
          <w:lang w:val="en-CA"/>
        </w:rPr>
        <w:t>J. Chen, R. </w:t>
      </w:r>
      <w:proofErr w:type="spellStart"/>
      <w:r w:rsidR="00F44BFE" w:rsidRPr="00774964">
        <w:rPr>
          <w:lang w:val="en-CA"/>
        </w:rPr>
        <w:t>Chernyak</w:t>
      </w:r>
      <w:proofErr w:type="spellEnd"/>
      <w:r w:rsidR="00F44BFE" w:rsidRPr="00774964">
        <w:rPr>
          <w:lang w:val="en-CA"/>
        </w:rPr>
        <w:t>, K. Naser, J. Ström, F. Wang, M. </w:t>
      </w:r>
      <w:proofErr w:type="spellStart"/>
      <w:r w:rsidR="00F44BFE" w:rsidRPr="00774964">
        <w:rPr>
          <w:lang w:val="en-CA"/>
        </w:rPr>
        <w:t>Winken</w:t>
      </w:r>
      <w:proofErr w:type="spellEnd"/>
      <w:r w:rsidR="00F44BFE" w:rsidRPr="00774964">
        <w:rPr>
          <w:lang w:val="en-CA"/>
        </w:rPr>
        <w:t>, X. </w:t>
      </w:r>
      <w:proofErr w:type="spellStart"/>
      <w:r w:rsidR="00F44BFE" w:rsidRPr="00774964">
        <w:rPr>
          <w:lang w:val="en-CA"/>
        </w:rPr>
        <w:t>Xiu</w:t>
      </w:r>
      <w:proofErr w:type="spellEnd"/>
      <w:r w:rsidR="00F44BFE" w:rsidRPr="00774964">
        <w:rPr>
          <w:lang w:val="en-CA"/>
        </w:rPr>
        <w:t>,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77777777"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77777777"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77777777"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w:t>
            </w:r>
            <w:proofErr w:type="spellStart"/>
            <w:r w:rsidRPr="00774964">
              <w:rPr>
                <w:lang w:val="en-CA"/>
              </w:rPr>
              <w:t>Transsion</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 xml:space="preserve">P. </w:t>
            </w:r>
            <w:proofErr w:type="spellStart"/>
            <w:r w:rsidRPr="00774964">
              <w:rPr>
                <w:lang w:val="en-CA"/>
              </w:rPr>
              <w:t>Onno</w:t>
            </w:r>
            <w:proofErr w:type="spellEnd"/>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 xml:space="preserve">Y. </w:t>
            </w:r>
            <w:proofErr w:type="spellStart"/>
            <w:r w:rsidRPr="00774964">
              <w:rPr>
                <w:lang w:val="en-CA"/>
              </w:rPr>
              <w:t>Ahn</w:t>
            </w:r>
            <w:proofErr w:type="spellEnd"/>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 xml:space="preserve">Y. </w:t>
            </w:r>
            <w:proofErr w:type="spellStart"/>
            <w:r w:rsidRPr="00774964">
              <w:rPr>
                <w:lang w:val="en-CA"/>
              </w:rPr>
              <w:t>Kidani</w:t>
            </w:r>
            <w:proofErr w:type="spellEnd"/>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650F12E"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7E151CD3"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 xml:space="preserve">M. Le </w:t>
            </w:r>
            <w:proofErr w:type="spellStart"/>
            <w:r w:rsidRPr="00774964">
              <w:rPr>
                <w:lang w:val="en-CA"/>
              </w:rPr>
              <w:t>Pendu</w:t>
            </w:r>
            <w:proofErr w:type="spellEnd"/>
          </w:p>
          <w:p w14:paraId="47B49E10" w14:textId="77777777" w:rsidR="00A8296B" w:rsidRPr="00774964" w:rsidRDefault="00A8296B" w:rsidP="00A8296B">
            <w:pPr>
              <w:keepNext/>
              <w:rPr>
                <w:lang w:val="en-CA"/>
              </w:rPr>
            </w:pPr>
            <w:r w:rsidRPr="00774964">
              <w:rPr>
                <w:lang w:val="en-CA"/>
              </w:rPr>
              <w:t>(</w:t>
            </w:r>
            <w:proofErr w:type="spellStart"/>
            <w:r w:rsidRPr="00774964">
              <w:rPr>
                <w:lang w:val="en-CA"/>
              </w:rPr>
              <w:t>InterDigital</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5B482504"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p>
          <w:p w14:paraId="74BF3A6C"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3CAE18ED"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w:t>
            </w:r>
            <w:proofErr w:type="spellStart"/>
            <w:r w:rsidRPr="00774964">
              <w:rPr>
                <w:lang w:val="en-CA"/>
              </w:rPr>
              <w:t>Balcilar</w:t>
            </w:r>
            <w:proofErr w:type="spellEnd"/>
            <w:r w:rsidRPr="00774964">
              <w:rPr>
                <w:lang w:val="en-CA"/>
              </w:rPr>
              <w:t xml:space="preserve"> </w:t>
            </w:r>
          </w:p>
          <w:p w14:paraId="2C5FE392" w14:textId="77777777" w:rsidR="00A8296B" w:rsidRPr="00774964" w:rsidRDefault="00A8296B" w:rsidP="00A8296B">
            <w:pPr>
              <w:keepNext/>
              <w:rPr>
                <w:lang w:val="en-CA"/>
              </w:rPr>
            </w:pPr>
            <w:r w:rsidRPr="00774964">
              <w:rPr>
                <w:lang w:val="en-CA"/>
              </w:rPr>
              <w:t>(</w:t>
            </w:r>
            <w:proofErr w:type="spellStart"/>
            <w:r w:rsidRPr="00774964">
              <w:rPr>
                <w:lang w:val="en-CA"/>
              </w:rPr>
              <w:t>Ofinno</w:t>
            </w:r>
            <w:proofErr w:type="spellEnd"/>
            <w:r w:rsidRPr="00774964">
              <w:rPr>
                <w:lang w:val="en-CA"/>
              </w:rPr>
              <w:t>)</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berschrift9"/>
        <w:rPr>
          <w:lang w:val="en-CA"/>
        </w:rPr>
      </w:pPr>
      <w:bookmarkStart w:id="1007" w:name="_Hlk142551387"/>
      <w:bookmarkEnd w:id="1005"/>
      <w:bookmarkEnd w:id="1006"/>
      <w:r w:rsidRPr="00774964">
        <w:rPr>
          <w:lang w:val="en-CA"/>
        </w:rPr>
        <w:t xml:space="preserve">Remains valid – not updated: </w:t>
      </w:r>
      <w:hyperlink r:id="rId990"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1007"/>
    </w:p>
    <w:bookmarkStart w:id="1008" w:name="_Hlk211255879"/>
    <w:bookmarkStart w:id="1009" w:name="_Hlk194929033"/>
    <w:p w14:paraId="17A6FF4C" w14:textId="04FD7E11" w:rsidR="00F44BFE" w:rsidRPr="00774964" w:rsidRDefault="00F576EF" w:rsidP="003065C8">
      <w:pPr>
        <w:pStyle w:val="berschrift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1008"/>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1009"/>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1010" w:name="_Hlk164869369"/>
    <w:bookmarkStart w:id="1011" w:name="_Hlk149580662"/>
    <w:bookmarkStart w:id="1012" w:name="_Ref510716061"/>
    <w:bookmarkEnd w:id="994"/>
    <w:p w14:paraId="2390302F" w14:textId="0BDA0F19" w:rsidR="00F44BFE" w:rsidRPr="00774964" w:rsidRDefault="00C2212B" w:rsidP="00CA2E49">
      <w:pPr>
        <w:pStyle w:val="berschrift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1010"/>
      <w:r w:rsidR="00F44BFE" w:rsidRPr="00774964">
        <w:rPr>
          <w:lang w:val="en-CA"/>
        </w:rPr>
        <w:t xml:space="preserve"> [J. Sauer, R. </w:t>
      </w:r>
      <w:proofErr w:type="spellStart"/>
      <w:r w:rsidR="00F44BFE" w:rsidRPr="00774964">
        <w:rPr>
          <w:lang w:val="en-CA"/>
        </w:rPr>
        <w:t>Chernyak</w:t>
      </w:r>
      <w:proofErr w:type="spellEnd"/>
      <w:r w:rsidR="00F44BFE" w:rsidRPr="00774964">
        <w:rPr>
          <w:lang w:val="en-CA"/>
        </w:rPr>
        <w:t xml:space="preserve">, S. </w:t>
      </w:r>
      <w:proofErr w:type="spellStart"/>
      <w:r w:rsidR="00F44BFE" w:rsidRPr="00774964">
        <w:rPr>
          <w:lang w:val="en-CA"/>
        </w:rPr>
        <w:t>Puri</w:t>
      </w:r>
      <w:proofErr w:type="spellEnd"/>
      <w:r w:rsidR="00F44BFE" w:rsidRPr="00774964">
        <w:rPr>
          <w:lang w:val="en-CA"/>
        </w:rPr>
        <w:t xml:space="preserve">, S. </w:t>
      </w:r>
      <w:proofErr w:type="spellStart"/>
      <w:r w:rsidR="00F44BFE" w:rsidRPr="00774964">
        <w:rPr>
          <w:lang w:val="en-CA"/>
        </w:rPr>
        <w:t>Thiebaud</w:t>
      </w:r>
      <w:proofErr w:type="spellEnd"/>
      <w:r w:rsidR="00F44BFE" w:rsidRPr="00774964">
        <w:rPr>
          <w:lang w:val="en-CA"/>
        </w:rPr>
        <w:t>]</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xml:space="preserve">. Furthermore, Level1 and </w:t>
      </w:r>
      <w:proofErr w:type="spellStart"/>
      <w:r w:rsidR="006A7CBC" w:rsidRPr="00774964">
        <w:rPr>
          <w:lang w:val="en-CA"/>
        </w:rPr>
        <w:t>Darktree</w:t>
      </w:r>
      <w:proofErr w:type="spellEnd"/>
      <w:r w:rsidR="006A7CBC" w:rsidRPr="00774964">
        <w:rPr>
          <w:lang w:val="en-CA"/>
        </w:rPr>
        <w:t xml:space="preserv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berschrift9"/>
        <w:rPr>
          <w:lang w:val="en-CA"/>
        </w:rPr>
      </w:pPr>
      <w:bookmarkStart w:id="1013" w:name="_Hlk142551459"/>
      <w:bookmarkEnd w:id="1011"/>
      <w:r w:rsidRPr="00774964">
        <w:rPr>
          <w:lang w:val="en-CA"/>
        </w:rPr>
        <w:t xml:space="preserve">No output: JVET-Ax2028 </w:t>
      </w:r>
    </w:p>
    <w:p w14:paraId="7536B749" w14:textId="77777777" w:rsidR="00E619DF" w:rsidRPr="00774964" w:rsidRDefault="00E619DF" w:rsidP="008E4B66">
      <w:pPr>
        <w:rPr>
          <w:lang w:val="en-CA"/>
        </w:rPr>
      </w:pPr>
    </w:p>
    <w:bookmarkEnd w:id="1013"/>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991"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1014" w:name="_Hlk140651504"/>
    <w:bookmarkStart w:id="1015" w:name="_Hlk142551483"/>
    <w:p w14:paraId="6C5EADBC" w14:textId="4781D90B"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1014"/>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1016"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1016"/>
      <w:r w:rsidR="00F934B6" w:rsidRPr="00774964">
        <w:rPr>
          <w:lang w:val="en-CA"/>
        </w:rPr>
        <w:t xml:space="preserve"> (2026-02-06)</w:t>
      </w:r>
    </w:p>
    <w:bookmarkEnd w:id="1015"/>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w:t>
      </w:r>
      <w:proofErr w:type="spellStart"/>
      <w:r w:rsidRPr="00774964">
        <w:rPr>
          <w:lang w:val="en-CA"/>
        </w:rPr>
        <w:t>DoC</w:t>
      </w:r>
      <w:proofErr w:type="spellEnd"/>
      <w:r w:rsidRPr="00774964">
        <w:rPr>
          <w:lang w:val="en-CA"/>
        </w:rPr>
        <w:t xml:space="preserve">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1017" w:name="_Hlk142551527"/>
      <w:bookmarkStart w:id="1018" w:name="_Hlk149580688"/>
      <w:r w:rsidRPr="00774964">
        <w:rPr>
          <w:lang w:val="en-CA"/>
        </w:rPr>
        <w:t xml:space="preserve">Remains valid – not updated: </w:t>
      </w:r>
      <w:hyperlink r:id="rId992"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1019" w:name="_Ref119780881"/>
      <w:bookmarkEnd w:id="1017"/>
    </w:p>
    <w:p w14:paraId="17C2DE96" w14:textId="77777777" w:rsidR="00F44BFE" w:rsidRPr="00774964" w:rsidRDefault="00F44BFE" w:rsidP="00097263">
      <w:pPr>
        <w:rPr>
          <w:lang w:val="en-CA"/>
        </w:rPr>
      </w:pPr>
      <w:bookmarkStart w:id="1020" w:name="_Hlk142551561"/>
    </w:p>
    <w:p w14:paraId="29E1EF8B" w14:textId="020E496A" w:rsidR="00F44BFE" w:rsidRPr="00774964" w:rsidRDefault="006868E4" w:rsidP="00CA2E49">
      <w:pPr>
        <w:pStyle w:val="berschrift9"/>
        <w:rPr>
          <w:lang w:val="en-CA"/>
        </w:rPr>
      </w:pPr>
      <w:hyperlink r:id="rId993" w:history="1">
        <w:r w:rsidR="00F576EF" w:rsidRPr="00774964">
          <w:rPr>
            <w:rStyle w:val="Hyperlink"/>
            <w:bCs/>
            <w:lang w:val="en-CA"/>
          </w:rPr>
          <w:t>JVET-AO2032</w:t>
        </w:r>
      </w:hyperlink>
      <w:r w:rsidR="00F576EF"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J. Boyce, J. </w:t>
      </w:r>
      <w:proofErr w:type="gramStart"/>
      <w:r w:rsidR="00F44BFE" w:rsidRPr="00774964">
        <w:rPr>
          <w:lang w:val="en-CA"/>
        </w:rPr>
        <w:t>Chen,  M.</w:t>
      </w:r>
      <w:proofErr w:type="gramEnd"/>
      <w:r w:rsidR="00F44BFE" w:rsidRPr="00774964">
        <w:rPr>
          <w:lang w:val="en-CA"/>
        </w:rPr>
        <w:t> M. </w:t>
      </w:r>
      <w:proofErr w:type="spellStart"/>
      <w:r w:rsidR="00F44BFE" w:rsidRPr="00774964">
        <w:rPr>
          <w:lang w:val="en-CA"/>
        </w:rPr>
        <w:t>Hannuksela</w:t>
      </w:r>
      <w:proofErr w:type="spellEnd"/>
      <w:r w:rsidR="00F44BFE" w:rsidRPr="00774964">
        <w:rPr>
          <w:lang w:val="en-CA"/>
        </w:rPr>
        <w:t xml:space="preserve">, </w:t>
      </w:r>
      <w:r w:rsidR="00B4682F" w:rsidRPr="00774964">
        <w:rPr>
          <w:lang w:val="en-CA"/>
        </w:rPr>
        <w:t xml:space="preserve">K. </w:t>
      </w:r>
      <w:proofErr w:type="spellStart"/>
      <w:r w:rsidR="00111E05" w:rsidRPr="00774964">
        <w:rPr>
          <w:lang w:val="en-CA"/>
        </w:rPr>
        <w:t>Sühring</w:t>
      </w:r>
      <w:proofErr w:type="spellEnd"/>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enabsatz"/>
        <w:numPr>
          <w:ilvl w:val="1"/>
          <w:numId w:val="137"/>
        </w:numPr>
        <w:rPr>
          <w:lang w:val="en-CA"/>
        </w:rPr>
      </w:pPr>
      <w:r w:rsidRPr="00774964">
        <w:rPr>
          <w:lang w:val="en-CA"/>
        </w:rPr>
        <w:t>Editorial:</w:t>
      </w:r>
    </w:p>
    <w:p w14:paraId="1963ED91" w14:textId="77777777" w:rsidR="00E27738" w:rsidRPr="00774964" w:rsidRDefault="00E27738" w:rsidP="00E27738">
      <w:pPr>
        <w:pStyle w:val="Listenabsatz"/>
        <w:numPr>
          <w:ilvl w:val="2"/>
          <w:numId w:val="137"/>
        </w:numPr>
        <w:rPr>
          <w:lang w:val="en-CA"/>
        </w:rPr>
      </w:pPr>
      <w:r w:rsidRPr="00774964">
        <w:rPr>
          <w:lang w:val="en-CA"/>
        </w:rPr>
        <w:t xml:space="preserve">JVET-AO0050 AHG9: Miscellaneous editorial changes for VSEI </w:t>
      </w:r>
      <w:proofErr w:type="spellStart"/>
      <w:r w:rsidRPr="00774964">
        <w:rPr>
          <w:lang w:val="en-CA"/>
        </w:rPr>
        <w:t>TuC</w:t>
      </w:r>
      <w:proofErr w:type="spellEnd"/>
      <w:r w:rsidRPr="00774964">
        <w:rPr>
          <w:lang w:val="en-CA"/>
        </w:rPr>
        <w:t xml:space="preserve"> </w:t>
      </w:r>
    </w:p>
    <w:p w14:paraId="299D9EE8" w14:textId="77777777" w:rsidR="00E27738" w:rsidRPr="00774964" w:rsidRDefault="00E27738" w:rsidP="00E27738">
      <w:pPr>
        <w:pStyle w:val="Listenabsatz"/>
        <w:numPr>
          <w:ilvl w:val="2"/>
          <w:numId w:val="137"/>
        </w:numPr>
        <w:rPr>
          <w:lang w:val="en-CA"/>
        </w:rPr>
      </w:pPr>
      <w:r w:rsidRPr="00774964">
        <w:rPr>
          <w:lang w:val="en-CA"/>
        </w:rPr>
        <w:t xml:space="preserve">JVET-AO0085 AHG9: Editorial improvements for VSEI v4 and </w:t>
      </w:r>
      <w:proofErr w:type="spellStart"/>
      <w:r w:rsidRPr="00774964">
        <w:rPr>
          <w:lang w:val="en-CA"/>
        </w:rPr>
        <w:t>TuC</w:t>
      </w:r>
      <w:proofErr w:type="spellEnd"/>
    </w:p>
    <w:p w14:paraId="1EE5EBD9" w14:textId="77777777" w:rsidR="00E27738" w:rsidRPr="00774964" w:rsidRDefault="00E27738" w:rsidP="00E27738">
      <w:pPr>
        <w:pStyle w:val="Listenabsatz"/>
        <w:numPr>
          <w:ilvl w:val="2"/>
          <w:numId w:val="137"/>
        </w:numPr>
        <w:rPr>
          <w:lang w:val="en-CA"/>
        </w:rPr>
      </w:pPr>
      <w:r w:rsidRPr="00774964">
        <w:rPr>
          <w:lang w:val="en-CA"/>
        </w:rPr>
        <w:t xml:space="preserve">JVET-AO0185 AHG9: Editorial changes on VSEI </w:t>
      </w:r>
      <w:proofErr w:type="spellStart"/>
      <w:r w:rsidRPr="00774964">
        <w:rPr>
          <w:lang w:val="en-CA"/>
        </w:rPr>
        <w:t>TuC</w:t>
      </w:r>
      <w:proofErr w:type="spellEnd"/>
      <w:r w:rsidRPr="00774964">
        <w:rPr>
          <w:lang w:val="en-CA"/>
        </w:rPr>
        <w:t xml:space="preserve"> </w:t>
      </w:r>
    </w:p>
    <w:p w14:paraId="759594D5" w14:textId="77777777" w:rsidR="00E27738" w:rsidRPr="00774964" w:rsidRDefault="00E27738" w:rsidP="00E27738">
      <w:pPr>
        <w:pStyle w:val="Listenabsatz"/>
        <w:numPr>
          <w:ilvl w:val="1"/>
          <w:numId w:val="137"/>
        </w:numPr>
        <w:rPr>
          <w:lang w:val="en-CA"/>
        </w:rPr>
      </w:pPr>
      <w:r w:rsidRPr="00774964">
        <w:rPr>
          <w:lang w:val="en-CA"/>
        </w:rPr>
        <w:t>Versatile SEI</w:t>
      </w:r>
    </w:p>
    <w:p w14:paraId="067BA7A5" w14:textId="77777777" w:rsidR="00E27738" w:rsidRPr="00774964" w:rsidRDefault="00E27738" w:rsidP="00E27738">
      <w:pPr>
        <w:pStyle w:val="Listenabsatz"/>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enabsatz"/>
        <w:numPr>
          <w:ilvl w:val="2"/>
          <w:numId w:val="137"/>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E27738">
      <w:pPr>
        <w:pStyle w:val="Listenabsatz"/>
        <w:numPr>
          <w:ilvl w:val="1"/>
          <w:numId w:val="137"/>
        </w:numPr>
        <w:rPr>
          <w:lang w:val="en-CA"/>
        </w:rPr>
      </w:pPr>
      <w:r w:rsidRPr="00774964">
        <w:rPr>
          <w:lang w:val="en-CA"/>
        </w:rPr>
        <w:t>Multiple SEI messages</w:t>
      </w:r>
    </w:p>
    <w:p w14:paraId="5C4045E8" w14:textId="77777777" w:rsidR="00E27738" w:rsidRPr="00774964" w:rsidRDefault="00E27738" w:rsidP="00E27738">
      <w:pPr>
        <w:pStyle w:val="Listenabsatz"/>
        <w:numPr>
          <w:ilvl w:val="2"/>
          <w:numId w:val="137"/>
        </w:numPr>
        <w:rPr>
          <w:lang w:val="en-CA"/>
        </w:rPr>
      </w:pPr>
      <w:r w:rsidRPr="00774964">
        <w:rPr>
          <w:lang w:val="en-CA"/>
        </w:rPr>
        <w:t xml:space="preserve">JVET-AO0096 AHG9: On interface text for SEI messages in </w:t>
      </w:r>
      <w:proofErr w:type="spellStart"/>
      <w:r w:rsidRPr="00774964">
        <w:rPr>
          <w:lang w:val="en-CA"/>
        </w:rPr>
        <w:t>TuC</w:t>
      </w:r>
      <w:proofErr w:type="spellEnd"/>
      <w:r w:rsidRPr="00774964">
        <w:rPr>
          <w:lang w:val="en-CA"/>
        </w:rPr>
        <w:t xml:space="preserve"> </w:t>
      </w:r>
    </w:p>
    <w:p w14:paraId="28C6BD82" w14:textId="77777777" w:rsidR="00E27738" w:rsidRPr="00774964" w:rsidRDefault="00E27738" w:rsidP="00E27738">
      <w:pPr>
        <w:pStyle w:val="Listenabsatz"/>
        <w:numPr>
          <w:ilvl w:val="2"/>
          <w:numId w:val="137"/>
        </w:numPr>
        <w:rPr>
          <w:lang w:val="en-CA"/>
        </w:rPr>
      </w:pPr>
      <w:r w:rsidRPr="00774964">
        <w:rPr>
          <w:lang w:val="en-CA"/>
        </w:rPr>
        <w:t xml:space="preserve">JVET-AO0187 AHG9: Miscellaneous aspects of SEI messages in VSEI </w:t>
      </w:r>
      <w:proofErr w:type="spellStart"/>
      <w:r w:rsidRPr="00774964">
        <w:rPr>
          <w:lang w:val="en-CA"/>
        </w:rPr>
        <w:t>TuC</w:t>
      </w:r>
      <w:proofErr w:type="spellEnd"/>
    </w:p>
    <w:p w14:paraId="6B60F11A" w14:textId="77777777" w:rsidR="00E27738" w:rsidRPr="00774964" w:rsidRDefault="00E27738" w:rsidP="00E27738">
      <w:pPr>
        <w:pStyle w:val="Listenabsatz"/>
        <w:numPr>
          <w:ilvl w:val="1"/>
          <w:numId w:val="137"/>
        </w:numPr>
        <w:rPr>
          <w:lang w:val="en-CA"/>
        </w:rPr>
      </w:pPr>
      <w:r w:rsidRPr="00774964">
        <w:rPr>
          <w:lang w:val="en-CA"/>
        </w:rPr>
        <w:t>Syntax descriptors</w:t>
      </w:r>
    </w:p>
    <w:p w14:paraId="010E5A3A" w14:textId="77777777" w:rsidR="00E27738" w:rsidRPr="00774964" w:rsidRDefault="00E27738" w:rsidP="00E27738">
      <w:pPr>
        <w:pStyle w:val="Listenabsatz"/>
        <w:numPr>
          <w:ilvl w:val="2"/>
          <w:numId w:val="137"/>
        </w:numPr>
        <w:rPr>
          <w:lang w:val="en-CA"/>
        </w:rPr>
      </w:pPr>
      <w:r w:rsidRPr="00774964">
        <w:rPr>
          <w:lang w:val="en-CA"/>
        </w:rPr>
        <w:t xml:space="preserve">JVET-AO0169 AHG9: On </w:t>
      </w:r>
      <w:proofErr w:type="spellStart"/>
      <w:r w:rsidRPr="00774964">
        <w:rPr>
          <w:lang w:val="en-CA"/>
        </w:rPr>
        <w:t>flf</w:t>
      </w:r>
      <w:proofErr w:type="spellEnd"/>
    </w:p>
    <w:p w14:paraId="1EA80637" w14:textId="77777777" w:rsidR="00E27738" w:rsidRPr="00774964" w:rsidRDefault="00E27738" w:rsidP="00E27738">
      <w:pPr>
        <w:pStyle w:val="Listenabsatz"/>
        <w:numPr>
          <w:ilvl w:val="1"/>
          <w:numId w:val="137"/>
        </w:numPr>
        <w:rPr>
          <w:lang w:val="en-CA"/>
        </w:rPr>
      </w:pPr>
      <w:r w:rsidRPr="00774964">
        <w:rPr>
          <w:lang w:val="en-CA"/>
        </w:rPr>
        <w:t>Modality Information</w:t>
      </w:r>
    </w:p>
    <w:p w14:paraId="2F0326BA" w14:textId="77777777" w:rsidR="00E27738" w:rsidRPr="00774964" w:rsidRDefault="00E27738" w:rsidP="00E27738">
      <w:pPr>
        <w:pStyle w:val="Listenabsatz"/>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enabsatz"/>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enabsatz"/>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enabsatz"/>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enabsatz"/>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enabsatz"/>
        <w:numPr>
          <w:ilvl w:val="2"/>
          <w:numId w:val="137"/>
        </w:numPr>
        <w:rPr>
          <w:lang w:val="en-CA"/>
        </w:rPr>
      </w:pPr>
      <w:r w:rsidRPr="00774964">
        <w:rPr>
          <w:lang w:val="en-CA"/>
        </w:rPr>
        <w:t xml:space="preserve">JVET-AO0172 [AHG9] EOI SEI message: Essential corrections to </w:t>
      </w:r>
      <w:proofErr w:type="spellStart"/>
      <w:r w:rsidRPr="00774964">
        <w:rPr>
          <w:lang w:val="en-CA"/>
        </w:rPr>
        <w:t>TuC</w:t>
      </w:r>
      <w:proofErr w:type="spellEnd"/>
    </w:p>
    <w:p w14:paraId="6CA887BA" w14:textId="77777777" w:rsidR="00E27738" w:rsidRPr="00774964" w:rsidRDefault="00E27738" w:rsidP="00E27738">
      <w:pPr>
        <w:pStyle w:val="Listenabsatz"/>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enabsatz"/>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enabsatz"/>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enabsatz"/>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enabsatz"/>
        <w:numPr>
          <w:ilvl w:val="1"/>
          <w:numId w:val="137"/>
        </w:numPr>
        <w:rPr>
          <w:lang w:val="en-CA"/>
        </w:rPr>
      </w:pPr>
      <w:r w:rsidRPr="00774964">
        <w:rPr>
          <w:lang w:val="en-CA"/>
        </w:rPr>
        <w:t>NNPF</w:t>
      </w:r>
    </w:p>
    <w:p w14:paraId="626F33E3" w14:textId="77777777" w:rsidR="00E27738" w:rsidRPr="00774964" w:rsidRDefault="00E27738" w:rsidP="00E27738">
      <w:pPr>
        <w:pStyle w:val="Listenabsatz"/>
        <w:numPr>
          <w:ilvl w:val="2"/>
          <w:numId w:val="137"/>
        </w:numPr>
        <w:rPr>
          <w:lang w:val="en-CA"/>
        </w:rPr>
      </w:pPr>
      <w:r w:rsidRPr="00774964">
        <w:rPr>
          <w:lang w:val="en-CA"/>
        </w:rPr>
        <w:t xml:space="preserve">JVET-AO0063 AHG9: On Neural-network Post-filter Signaling </w:t>
      </w:r>
    </w:p>
    <w:p w14:paraId="5F26800D" w14:textId="77777777" w:rsidR="00E27738" w:rsidRPr="00774964" w:rsidRDefault="00E27738" w:rsidP="00E27738">
      <w:pPr>
        <w:pStyle w:val="Listenabsatz"/>
        <w:numPr>
          <w:ilvl w:val="2"/>
          <w:numId w:val="137"/>
        </w:numPr>
        <w:rPr>
          <w:lang w:val="en-CA"/>
        </w:rPr>
      </w:pPr>
      <w:r w:rsidRPr="00774964">
        <w:rPr>
          <w:lang w:val="en-CA"/>
        </w:rPr>
        <w:t xml:space="preserve">JVET-AO0118 AHG9: On a </w:t>
      </w:r>
      <w:proofErr w:type="spellStart"/>
      <w:r w:rsidRPr="00774964">
        <w:rPr>
          <w:lang w:val="en-CA"/>
        </w:rPr>
        <w:t>demosaicking</w:t>
      </w:r>
      <w:proofErr w:type="spellEnd"/>
      <w:r w:rsidRPr="00774964">
        <w:rPr>
          <w:lang w:val="en-CA"/>
        </w:rPr>
        <w:t xml:space="preserve"> purpose for the NNPFC SEI</w:t>
      </w:r>
    </w:p>
    <w:p w14:paraId="630B64D6" w14:textId="77777777" w:rsidR="00E27738" w:rsidRPr="00774964" w:rsidRDefault="00E27738" w:rsidP="00E27738">
      <w:pPr>
        <w:pStyle w:val="Listenabsatz"/>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enabsatz"/>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enabsatz"/>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enabsatz"/>
        <w:numPr>
          <w:ilvl w:val="1"/>
          <w:numId w:val="137"/>
        </w:numPr>
        <w:rPr>
          <w:lang w:val="en-CA"/>
        </w:rPr>
      </w:pPr>
      <w:r w:rsidRPr="00774964">
        <w:rPr>
          <w:lang w:val="en-CA"/>
        </w:rPr>
        <w:t>Display rectangles (DR)</w:t>
      </w:r>
    </w:p>
    <w:p w14:paraId="45EC53D1" w14:textId="77777777" w:rsidR="00E27738" w:rsidRPr="00774964" w:rsidRDefault="00E27738" w:rsidP="00E27738">
      <w:pPr>
        <w:pStyle w:val="Listenabsatz"/>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enabsatz"/>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enabsatz"/>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enabsatz"/>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enabsatz"/>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enabsatz"/>
        <w:numPr>
          <w:ilvl w:val="2"/>
          <w:numId w:val="137"/>
        </w:numPr>
        <w:rPr>
          <w:lang w:val="en-CA"/>
        </w:rPr>
      </w:pPr>
      <w:r w:rsidRPr="00774964">
        <w:rPr>
          <w:lang w:val="en-CA"/>
        </w:rPr>
        <w:t xml:space="preserve">JVET-AO0214 AHG9: editorial updates for VSEI </w:t>
      </w:r>
      <w:proofErr w:type="spellStart"/>
      <w:r w:rsidRPr="00774964">
        <w:rPr>
          <w:lang w:val="en-CA"/>
        </w:rPr>
        <w:t>TuC</w:t>
      </w:r>
      <w:proofErr w:type="spellEnd"/>
      <w:r w:rsidRPr="00774964">
        <w:rPr>
          <w:lang w:val="en-CA"/>
        </w:rPr>
        <w:t xml:space="preserve"> Digitally Signed Content SEI </w:t>
      </w:r>
    </w:p>
    <w:p w14:paraId="386F07E4" w14:textId="77777777" w:rsidR="00E27738" w:rsidRPr="00774964" w:rsidRDefault="00E27738" w:rsidP="00E27738">
      <w:pPr>
        <w:pStyle w:val="Listenabsatz"/>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enabsatz"/>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enabsatz"/>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enabsatz"/>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enabsatz"/>
        <w:numPr>
          <w:ilvl w:val="2"/>
          <w:numId w:val="137"/>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E27738">
      <w:pPr>
        <w:pStyle w:val="Listenabsatz"/>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enabsatz"/>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enabsatz"/>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enabsatz"/>
        <w:numPr>
          <w:ilvl w:val="2"/>
          <w:numId w:val="137"/>
        </w:numPr>
        <w:rPr>
          <w:lang w:val="en-CA"/>
        </w:rPr>
      </w:pPr>
      <w:r w:rsidRPr="00774964">
        <w:rPr>
          <w:lang w:val="en-CA"/>
        </w:rPr>
        <w:t xml:space="preserve">JVET-AO0079 AHG9: On DOI, BRI, and ECFI SEI messages for multi layer operation </w:t>
      </w:r>
    </w:p>
    <w:p w14:paraId="548529C1" w14:textId="77777777" w:rsidR="00E27738" w:rsidRPr="00774964" w:rsidRDefault="00E27738" w:rsidP="00E27738">
      <w:pPr>
        <w:pStyle w:val="Listenabsatz"/>
        <w:numPr>
          <w:ilvl w:val="2"/>
          <w:numId w:val="137"/>
        </w:numPr>
        <w:rPr>
          <w:lang w:val="en-CA"/>
        </w:rPr>
      </w:pPr>
      <w:r w:rsidRPr="00774964">
        <w:rPr>
          <w:lang w:val="en-CA"/>
        </w:rPr>
        <w:t xml:space="preserve">JVET-AO0125 AHG9: On display overlays information SEI message  </w:t>
      </w:r>
    </w:p>
    <w:p w14:paraId="139FB5AC" w14:textId="77777777" w:rsidR="00E27738" w:rsidRPr="00774964" w:rsidRDefault="00E27738" w:rsidP="00E27738">
      <w:pPr>
        <w:pStyle w:val="Listenabsatz"/>
        <w:numPr>
          <w:ilvl w:val="1"/>
          <w:numId w:val="137"/>
        </w:numPr>
        <w:rPr>
          <w:lang w:val="en-CA"/>
        </w:rPr>
      </w:pPr>
      <w:r w:rsidRPr="00774964">
        <w:rPr>
          <w:lang w:val="en-CA"/>
        </w:rPr>
        <w:t>Quality metric QM</w:t>
      </w:r>
    </w:p>
    <w:p w14:paraId="710931D1" w14:textId="77777777" w:rsidR="00E27738" w:rsidRPr="00774964" w:rsidRDefault="00E27738" w:rsidP="00E27738">
      <w:pPr>
        <w:pStyle w:val="Listenabsatz"/>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enabsatz"/>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enabsatz"/>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enabsatz"/>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enabsatz"/>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enabsatz"/>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enabsatz"/>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enabsatz"/>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enabsatz"/>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enabsatz"/>
        <w:numPr>
          <w:ilvl w:val="1"/>
          <w:numId w:val="137"/>
        </w:numPr>
        <w:rPr>
          <w:lang w:val="en-CA"/>
        </w:rPr>
      </w:pPr>
      <w:proofErr w:type="spellStart"/>
      <w:r w:rsidRPr="00774964">
        <w:rPr>
          <w:lang w:val="en-CA"/>
        </w:rPr>
        <w:t>Danmu</w:t>
      </w:r>
      <w:proofErr w:type="spellEnd"/>
      <w:r w:rsidRPr="00774964">
        <w:rPr>
          <w:lang w:val="en-CA"/>
        </w:rPr>
        <w:t xml:space="preserve"> information</w:t>
      </w:r>
    </w:p>
    <w:p w14:paraId="29FB90FD" w14:textId="77777777" w:rsidR="00E27738" w:rsidRPr="00774964" w:rsidRDefault="00E27738" w:rsidP="00E27738">
      <w:pPr>
        <w:pStyle w:val="Listenabsatz"/>
        <w:numPr>
          <w:ilvl w:val="2"/>
          <w:numId w:val="137"/>
        </w:numPr>
        <w:rPr>
          <w:lang w:val="en-CA"/>
        </w:rPr>
      </w:pPr>
      <w:r w:rsidRPr="00774964">
        <w:rPr>
          <w:lang w:val="en-CA"/>
        </w:rPr>
        <w:t xml:space="preserve">JVET-AO0077 AHG9: On </w:t>
      </w:r>
      <w:proofErr w:type="spellStart"/>
      <w:r w:rsidRPr="00774964">
        <w:rPr>
          <w:lang w:val="en-CA"/>
        </w:rPr>
        <w:t>danmu</w:t>
      </w:r>
      <w:proofErr w:type="spellEnd"/>
      <w:r w:rsidRPr="00774964">
        <w:rPr>
          <w:lang w:val="en-CA"/>
        </w:rPr>
        <w:t xml:space="preserve"> information SEI message </w:t>
      </w:r>
    </w:p>
    <w:p w14:paraId="32F5FA33" w14:textId="77777777" w:rsidR="00E27738" w:rsidRPr="00774964" w:rsidRDefault="00E27738" w:rsidP="00E27738">
      <w:pPr>
        <w:pStyle w:val="Listenabsatz"/>
        <w:numPr>
          <w:ilvl w:val="2"/>
          <w:numId w:val="137"/>
        </w:numPr>
        <w:rPr>
          <w:lang w:val="en-CA"/>
        </w:rPr>
      </w:pPr>
      <w:r w:rsidRPr="00774964">
        <w:rPr>
          <w:lang w:val="en-CA"/>
        </w:rPr>
        <w:t xml:space="preserve">JVET-AO0155 AHG9: On the </w:t>
      </w:r>
      <w:proofErr w:type="spellStart"/>
      <w:r w:rsidRPr="00774964">
        <w:rPr>
          <w:lang w:val="en-CA"/>
        </w:rPr>
        <w:t>danmu</w:t>
      </w:r>
      <w:proofErr w:type="spellEnd"/>
      <w:r w:rsidRPr="00774964">
        <w:rPr>
          <w:lang w:val="en-CA"/>
        </w:rPr>
        <w:t xml:space="preserve"> information SEI message</w:t>
      </w:r>
    </w:p>
    <w:p w14:paraId="218C4A86" w14:textId="77777777" w:rsidR="00E27738" w:rsidRPr="00774964" w:rsidRDefault="00E27738" w:rsidP="00E27738">
      <w:pPr>
        <w:pStyle w:val="Listenabsatz"/>
        <w:numPr>
          <w:ilvl w:val="2"/>
          <w:numId w:val="137"/>
        </w:numPr>
        <w:rPr>
          <w:lang w:val="en-CA"/>
        </w:rPr>
      </w:pPr>
      <w:r w:rsidRPr="00774964">
        <w:rPr>
          <w:lang w:val="en-CA"/>
        </w:rPr>
        <w:t xml:space="preserve">JVET-AO0164 AHG9: on the </w:t>
      </w:r>
      <w:proofErr w:type="spellStart"/>
      <w:r w:rsidRPr="00774964">
        <w:rPr>
          <w:lang w:val="en-CA"/>
        </w:rPr>
        <w:t>Danmu</w:t>
      </w:r>
      <w:proofErr w:type="spellEnd"/>
      <w:r w:rsidRPr="00774964">
        <w:rPr>
          <w:lang w:val="en-CA"/>
        </w:rPr>
        <w:t xml:space="preserve"> SEI message</w:t>
      </w:r>
    </w:p>
    <w:p w14:paraId="1E13C1E9" w14:textId="77777777" w:rsidR="00E27738" w:rsidRPr="00774964" w:rsidRDefault="00E27738" w:rsidP="00E27738">
      <w:pPr>
        <w:pStyle w:val="Listenabsatz"/>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enabsatz"/>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enabsatz"/>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enabsatz"/>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enabsatz"/>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enabsatz"/>
        <w:numPr>
          <w:ilvl w:val="1"/>
          <w:numId w:val="137"/>
        </w:numPr>
        <w:rPr>
          <w:lang w:val="en-CA"/>
        </w:rPr>
      </w:pPr>
      <w:r w:rsidRPr="00774964">
        <w:rPr>
          <w:lang w:val="en-CA"/>
        </w:rPr>
        <w:t>Sample interleaving</w:t>
      </w:r>
    </w:p>
    <w:p w14:paraId="4C177743" w14:textId="77777777" w:rsidR="00E27738" w:rsidRPr="00774964" w:rsidRDefault="00E27738" w:rsidP="00E27738">
      <w:pPr>
        <w:pStyle w:val="Listenabsatz"/>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berschrift9"/>
        <w:rPr>
          <w:lang w:val="en-CA"/>
        </w:rPr>
      </w:pPr>
      <w:r w:rsidRPr="00774964">
        <w:rPr>
          <w:lang w:val="en-CA"/>
        </w:rPr>
        <w:t xml:space="preserve">Remains valid – not updated: </w:t>
      </w:r>
      <w:bookmarkEnd w:id="1020"/>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w:t>
      </w:r>
      <w:proofErr w:type="spellStart"/>
      <w:r w:rsidRPr="00774964">
        <w:rPr>
          <w:lang w:val="en-CA"/>
        </w:rPr>
        <w:t>Iwamura</w:t>
      </w:r>
      <w:proofErr w:type="spellEnd"/>
      <w:r w:rsidRPr="00774964">
        <w:rPr>
          <w:lang w:val="en-CA"/>
        </w:rPr>
        <w:t xml:space="preserve">,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berschrift9"/>
        <w:rPr>
          <w:lang w:val="en-CA"/>
        </w:rPr>
      </w:pPr>
      <w:r w:rsidRPr="00774964">
        <w:rPr>
          <w:lang w:val="en-CA"/>
        </w:rPr>
        <w:lastRenderedPageBreak/>
        <w:t xml:space="preserve">Remains valid – not updated: </w:t>
      </w:r>
      <w:hyperlink r:id="rId994" w:history="1">
        <w:r w:rsidRPr="00774964">
          <w:rPr>
            <w:rStyle w:val="Hyperlink"/>
            <w:lang w:val="en-CA"/>
          </w:rPr>
          <w:t>JVET-AI2034</w:t>
        </w:r>
      </w:hyperlink>
      <w:r w:rsidRPr="00774964">
        <w:rPr>
          <w:lang w:val="en-CA"/>
        </w:rPr>
        <w:t xml:space="preserve"> Call for new HDR materials for future video coding development [E. François, W. Husak, S. </w:t>
      </w:r>
      <w:proofErr w:type="spellStart"/>
      <w:r w:rsidRPr="00774964">
        <w:rPr>
          <w:lang w:val="en-CA"/>
        </w:rPr>
        <w:t>Iwamura</w:t>
      </w:r>
      <w:proofErr w:type="spellEnd"/>
      <w:r w:rsidRPr="00774964">
        <w:rPr>
          <w:lang w:val="en-CA"/>
        </w:rPr>
        <w:t xml:space="preserve">, D. </w:t>
      </w:r>
      <w:proofErr w:type="spellStart"/>
      <w:r w:rsidRPr="00774964">
        <w:rPr>
          <w:lang w:val="en-CA"/>
        </w:rPr>
        <w:t>Rusanovskyy</w:t>
      </w:r>
      <w:proofErr w:type="spellEnd"/>
      <w:r w:rsidRPr="00774964">
        <w:rPr>
          <w:lang w:val="en-CA"/>
        </w:rPr>
        <w:t xml:space="preserve">, A. </w:t>
      </w:r>
      <w:proofErr w:type="spellStart"/>
      <w:r w:rsidRPr="00774964">
        <w:rPr>
          <w:lang w:val="en-CA"/>
        </w:rPr>
        <w:t>Segall</w:t>
      </w:r>
      <w:proofErr w:type="spellEnd"/>
      <w:r w:rsidRPr="00774964">
        <w:rPr>
          <w:lang w:val="en-CA"/>
        </w:rPr>
        <w:t xml:space="preserve">,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995"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996"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997"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998"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999"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w:t>
      </w:r>
      <w:proofErr w:type="spellStart"/>
      <w:r w:rsidR="005834DF" w:rsidRPr="00774964">
        <w:rPr>
          <w:lang w:val="en-CA"/>
        </w:rPr>
        <w:t>Ikonin</w:t>
      </w:r>
      <w:proofErr w:type="spellEnd"/>
      <w:r w:rsidR="005834DF" w:rsidRPr="00774964">
        <w:rPr>
          <w:lang w:val="en-CA"/>
        </w:rPr>
        <w:t>, S. Deshpande, V. Zakharchenko] (2025-</w:t>
      </w:r>
      <w:r w:rsidR="0035160E" w:rsidRPr="00774964">
        <w:rPr>
          <w:lang w:val="en-CA"/>
        </w:rPr>
        <w:t>10-31</w:t>
      </w:r>
      <w:r w:rsidR="005834DF" w:rsidRPr="00774964">
        <w:rPr>
          <w:lang w:val="en-CA"/>
        </w:rPr>
        <w:t>)</w:t>
      </w:r>
    </w:p>
    <w:p w14:paraId="2B070B08" w14:textId="79231D87" w:rsidR="00FB6E0F" w:rsidRPr="00774964" w:rsidRDefault="006868E4" w:rsidP="00FB6E0F">
      <w:pPr>
        <w:pStyle w:val="berschrift9"/>
        <w:rPr>
          <w:lang w:val="en-CA"/>
        </w:rPr>
      </w:pPr>
      <w:hyperlink r:id="rId1000"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 xml:space="preserve">E. Alshina, I. </w:t>
      </w:r>
      <w:proofErr w:type="spellStart"/>
      <w:r w:rsidR="0035160E" w:rsidRPr="00774964">
        <w:rPr>
          <w:lang w:val="en-CA"/>
        </w:rPr>
        <w:t>Moccagatta</w:t>
      </w:r>
      <w:proofErr w:type="spellEnd"/>
      <w:r w:rsidR="00FB6E0F" w:rsidRPr="00774964">
        <w:rPr>
          <w:lang w:val="en-CA"/>
        </w:rPr>
        <w:t>] (</w:t>
      </w:r>
      <w:r w:rsidR="004852CD"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 xml:space="preserve">The changes suggested by the </w:t>
      </w:r>
      <w:proofErr w:type="spellStart"/>
      <w:r w:rsidRPr="00774964">
        <w:rPr>
          <w:lang w:val="en-CA"/>
        </w:rPr>
        <w:t>BoG</w:t>
      </w:r>
      <w:proofErr w:type="spellEnd"/>
      <w:r w:rsidRPr="00774964">
        <w:rPr>
          <w:lang w:val="en-CA"/>
        </w:rPr>
        <w:t xml:space="preserve">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1021" w:name="_Hlk211940921"/>
    <w:bookmarkStart w:id="1022"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1021"/>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1022"/>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berschrift1"/>
        <w:rPr>
          <w:lang w:val="en-CA"/>
        </w:rPr>
      </w:pPr>
      <w:bookmarkStart w:id="1023" w:name="_Ref135858416"/>
      <w:bookmarkEnd w:id="1018"/>
      <w:r w:rsidRPr="00774964">
        <w:rPr>
          <w:lang w:val="en-CA"/>
        </w:rPr>
        <w:t xml:space="preserve">Future meeting plans, expressions of thanks, </w:t>
      </w:r>
      <w:proofErr w:type="spellStart"/>
      <w:r w:rsidRPr="00774964">
        <w:rPr>
          <w:lang w:val="en-CA"/>
        </w:rPr>
        <w:t>a.o.b.</w:t>
      </w:r>
      <w:proofErr w:type="spellEnd"/>
      <w:r w:rsidRPr="00774964">
        <w:rPr>
          <w:lang w:val="en-CA"/>
        </w:rPr>
        <w:t>, and closing of the meeting</w:t>
      </w:r>
      <w:bookmarkEnd w:id="1012"/>
      <w:bookmarkEnd w:id="1019"/>
      <w:bookmarkEnd w:id="1023"/>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Aufzhlungszeichen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w:t>
      </w:r>
      <w:proofErr w:type="spellStart"/>
      <w:r w:rsidRPr="00774964">
        <w:rPr>
          <w:lang w:val="en-CA"/>
        </w:rPr>
        <w:t>Eulària</w:t>
      </w:r>
      <w:proofErr w:type="spellEnd"/>
      <w:r w:rsidRPr="00774964">
        <w:rPr>
          <w:lang w:val="en-CA"/>
        </w:rPr>
        <w:t>,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xml:space="preserve">, date and location </w:t>
      </w:r>
      <w:proofErr w:type="spellStart"/>
      <w:r w:rsidRPr="00774964">
        <w:rPr>
          <w:lang w:val="en-CA"/>
        </w:rPr>
        <w:t>t.b.d.</w:t>
      </w:r>
      <w:proofErr w:type="spellEnd"/>
      <w:r w:rsidR="00AF79AC" w:rsidRPr="00774964">
        <w:rPr>
          <w:lang w:val="en-CA"/>
        </w:rPr>
        <w:t>,</w:t>
      </w:r>
    </w:p>
    <w:p w14:paraId="53AD2838" w14:textId="04E49BF3" w:rsidR="00FC6AC0" w:rsidRPr="00774964" w:rsidRDefault="00FC6AC0" w:rsidP="00295F87">
      <w:pPr>
        <w:pStyle w:val="Aufzhlungszeichen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xml:space="preserve">, date and location </w:t>
      </w:r>
      <w:proofErr w:type="spellStart"/>
      <w:r w:rsidRPr="00774964">
        <w:rPr>
          <w:lang w:val="en-CA"/>
        </w:rPr>
        <w:t>t.b.d.</w:t>
      </w:r>
      <w:proofErr w:type="spellEnd"/>
      <w:r w:rsidR="00AF79AC" w:rsidRPr="00774964">
        <w:rPr>
          <w:lang w:val="en-CA"/>
        </w:rPr>
        <w:t>,</w:t>
      </w:r>
    </w:p>
    <w:p w14:paraId="7FDFB0F4" w14:textId="6A41975D"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w:t>
      </w:r>
      <w:proofErr w:type="spellStart"/>
      <w:r w:rsidRPr="00774964">
        <w:rPr>
          <w:lang w:val="en-CA"/>
        </w:rPr>
        <w:t>t.b.d.</w:t>
      </w:r>
      <w:proofErr w:type="spellEnd"/>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 xml:space="preserve">Marius </w:t>
      </w:r>
      <w:proofErr w:type="spellStart"/>
      <w:r w:rsidRPr="00774964">
        <w:rPr>
          <w:lang w:val="en-CA"/>
        </w:rPr>
        <w:t>Preda</w:t>
      </w:r>
      <w:proofErr w:type="spellEnd"/>
      <w:r w:rsidRPr="00774964">
        <w:rPr>
          <w:lang w:val="en-CA"/>
        </w:rPr>
        <w:t xml:space="preserve"> was thanked for the service of managing and maintaining the document site jvet-experts.org. </w:t>
      </w:r>
      <w:proofErr w:type="spellStart"/>
      <w:r w:rsidRPr="00774964">
        <w:rPr>
          <w:lang w:val="en-CA"/>
        </w:rPr>
        <w:t>Institut</w:t>
      </w:r>
      <w:proofErr w:type="spellEnd"/>
      <w:r w:rsidRPr="00774964">
        <w:rPr>
          <w:lang w:val="en-CA"/>
        </w:rPr>
        <w:t xml:space="preserve"> Mines-</w:t>
      </w:r>
      <w:proofErr w:type="spellStart"/>
      <w:r w:rsidRPr="00774964">
        <w:rPr>
          <w:lang w:val="en-CA"/>
        </w:rPr>
        <w:t>Télécom</w:t>
      </w:r>
      <w:proofErr w:type="spellEnd"/>
      <w:r w:rsidRPr="00774964">
        <w:rPr>
          <w:lang w:val="en-CA"/>
        </w:rPr>
        <w:t xml:space="preserve"> was thanked for hosting the sites.</w:t>
      </w:r>
    </w:p>
    <w:p w14:paraId="22019F28" w14:textId="2D5E0DC2"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1024"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1" w:history="1">
              <w:r w:rsidR="00E71B55"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B. </w:t>
            </w:r>
            <w:proofErr w:type="spellStart"/>
            <w:r w:rsidRPr="000B71BD">
              <w:rPr>
                <w:sz w:val="18"/>
                <w:szCs w:val="18"/>
                <w:lang w:val="en-CA" w:eastAsia="de-DE"/>
              </w:rPr>
              <w:t>Bross</w:t>
            </w:r>
            <w:proofErr w:type="spellEnd"/>
            <w:r>
              <w:rPr>
                <w:sz w:val="18"/>
                <w:szCs w:val="18"/>
                <w:lang w:val="en-CA" w:eastAsia="de-DE"/>
              </w:rPr>
              <w:br/>
            </w:r>
            <w:r w:rsidRPr="000B71BD">
              <w:rPr>
                <w:sz w:val="18"/>
                <w:szCs w:val="18"/>
                <w:lang w:val="en-CA" w:eastAsia="de-DE"/>
              </w:rPr>
              <w:t xml:space="preserve">C. </w:t>
            </w:r>
            <w:proofErr w:type="spellStart"/>
            <w:r w:rsidRPr="000B71BD">
              <w:rPr>
                <w:sz w:val="18"/>
                <w:szCs w:val="18"/>
                <w:lang w:val="en-CA" w:eastAsia="de-DE"/>
              </w:rPr>
              <w:t>Rosewarne</w:t>
            </w:r>
            <w:proofErr w:type="spellEnd"/>
            <w:r w:rsidRPr="000B71BD">
              <w:rPr>
                <w:sz w:val="18"/>
                <w:szCs w:val="18"/>
                <w:lang w:val="en-CA" w:eastAsia="de-DE"/>
              </w:rPr>
              <w:t xml:space="preserv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2" w:history="1">
              <w:r w:rsidR="00E71B55"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sidRPr="000B71BD">
              <w:rPr>
                <w:sz w:val="18"/>
                <w:szCs w:val="18"/>
                <w:lang w:val="en-CA" w:eastAsia="de-DE"/>
              </w:rPr>
              <w:t xml:space="preserve">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sidRPr="000B71BD">
              <w:rPr>
                <w:sz w:val="18"/>
                <w:szCs w:val="18"/>
                <w:lang w:val="en-CA" w:eastAsia="de-DE"/>
              </w:rPr>
              <w:t xml:space="preserve">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3" w:history="1">
              <w:r w:rsidR="00E71B55"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V. </w:t>
            </w:r>
            <w:proofErr w:type="spellStart"/>
            <w:r w:rsidRPr="000B71BD">
              <w:rPr>
                <w:sz w:val="18"/>
                <w:szCs w:val="18"/>
                <w:lang w:val="en-CA" w:eastAsia="de-DE"/>
              </w:rPr>
              <w:t>Baroncini</w:t>
            </w:r>
            <w:proofErr w:type="spellEnd"/>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Iwamura</w:t>
            </w:r>
            <w:proofErr w:type="spellEnd"/>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Segall</w:t>
            </w:r>
            <w:proofErr w:type="spellEnd"/>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4" w:history="1">
              <w:r w:rsidR="00E71B55"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Moccagatta</w:t>
            </w:r>
            <w:proofErr w:type="spellEnd"/>
            <w:r w:rsidRPr="000B71BD">
              <w:rPr>
                <w:sz w:val="18"/>
                <w:szCs w:val="18"/>
                <w:lang w:val="en-CA" w:eastAsia="de-DE"/>
              </w:rPr>
              <w:t xml:space="preserve">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Iwamura</w:t>
            </w:r>
            <w:proofErr w:type="spellEnd"/>
            <w:r>
              <w:rPr>
                <w:sz w:val="18"/>
                <w:szCs w:val="18"/>
                <w:lang w:val="en-CA" w:eastAsia="de-DE"/>
              </w:rPr>
              <w:br/>
            </w:r>
            <w:r w:rsidRPr="000B71BD">
              <w:rPr>
                <w:sz w:val="18"/>
                <w:szCs w:val="18"/>
                <w:lang w:val="en-CA" w:eastAsia="de-DE"/>
              </w:rPr>
              <w:t xml:space="preserve">H.-J. </w:t>
            </w:r>
            <w:proofErr w:type="spellStart"/>
            <w:r w:rsidRPr="000B71BD">
              <w:rPr>
                <w:sz w:val="18"/>
                <w:szCs w:val="18"/>
                <w:lang w:val="en-CA" w:eastAsia="de-DE"/>
              </w:rPr>
              <w:t>Jhu</w:t>
            </w:r>
            <w:proofErr w:type="spellEnd"/>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Paluri</w:t>
            </w:r>
            <w:proofErr w:type="spellEnd"/>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5" w:history="1">
              <w:r w:rsidR="00E71B55"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6" w:history="1">
              <w:r w:rsidR="00E71B55"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 xml:space="preserve">H.-J. </w:t>
            </w:r>
            <w:proofErr w:type="spellStart"/>
            <w:r w:rsidRPr="000B71BD">
              <w:rPr>
                <w:sz w:val="18"/>
                <w:szCs w:val="18"/>
                <w:lang w:val="en-CA" w:eastAsia="de-DE"/>
              </w:rPr>
              <w:t>Jhu</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7" w:history="1">
              <w:r w:rsidR="00E71B55"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8" w:history="1">
              <w:r w:rsidR="00E71B55"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Chujoh</w:t>
            </w:r>
            <w:proofErr w:type="spellEnd"/>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9" w:history="1">
              <w:r w:rsidR="00E71B55"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Solovyev</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sidRPr="000B71BD">
              <w:rPr>
                <w:sz w:val="18"/>
                <w:szCs w:val="18"/>
                <w:lang w:val="en-CA" w:eastAsia="de-DE"/>
              </w:rPr>
              <w:t xml:space="preserve">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0" w:history="1">
              <w:r w:rsidR="00E71B55"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1" w:history="1">
              <w:r w:rsidR="00E71B55"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Karczewicz</w:t>
            </w:r>
            <w:proofErr w:type="spellEnd"/>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Bross</w:t>
            </w:r>
            <w:proofErr w:type="spellEnd"/>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2" w:history="1">
              <w:r w:rsidR="00E71B55"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RadosavljeviÄ</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Segall</w:t>
            </w:r>
            <w:proofErr w:type="spellEnd"/>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Tourapis</w:t>
            </w:r>
            <w:proofErr w:type="spellEnd"/>
            <w:r w:rsidRPr="000B71BD">
              <w:rPr>
                <w:sz w:val="18"/>
                <w:szCs w:val="18"/>
                <w:lang w:val="en-CA" w:eastAsia="de-DE"/>
              </w:rPr>
              <w:t xml:space="preserve">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3" w:history="1">
              <w:r w:rsidR="00E71B55"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Karabutov</w:t>
            </w:r>
            <w:proofErr w:type="spellEnd"/>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 xml:space="preserve">J. N. </w:t>
            </w:r>
            <w:proofErr w:type="spellStart"/>
            <w:r w:rsidRPr="000B71BD">
              <w:rPr>
                <w:sz w:val="18"/>
                <w:szCs w:val="18"/>
                <w:lang w:val="en-CA" w:eastAsia="de-DE"/>
              </w:rPr>
              <w:t>Shingala</w:t>
            </w:r>
            <w:proofErr w:type="spellEnd"/>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r w:rsidRPr="000B71BD">
              <w:rPr>
                <w:sz w:val="18"/>
                <w:szCs w:val="18"/>
                <w:lang w:val="en-CA" w:eastAsia="de-DE"/>
              </w:rPr>
              <w:t xml:space="preserv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4" w:history="1">
              <w:r w:rsidR="00E71B55"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5" w:history="1">
              <w:r w:rsidR="00E71B55"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Lyu</w:t>
            </w:r>
            <w:proofErr w:type="spellEnd"/>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6" w:history="1">
              <w:r w:rsidR="00E71B55"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 xml:space="preserve">V. </w:t>
            </w:r>
            <w:proofErr w:type="spellStart"/>
            <w:r w:rsidRPr="000B71BD">
              <w:rPr>
                <w:sz w:val="18"/>
                <w:szCs w:val="18"/>
                <w:lang w:val="en-CA" w:eastAsia="de-DE"/>
              </w:rPr>
              <w:t>Baroncini</w:t>
            </w:r>
            <w:proofErr w:type="spellEnd"/>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Nikitin</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Verba</w:t>
            </w:r>
            <w:proofErr w:type="spellEnd"/>
            <w:r w:rsidRPr="000B71BD">
              <w:rPr>
                <w:sz w:val="18"/>
                <w:szCs w:val="18"/>
                <w:lang w:val="en-CA" w:eastAsia="de-DE"/>
              </w:rPr>
              <w:t xml:space="preserve">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7" w:history="1">
              <w:r w:rsidR="00E71B55"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Fößel</w:t>
            </w:r>
            <w:proofErr w:type="spellEnd"/>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8" w:history="1">
              <w:r w:rsidR="00E71B55"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r w:rsidRPr="000B71BD">
              <w:rPr>
                <w:sz w:val="18"/>
                <w:szCs w:val="18"/>
                <w:lang w:val="en-CA" w:eastAsia="de-DE"/>
              </w:rPr>
              <w:t xml:space="preserve">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Verba</w:t>
            </w:r>
            <w:proofErr w:type="spellEnd"/>
            <w:r w:rsidRPr="000B71BD">
              <w:rPr>
                <w:sz w:val="18"/>
                <w:szCs w:val="18"/>
                <w:lang w:val="en-CA" w:eastAsia="de-DE"/>
              </w:rPr>
              <w:t xml:space="preserve">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9" w:history="1">
              <w:r w:rsidR="00E71B55"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00E71B55"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00E71B55"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r w:rsidRPr="000B71BD">
              <w:rPr>
                <w:sz w:val="18"/>
                <w:szCs w:val="18"/>
                <w:lang w:val="en-CA" w:eastAsia="de-DE"/>
              </w:rPr>
              <w:t xml:space="preserv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00E71B55"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 xml:space="preserve">M. </w:t>
            </w:r>
            <w:proofErr w:type="spellStart"/>
            <w:r w:rsidRPr="000B71BD">
              <w:rPr>
                <w:sz w:val="18"/>
                <w:szCs w:val="18"/>
                <w:lang w:val="en-CA" w:eastAsia="de-DE"/>
              </w:rPr>
              <w:t>Winken</w:t>
            </w:r>
            <w:proofErr w:type="spellEnd"/>
            <w:r>
              <w:rPr>
                <w:sz w:val="18"/>
                <w:szCs w:val="18"/>
                <w:lang w:val="en-CA" w:eastAsia="de-DE"/>
              </w:rPr>
              <w:br/>
            </w:r>
            <w:r w:rsidRPr="000B71BD">
              <w:rPr>
                <w:sz w:val="18"/>
                <w:szCs w:val="18"/>
                <w:lang w:val="en-CA" w:eastAsia="de-DE"/>
              </w:rPr>
              <w:t xml:space="preserve">X. </w:t>
            </w:r>
            <w:proofErr w:type="spellStart"/>
            <w:r w:rsidRPr="000B71BD">
              <w:rPr>
                <w:sz w:val="18"/>
                <w:szCs w:val="18"/>
                <w:lang w:val="en-CA" w:eastAsia="de-DE"/>
              </w:rPr>
              <w:t>Xiu</w:t>
            </w:r>
            <w:proofErr w:type="spellEnd"/>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00E71B55"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00E71B55"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00E71B55"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00E71B55"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w:t>
            </w:r>
            <w:proofErr w:type="spellStart"/>
            <w:r w:rsidRPr="0080354D">
              <w:rPr>
                <w:sz w:val="18"/>
                <w:szCs w:val="18"/>
                <w:lang w:val="en-CA" w:eastAsia="de-DE"/>
              </w:rPr>
              <w:t>AhG</w:t>
            </w:r>
            <w:proofErr w:type="spellEnd"/>
            <w:r w:rsidRPr="0080354D">
              <w:rPr>
                <w:sz w:val="18"/>
                <w:szCs w:val="18"/>
                <w:lang w:val="en-CA" w:eastAsia="de-DE"/>
              </w:rPr>
              <w:t xml:space="preserve">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00E71B55"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00E71B55"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00E71B55"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V. </w:t>
            </w:r>
            <w:proofErr w:type="spellStart"/>
            <w:r w:rsidRPr="000B71BD">
              <w:rPr>
                <w:sz w:val="18"/>
                <w:szCs w:val="18"/>
                <w:lang w:val="en-CA" w:eastAsia="de-DE"/>
              </w:rPr>
              <w:t>Khamidullin</w:t>
            </w:r>
            <w:proofErr w:type="spellEnd"/>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Gribushin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00E71B55"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AHG18: Description of the software related to ULL </w:t>
            </w:r>
            <w:proofErr w:type="spellStart"/>
            <w:r w:rsidRPr="0080354D">
              <w:rPr>
                <w:sz w:val="18"/>
                <w:szCs w:val="18"/>
                <w:lang w:val="en-CA" w:eastAsia="de-DE"/>
              </w:rPr>
              <w:t>CfE</w:t>
            </w:r>
            <w:proofErr w:type="spellEnd"/>
            <w:r w:rsidRPr="0080354D">
              <w:rPr>
                <w:sz w:val="18"/>
                <w:szCs w:val="18"/>
                <w:lang w:val="en-CA" w:eastAsia="de-DE"/>
              </w:rPr>
              <w:t xml:space="preserv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V. </w:t>
            </w:r>
            <w:proofErr w:type="spellStart"/>
            <w:r w:rsidRPr="000B71BD">
              <w:rPr>
                <w:sz w:val="18"/>
                <w:szCs w:val="18"/>
                <w:lang w:val="en-CA" w:eastAsia="de-DE"/>
              </w:rPr>
              <w:t>Khamidullin</w:t>
            </w:r>
            <w:proofErr w:type="spellEnd"/>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Dzugaev</w:t>
            </w:r>
            <w:proofErr w:type="spellEnd"/>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Gribushin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00E71B55"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Fößel</w:t>
            </w:r>
            <w:proofErr w:type="spellEnd"/>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00E71B55"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Miscellaneous editorial changes for VSEI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w:t>
            </w:r>
            <w:proofErr w:type="spellStart"/>
            <w:r w:rsidRPr="000B71BD">
              <w:rPr>
                <w:sz w:val="18"/>
                <w:szCs w:val="18"/>
                <w:lang w:val="en-CA" w:eastAsia="de-DE"/>
              </w:rPr>
              <w:t>Bytedance</w:t>
            </w:r>
            <w:proofErr w:type="spellEnd"/>
            <w:r w:rsidRPr="000B71BD">
              <w:rPr>
                <w:sz w:val="18"/>
                <w:szCs w:val="18"/>
                <w:lang w:val="en-CA" w:eastAsia="de-DE"/>
              </w:rPr>
              <w:t>)</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00E71B55"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w:t>
            </w:r>
            <w:proofErr w:type="spellStart"/>
            <w:r w:rsidRPr="000B71BD">
              <w:rPr>
                <w:sz w:val="18"/>
                <w:szCs w:val="18"/>
                <w:lang w:val="en-CA" w:eastAsia="de-DE"/>
              </w:rPr>
              <w:t>CityUHK</w:t>
            </w:r>
            <w:proofErr w:type="spellEnd"/>
            <w:r w:rsidRPr="000B71BD">
              <w:rPr>
                <w:sz w:val="18"/>
                <w:szCs w:val="18"/>
                <w:lang w:val="en-CA" w:eastAsia="de-DE"/>
              </w:rPr>
              <w:t>)</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00E71B55"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AHG17/AHG18: Suggested </w:t>
            </w:r>
            <w:proofErr w:type="spellStart"/>
            <w:r w:rsidRPr="0080354D">
              <w:rPr>
                <w:sz w:val="18"/>
                <w:szCs w:val="18"/>
                <w:lang w:val="en-CA" w:eastAsia="de-DE"/>
              </w:rPr>
              <w:t>CfP</w:t>
            </w:r>
            <w:proofErr w:type="spellEnd"/>
            <w:r w:rsidRPr="0080354D">
              <w:rPr>
                <w:sz w:val="18"/>
                <w:szCs w:val="18"/>
                <w:lang w:val="en-CA" w:eastAsia="de-DE"/>
              </w:rPr>
              <w:t xml:space="preserve">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00E71B55"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w:t>
            </w:r>
            <w:proofErr w:type="spellStart"/>
            <w:r w:rsidRPr="000B71BD">
              <w:rPr>
                <w:sz w:val="18"/>
                <w:szCs w:val="18"/>
                <w:lang w:val="en-CA" w:eastAsia="de-DE"/>
              </w:rPr>
              <w:t>HiSilicon</w:t>
            </w:r>
            <w:proofErr w:type="spellEnd"/>
            <w:r w:rsidRPr="000B71BD">
              <w:rPr>
                <w:sz w:val="18"/>
                <w:szCs w:val="18"/>
                <w:lang w:val="en-CA" w:eastAsia="de-DE"/>
              </w:rPr>
              <w:t>)</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00E71B55"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Proposal of new sequences for the HD-SDR-RA category of the </w:t>
            </w:r>
            <w:proofErr w:type="spellStart"/>
            <w:r w:rsidRPr="0080354D">
              <w:rPr>
                <w:sz w:val="18"/>
                <w:szCs w:val="18"/>
                <w:lang w:val="en-CA" w:eastAsia="de-DE"/>
              </w:rPr>
              <w:t>CfP</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Abdoli</w:t>
            </w:r>
            <w:proofErr w:type="spellEnd"/>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 xml:space="preserve">R. G. </w:t>
            </w:r>
            <w:proofErr w:type="spellStart"/>
            <w:r w:rsidRPr="000B71BD">
              <w:rPr>
                <w:sz w:val="18"/>
                <w:szCs w:val="18"/>
                <w:lang w:val="en-CA" w:eastAsia="de-DE"/>
              </w:rPr>
              <w:t>Youvalari</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Nikitin</w:t>
            </w:r>
            <w:proofErr w:type="spellEnd"/>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Shuo</w:t>
            </w:r>
            <w:proofErr w:type="spellEnd"/>
            <w:r w:rsidRPr="000B71BD">
              <w:rPr>
                <w:sz w:val="18"/>
                <w:szCs w:val="18"/>
                <w:lang w:val="en-CA" w:eastAsia="de-DE"/>
              </w:rPr>
              <w:t xml:space="preserve">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00E71B55"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00E71B55"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w:t>
            </w:r>
            <w:proofErr w:type="spellStart"/>
            <w:r w:rsidRPr="0080354D">
              <w:rPr>
                <w:sz w:val="18"/>
                <w:szCs w:val="18"/>
                <w:lang w:val="en-CA" w:eastAsia="de-DE"/>
              </w:rPr>
              <w:t>GlobalAveragePool</w:t>
            </w:r>
            <w:proofErr w:type="spellEnd"/>
            <w:r w:rsidRPr="0080354D">
              <w:rPr>
                <w:sz w:val="18"/>
                <w:szCs w:val="18"/>
                <w:lang w:val="en-CA" w:eastAsia="de-DE"/>
              </w:rPr>
              <w:t xml:space="preserve">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00E71B55"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SADL viewer module using </w:t>
            </w:r>
            <w:proofErr w:type="spellStart"/>
            <w:r w:rsidRPr="0080354D">
              <w:rPr>
                <w:sz w:val="18"/>
                <w:szCs w:val="18"/>
                <w:lang w:val="en-CA" w:eastAsia="de-DE"/>
              </w:rPr>
              <w:t>Netron</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00E71B55"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Gwun</w:t>
            </w:r>
            <w:proofErr w:type="spellEnd"/>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Hahm</w:t>
            </w:r>
            <w:proofErr w:type="spellEnd"/>
            <w:r w:rsidRPr="000B71BD">
              <w:rPr>
                <w:sz w:val="18"/>
                <w:szCs w:val="18"/>
                <w:lang w:val="en-CA" w:eastAsia="de-DE"/>
              </w:rPr>
              <w:t xml:space="preserve">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00E71B55"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J. </w:t>
            </w:r>
            <w:proofErr w:type="spellStart"/>
            <w:r w:rsidRPr="000B71BD">
              <w:rPr>
                <w:sz w:val="18"/>
                <w:szCs w:val="18"/>
                <w:lang w:val="en-CA" w:eastAsia="de-DE"/>
              </w:rPr>
              <w:t>Calic</w:t>
            </w:r>
            <w:proofErr w:type="spellEnd"/>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Collado</w:t>
            </w:r>
            <w:proofErr w:type="spellEnd"/>
            <w:r w:rsidRPr="000B71BD">
              <w:rPr>
                <w:sz w:val="18"/>
                <w:szCs w:val="18"/>
                <w:lang w:val="en-CA" w:eastAsia="de-DE"/>
              </w:rPr>
              <w:t xml:space="preserve">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00E71B55"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00E71B55"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00E71B55"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00E71B55"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00E71B55"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00E71B55"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00E71B55"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00E71B55"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r w:rsidRPr="000B71BD">
              <w:rPr>
                <w:sz w:val="18"/>
                <w:szCs w:val="18"/>
                <w:lang w:val="en-CA" w:eastAsia="de-DE"/>
              </w:rPr>
              <w:t xml:space="preserve">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00E71B55"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00E71B55"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00E71B55"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00E71B55"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00E71B55"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AHG17/AHG18: On ULL evaluation metrics toward </w:t>
            </w:r>
            <w:proofErr w:type="spellStart"/>
            <w:r w:rsidRPr="0080354D">
              <w:rPr>
                <w:sz w:val="18"/>
                <w:szCs w:val="18"/>
                <w:lang w:val="en-CA" w:eastAsia="de-DE"/>
              </w:rPr>
              <w:t>CfP</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w:t>
            </w:r>
            <w:proofErr w:type="spellStart"/>
            <w:r w:rsidRPr="000B71BD">
              <w:rPr>
                <w:sz w:val="18"/>
                <w:szCs w:val="18"/>
                <w:lang w:val="en-CA" w:eastAsia="de-DE"/>
              </w:rPr>
              <w:t>Chujoh</w:t>
            </w:r>
            <w:proofErr w:type="spellEnd"/>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Kidani</w:t>
            </w:r>
            <w:proofErr w:type="spellEnd"/>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00E71B55"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w:t>
            </w:r>
            <w:proofErr w:type="spellStart"/>
            <w:r w:rsidRPr="000B71BD">
              <w:rPr>
                <w:sz w:val="18"/>
                <w:szCs w:val="18"/>
                <w:lang w:val="en-CA" w:eastAsia="de-DE"/>
              </w:rPr>
              <w:t>Xidian</w:t>
            </w:r>
            <w:proofErr w:type="spellEnd"/>
            <w:r w:rsidRPr="000B71BD">
              <w:rPr>
                <w:sz w:val="18"/>
                <w:szCs w:val="18"/>
                <w:lang w:val="en-CA" w:eastAsia="de-DE"/>
              </w:rPr>
              <w:t xml:space="preserve">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00E71B55"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00E71B55"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Tokumo</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00E71B55"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00E71B55"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w:t>
            </w:r>
            <w:proofErr w:type="spellStart"/>
            <w:r w:rsidRPr="0080354D">
              <w:rPr>
                <w:sz w:val="18"/>
                <w:szCs w:val="18"/>
                <w:lang w:val="en-CA" w:eastAsia="de-DE"/>
              </w:rPr>
              <w:t>danmu</w:t>
            </w:r>
            <w:proofErr w:type="spellEnd"/>
            <w:r w:rsidRPr="0080354D">
              <w:rPr>
                <w:sz w:val="18"/>
                <w:szCs w:val="18"/>
                <w:lang w:val="en-CA" w:eastAsia="de-DE"/>
              </w:rPr>
              <w:t xml:space="preserve">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00E71B55"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00E71B55"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spellStart"/>
            <w:proofErr w:type="gramStart"/>
            <w:r w:rsidRPr="000B71BD">
              <w:rPr>
                <w:sz w:val="18"/>
                <w:szCs w:val="18"/>
                <w:lang w:val="en-CA" w:eastAsia="de-DE"/>
              </w:rPr>
              <w:t>Hannuksela</w:t>
            </w:r>
            <w:proofErr w:type="spellEnd"/>
            <w:r w:rsidRPr="000B71BD">
              <w:rPr>
                <w:sz w:val="18"/>
                <w:szCs w:val="18"/>
                <w:lang w:val="en-CA" w:eastAsia="de-DE"/>
              </w:rPr>
              <w:t>(</w:t>
            </w:r>
            <w:proofErr w:type="gramEnd"/>
            <w:r w:rsidRPr="000B71BD">
              <w:rPr>
                <w:sz w:val="18"/>
                <w:szCs w:val="18"/>
                <w:lang w:val="en-CA" w:eastAsia="de-DE"/>
              </w:rPr>
              <w:t>Nokia)</w:t>
            </w:r>
            <w:r>
              <w:rPr>
                <w:sz w:val="18"/>
                <w:szCs w:val="18"/>
                <w:lang w:val="en-CA" w:eastAsia="de-DE"/>
              </w:rPr>
              <w:br/>
            </w:r>
            <w:r w:rsidRPr="000B71BD">
              <w:rPr>
                <w:sz w:val="18"/>
                <w:szCs w:val="18"/>
                <w:lang w:val="en-CA" w:eastAsia="de-DE"/>
              </w:rPr>
              <w:t>J. Xu (</w:t>
            </w:r>
            <w:proofErr w:type="spellStart"/>
            <w:r w:rsidRPr="000B71BD">
              <w:rPr>
                <w:sz w:val="18"/>
                <w:szCs w:val="18"/>
                <w:lang w:val="en-CA" w:eastAsia="de-DE"/>
              </w:rPr>
              <w:t>Bytedance</w:t>
            </w:r>
            <w:proofErr w:type="spellEnd"/>
            <w:r w:rsidRPr="000B71BD">
              <w:rPr>
                <w:sz w:val="18"/>
                <w:szCs w:val="18"/>
                <w:lang w:val="en-CA" w:eastAsia="de-DE"/>
              </w:rPr>
              <w:t>)</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00E71B55"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00E71B55"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spellStart"/>
            <w:proofErr w:type="gramStart"/>
            <w:r w:rsidRPr="000B71BD">
              <w:rPr>
                <w:sz w:val="18"/>
                <w:szCs w:val="18"/>
                <w:lang w:val="en-CA" w:eastAsia="de-DE"/>
              </w:rPr>
              <w:t>Hannuksela</w:t>
            </w:r>
            <w:proofErr w:type="spellEnd"/>
            <w:r w:rsidRPr="000B71BD">
              <w:rPr>
                <w:sz w:val="18"/>
                <w:szCs w:val="18"/>
                <w:lang w:val="en-CA" w:eastAsia="de-DE"/>
              </w:rPr>
              <w:t>(</w:t>
            </w:r>
            <w:proofErr w:type="gramEnd"/>
            <w:r w:rsidRPr="000B71BD">
              <w:rPr>
                <w:sz w:val="18"/>
                <w:szCs w:val="18"/>
                <w:lang w:val="en-CA" w:eastAsia="de-DE"/>
              </w:rPr>
              <w:t>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00E71B55"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00E71B55"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00E71B55"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00E71B55"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Editorial improvements for VSEI v4 and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00E71B55"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00E71B55"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00E71B55"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consistency of </w:t>
            </w:r>
            <w:proofErr w:type="spellStart"/>
            <w:r w:rsidRPr="0080354D">
              <w:rPr>
                <w:sz w:val="18"/>
                <w:szCs w:val="18"/>
                <w:lang w:val="en-CA" w:eastAsia="de-DE"/>
              </w:rPr>
              <w:t>ViewId</w:t>
            </w:r>
            <w:proofErr w:type="spellEnd"/>
            <w:r w:rsidRPr="0080354D">
              <w:rPr>
                <w:sz w:val="18"/>
                <w:szCs w:val="18"/>
                <w:lang w:val="en-CA" w:eastAsia="de-DE"/>
              </w:rPr>
              <w:t xml:space="preserve"> and </w:t>
            </w:r>
            <w:proofErr w:type="spellStart"/>
            <w:r w:rsidRPr="0080354D">
              <w:rPr>
                <w:sz w:val="18"/>
                <w:szCs w:val="18"/>
                <w:lang w:val="en-CA" w:eastAsia="de-DE"/>
              </w:rPr>
              <w:t>NumViews</w:t>
            </w:r>
            <w:proofErr w:type="spellEnd"/>
            <w:r w:rsidRPr="0080354D">
              <w:rPr>
                <w:sz w:val="18"/>
                <w:szCs w:val="18"/>
                <w:lang w:val="en-CA" w:eastAsia="de-DE"/>
              </w:rPr>
              <w:t xml:space="preserve">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00E71B55"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00E71B55"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00E71B55"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00E71B55"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 xml:space="preserve">C.-H. </w:t>
            </w:r>
            <w:proofErr w:type="spellStart"/>
            <w:r w:rsidRPr="000B71BD">
              <w:rPr>
                <w:sz w:val="18"/>
                <w:szCs w:val="18"/>
                <w:lang w:val="en-CA" w:eastAsia="de-DE"/>
              </w:rPr>
              <w:t>Yau</w:t>
            </w:r>
            <w:proofErr w:type="spellEnd"/>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00E71B55"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00E71B55"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00E71B55"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sidRPr="000B71BD">
              <w:rPr>
                <w:sz w:val="18"/>
                <w:szCs w:val="18"/>
                <w:lang w:val="en-CA" w:eastAsia="de-DE"/>
              </w:rPr>
              <w:t xml:space="preserve">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00E71B55"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interface text for SEI messages in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00E71B55"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sidRPr="000B71BD">
              <w:rPr>
                <w:sz w:val="18"/>
                <w:szCs w:val="18"/>
                <w:lang w:val="en-CA" w:eastAsia="de-DE"/>
              </w:rPr>
              <w:t xml:space="preserve">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00E71B55"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00E71B55"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00E71B55"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00E71B55"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00E71B55"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00E71B55"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00E71B55"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00E71B55"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00E71B55"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00E71B55"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00E71B55"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00E71B55"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Balcilar</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Blestel</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Andrivon</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M. Le </w:t>
            </w:r>
            <w:proofErr w:type="spellStart"/>
            <w:r w:rsidRPr="000B71BD">
              <w:rPr>
                <w:sz w:val="18"/>
                <w:szCs w:val="18"/>
                <w:lang w:val="en-CA" w:eastAsia="de-DE"/>
              </w:rPr>
              <w:t>Pendu</w:t>
            </w:r>
            <w:proofErr w:type="spellEnd"/>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00E71B55"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00E71B55"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00E71B55"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D. </w:t>
            </w:r>
            <w:proofErr w:type="spellStart"/>
            <w:r w:rsidRPr="000B71BD">
              <w:rPr>
                <w:sz w:val="18"/>
                <w:szCs w:val="18"/>
                <w:lang w:val="en-CA" w:eastAsia="de-DE"/>
              </w:rPr>
              <w:t>Touzé</w:t>
            </w:r>
            <w:proofErr w:type="spellEnd"/>
            <w:r>
              <w:rPr>
                <w:sz w:val="18"/>
                <w:szCs w:val="18"/>
                <w:lang w:val="en-CA" w:eastAsia="de-DE"/>
              </w:rPr>
              <w:br/>
            </w:r>
            <w:r w:rsidRPr="000B71BD">
              <w:rPr>
                <w:sz w:val="18"/>
                <w:szCs w:val="18"/>
                <w:lang w:val="en-CA" w:eastAsia="de-DE"/>
              </w:rPr>
              <w:t xml:space="preserve">N. </w:t>
            </w:r>
            <w:proofErr w:type="spellStart"/>
            <w:r w:rsidRPr="000B71BD">
              <w:rPr>
                <w:sz w:val="18"/>
                <w:szCs w:val="18"/>
                <w:lang w:val="en-CA" w:eastAsia="de-DE"/>
              </w:rPr>
              <w:t>Caramelli</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Plissonneau</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Morvan</w:t>
            </w:r>
            <w:proofErr w:type="spellEnd"/>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Redmann</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00E71B55"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00E71B55"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Y. </w:t>
            </w:r>
            <w:proofErr w:type="spellStart"/>
            <w:r w:rsidRPr="000B71BD">
              <w:rPr>
                <w:sz w:val="18"/>
                <w:szCs w:val="18"/>
                <w:lang w:val="en-CA" w:eastAsia="de-DE"/>
              </w:rPr>
              <w:t>Tokumo</w:t>
            </w:r>
            <w:proofErr w:type="spellEnd"/>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00E71B55"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 xml:space="preserve">C.-H. </w:t>
            </w:r>
            <w:proofErr w:type="spellStart"/>
            <w:r w:rsidRPr="000B71BD">
              <w:rPr>
                <w:sz w:val="18"/>
                <w:szCs w:val="18"/>
                <w:lang w:val="en-CA" w:eastAsia="de-DE"/>
              </w:rPr>
              <w:t>Demarty</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00E71B55"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 xml:space="preserve">C.-H. </w:t>
            </w:r>
            <w:proofErr w:type="spellStart"/>
            <w:r w:rsidRPr="000B71BD">
              <w:rPr>
                <w:sz w:val="18"/>
                <w:szCs w:val="18"/>
                <w:lang w:val="en-CA" w:eastAsia="de-DE"/>
              </w:rPr>
              <w:t>Demarty</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00E71B55"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w:t>
            </w:r>
            <w:proofErr w:type="spellStart"/>
            <w:r w:rsidRPr="000B71BD">
              <w:rPr>
                <w:sz w:val="18"/>
                <w:szCs w:val="18"/>
                <w:lang w:val="en-CA" w:eastAsia="de-DE"/>
              </w:rPr>
              <w:t>Hanyang</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00E71B55"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a </w:t>
            </w:r>
            <w:proofErr w:type="spellStart"/>
            <w:r w:rsidRPr="0080354D">
              <w:rPr>
                <w:sz w:val="18"/>
                <w:szCs w:val="18"/>
                <w:lang w:val="en-CA" w:eastAsia="de-DE"/>
              </w:rPr>
              <w:t>demosaicking</w:t>
            </w:r>
            <w:proofErr w:type="spellEnd"/>
            <w:r w:rsidRPr="0080354D">
              <w:rPr>
                <w:sz w:val="18"/>
                <w:szCs w:val="18"/>
                <w:lang w:val="en-CA" w:eastAsia="de-DE"/>
              </w:rPr>
              <w:t xml:space="preserve">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C.-H. </w:t>
            </w:r>
            <w:proofErr w:type="spellStart"/>
            <w:r w:rsidRPr="000B71BD">
              <w:rPr>
                <w:sz w:val="18"/>
                <w:szCs w:val="18"/>
                <w:lang w:val="en-CA" w:eastAsia="de-DE"/>
              </w:rPr>
              <w:t>Demarty</w:t>
            </w:r>
            <w:proofErr w:type="spellEnd"/>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Blondé</w:t>
            </w:r>
            <w:proofErr w:type="spellEnd"/>
            <w:r>
              <w:rPr>
                <w:sz w:val="18"/>
                <w:szCs w:val="18"/>
                <w:lang w:val="en-CA" w:eastAsia="de-DE"/>
              </w:rPr>
              <w:br/>
            </w:r>
            <w:r w:rsidRPr="000B71BD">
              <w:rPr>
                <w:sz w:val="18"/>
                <w:szCs w:val="18"/>
                <w:lang w:val="en-CA" w:eastAsia="de-DE"/>
              </w:rPr>
              <w:t>A. Ak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00E71B55"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C.-H. </w:t>
            </w:r>
            <w:proofErr w:type="spellStart"/>
            <w:r w:rsidRPr="000B71BD">
              <w:rPr>
                <w:sz w:val="18"/>
                <w:szCs w:val="18"/>
                <w:lang w:val="en-CA" w:eastAsia="de-DE"/>
              </w:rPr>
              <w:t>Demarty</w:t>
            </w:r>
            <w:proofErr w:type="spellEnd"/>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Blondé</w:t>
            </w:r>
            <w:proofErr w:type="spellEnd"/>
            <w:r>
              <w:rPr>
                <w:sz w:val="18"/>
                <w:szCs w:val="18"/>
                <w:lang w:val="en-CA" w:eastAsia="de-DE"/>
              </w:rPr>
              <w:br/>
            </w:r>
            <w:r w:rsidRPr="000B71BD">
              <w:rPr>
                <w:sz w:val="18"/>
                <w:szCs w:val="18"/>
                <w:lang w:val="en-CA" w:eastAsia="de-DE"/>
              </w:rPr>
              <w:t>A. Ak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00E71B55"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Karabutov</w:t>
            </w:r>
            <w:proofErr w:type="spellEnd"/>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Boev</w:t>
            </w:r>
            <w:proofErr w:type="spellEnd"/>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Solovyev</w:t>
            </w:r>
            <w:proofErr w:type="spellEnd"/>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00E71B55"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00E71B55"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Z. Zhang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00E71B55"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Gribushin</w:t>
            </w:r>
            <w:proofErr w:type="spellEnd"/>
            <w:r>
              <w:rPr>
                <w:sz w:val="18"/>
                <w:szCs w:val="18"/>
                <w:lang w:val="en-CA" w:eastAsia="de-DE"/>
              </w:rPr>
              <w:br/>
            </w:r>
            <w:r w:rsidRPr="000B71BD">
              <w:rPr>
                <w:sz w:val="18"/>
                <w:szCs w:val="18"/>
                <w:lang w:val="en-CA" w:eastAsia="de-DE"/>
              </w:rPr>
              <w:t xml:space="preserve">V. </w:t>
            </w:r>
            <w:proofErr w:type="spellStart"/>
            <w:r w:rsidRPr="000B71BD">
              <w:rPr>
                <w:sz w:val="18"/>
                <w:szCs w:val="18"/>
                <w:lang w:val="en-CA" w:eastAsia="de-DE"/>
              </w:rPr>
              <w:t>Khamidullin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00E71B55"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00E71B55"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00E71B55"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Y. Liu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00E71B55"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Bahk</w:t>
            </w:r>
            <w:proofErr w:type="spellEnd"/>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00E71B55"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Bahk</w:t>
            </w:r>
            <w:proofErr w:type="spellEnd"/>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00E71B55"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Bahk</w:t>
            </w:r>
            <w:proofErr w:type="spellEnd"/>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00E71B55"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Suggestions on Draft </w:t>
            </w:r>
            <w:proofErr w:type="spellStart"/>
            <w:r w:rsidRPr="0080354D">
              <w:rPr>
                <w:sz w:val="18"/>
                <w:szCs w:val="18"/>
                <w:lang w:val="en-CA" w:eastAsia="de-DE"/>
              </w:rPr>
              <w:t>CfP</w:t>
            </w:r>
            <w:proofErr w:type="spellEnd"/>
            <w:r w:rsidRPr="0080354D">
              <w:rPr>
                <w:sz w:val="18"/>
                <w:szCs w:val="18"/>
                <w:lang w:val="en-CA" w:eastAsia="de-DE"/>
              </w:rPr>
              <w:t>,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Murn</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Pedzisz</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 xml:space="preserve">H.R. </w:t>
            </w:r>
            <w:proofErr w:type="spellStart"/>
            <w:r w:rsidRPr="000B71BD">
              <w:rPr>
                <w:sz w:val="18"/>
                <w:szCs w:val="18"/>
                <w:lang w:val="en-CA" w:eastAsia="de-DE"/>
              </w:rPr>
              <w:t>Tavakoli</w:t>
            </w:r>
            <w:proofErr w:type="spellEnd"/>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00E71B55"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00E71B55"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Jumakulyyev</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00E71B55"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w:t>
            </w:r>
            <w:proofErr w:type="spellStart"/>
            <w:r w:rsidRPr="000B71BD">
              <w:rPr>
                <w:sz w:val="18"/>
                <w:szCs w:val="18"/>
                <w:lang w:val="en-CA" w:eastAsia="de-DE"/>
              </w:rPr>
              <w:t>Hanyang</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00E71B55"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w:t>
            </w:r>
            <w:proofErr w:type="spellStart"/>
            <w:r w:rsidRPr="000B71BD">
              <w:rPr>
                <w:sz w:val="18"/>
                <w:szCs w:val="18"/>
                <w:lang w:val="en-CA" w:eastAsia="de-DE"/>
              </w:rPr>
              <w:t>Zouidi</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00E71B55"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Comments on draft </w:t>
            </w:r>
            <w:proofErr w:type="spellStart"/>
            <w:r w:rsidRPr="0080354D">
              <w:rPr>
                <w:sz w:val="18"/>
                <w:szCs w:val="18"/>
                <w:lang w:val="en-CA" w:eastAsia="de-DE"/>
              </w:rPr>
              <w:t>CfP</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00E71B55"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w:t>
            </w:r>
            <w:proofErr w:type="spellStart"/>
            <w:r w:rsidRPr="000B71BD">
              <w:rPr>
                <w:sz w:val="18"/>
                <w:szCs w:val="18"/>
                <w:lang w:val="en-CA" w:eastAsia="de-DE"/>
              </w:rPr>
              <w:t>Wieckowski</w:t>
            </w:r>
            <w:proofErr w:type="spellEnd"/>
            <w:r w:rsidRPr="000B71BD">
              <w:rPr>
                <w:sz w:val="18"/>
                <w:szCs w:val="18"/>
                <w:lang w:val="en-CA" w:eastAsia="de-DE"/>
              </w:rPr>
              <w:t xml:space="preserve">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00E71B55"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CorrÃªa</w:t>
            </w:r>
            <w:proofErr w:type="spellEnd"/>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Zatt</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Schuch</w:t>
            </w:r>
            <w:proofErr w:type="spellEnd"/>
            <w:r>
              <w:rPr>
                <w:sz w:val="18"/>
                <w:szCs w:val="18"/>
                <w:lang w:val="en-CA" w:eastAsia="de-DE"/>
              </w:rPr>
              <w:br/>
            </w:r>
            <w:r w:rsidRPr="000B71BD">
              <w:rPr>
                <w:sz w:val="18"/>
                <w:szCs w:val="18"/>
                <w:lang w:val="en-CA" w:eastAsia="de-DE"/>
              </w:rPr>
              <w:t>V. Costa (</w:t>
            </w:r>
            <w:proofErr w:type="spellStart"/>
            <w:r w:rsidRPr="000B71BD">
              <w:rPr>
                <w:sz w:val="18"/>
                <w:szCs w:val="18"/>
                <w:lang w:val="en-CA" w:eastAsia="de-DE"/>
              </w:rPr>
              <w:t>ViTech</w:t>
            </w:r>
            <w:proofErr w:type="spellEnd"/>
            <w:r w:rsidRPr="000B71BD">
              <w:rPr>
                <w:sz w:val="18"/>
                <w:szCs w:val="18"/>
                <w:lang w:val="en-CA" w:eastAsia="de-DE"/>
              </w:rPr>
              <w:t xml:space="preserve"> - </w:t>
            </w:r>
            <w:proofErr w:type="spellStart"/>
            <w:r w:rsidRPr="000B71BD">
              <w:rPr>
                <w:sz w:val="18"/>
                <w:szCs w:val="18"/>
                <w:lang w:val="en-CA" w:eastAsia="de-DE"/>
              </w:rPr>
              <w:t>UFPel</w:t>
            </w:r>
            <w:proofErr w:type="spellEnd"/>
            <w:r w:rsidRPr="000B71BD">
              <w:rPr>
                <w:sz w:val="18"/>
                <w:szCs w:val="18"/>
                <w:lang w:val="en-CA" w:eastAsia="de-DE"/>
              </w:rPr>
              <w:t>)</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00E71B55"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00E71B55"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Balcilar</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Blestel</w:t>
            </w:r>
            <w:proofErr w:type="spellEnd"/>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Andrivon</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00E71B55"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00E71B55"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00E71B55"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Kulupana</w:t>
            </w:r>
            <w:proofErr w:type="spellEnd"/>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00E71B55"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00E71B55"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X.-T.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00E71B55"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Onno</w:t>
            </w:r>
            <w:proofErr w:type="spellEnd"/>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Galmiche</w:t>
            </w:r>
            <w:proofErr w:type="spellEnd"/>
            <w:r w:rsidRPr="000B71BD">
              <w:rPr>
                <w:sz w:val="18"/>
                <w:szCs w:val="18"/>
                <w:lang w:val="en-CA" w:eastAsia="de-DE"/>
              </w:rPr>
              <w:t xml:space="preserv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00E71B55"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Onno</w:t>
            </w:r>
            <w:proofErr w:type="spellEnd"/>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Galmiche</w:t>
            </w:r>
            <w:proofErr w:type="spellEnd"/>
            <w:r w:rsidRPr="000B71BD">
              <w:rPr>
                <w:sz w:val="18"/>
                <w:szCs w:val="18"/>
                <w:lang w:val="en-CA" w:eastAsia="de-DE"/>
              </w:rPr>
              <w:t xml:space="preserv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00E71B55"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w:t>
            </w:r>
            <w:proofErr w:type="spellStart"/>
            <w:r w:rsidRPr="0080354D">
              <w:rPr>
                <w:sz w:val="18"/>
                <w:szCs w:val="18"/>
                <w:lang w:val="en-CA" w:eastAsia="de-DE"/>
              </w:rPr>
              <w:t>HiSilicon</w:t>
            </w:r>
            <w:proofErr w:type="spellEnd"/>
            <w:r w:rsidRPr="0080354D">
              <w:rPr>
                <w:sz w:val="18"/>
                <w:szCs w:val="18"/>
                <w:lang w:val="en-CA" w:eastAsia="de-DE"/>
              </w:rPr>
              <w:t xml:space="preserve">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w:t>
            </w:r>
            <w:proofErr w:type="spellStart"/>
            <w:r w:rsidRPr="000B71BD">
              <w:rPr>
                <w:sz w:val="18"/>
                <w:szCs w:val="18"/>
                <w:lang w:val="en-CA" w:eastAsia="de-DE"/>
              </w:rPr>
              <w:t>HiSilicon</w:t>
            </w:r>
            <w:proofErr w:type="spellEnd"/>
            <w:r w:rsidRPr="000B71BD">
              <w:rPr>
                <w:sz w:val="18"/>
                <w:szCs w:val="18"/>
                <w:lang w:val="en-CA" w:eastAsia="de-DE"/>
              </w:rPr>
              <w:t>)</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00E71B55"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Solovyev</w:t>
            </w:r>
            <w:proofErr w:type="spellEnd"/>
            <w:r w:rsidRPr="000B71BD">
              <w:rPr>
                <w:sz w:val="18"/>
                <w:szCs w:val="18"/>
                <w:lang w:val="en-CA" w:eastAsia="de-DE"/>
              </w:rPr>
              <w:t xml:space="preserve">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00E71B55"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00E71B55"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Pettersson</w:t>
            </w:r>
            <w:proofErr w:type="spellEnd"/>
            <w:r w:rsidRPr="000B71BD">
              <w:rPr>
                <w:sz w:val="18"/>
                <w:szCs w:val="18"/>
                <w:lang w:val="en-CA" w:eastAsia="de-DE"/>
              </w:rPr>
              <w:t xml:space="preserve">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00E71B55"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00E71B55"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G. Van der </w:t>
            </w:r>
            <w:proofErr w:type="spellStart"/>
            <w:r w:rsidRPr="000B71BD">
              <w:rPr>
                <w:sz w:val="18"/>
                <w:szCs w:val="18"/>
                <w:lang w:val="en-CA" w:eastAsia="de-DE"/>
              </w:rPr>
              <w:t>Auwera</w:t>
            </w:r>
            <w:proofErr w:type="spellEnd"/>
            <w:r w:rsidRPr="000B71BD">
              <w:rPr>
                <w:sz w:val="18"/>
                <w:szCs w:val="18"/>
                <w:lang w:val="en-CA" w:eastAsia="de-DE"/>
              </w:rPr>
              <w:t xml:space="preserve">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00E71B55"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Z.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00E71B55"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 12/17: </w:t>
            </w:r>
            <w:proofErr w:type="spellStart"/>
            <w:r w:rsidRPr="0080354D">
              <w:rPr>
                <w:sz w:val="18"/>
                <w:szCs w:val="18"/>
                <w:lang w:val="en-CA" w:eastAsia="de-DE"/>
              </w:rPr>
              <w:t>IntraTMP</w:t>
            </w:r>
            <w:proofErr w:type="spellEnd"/>
            <w:r w:rsidRPr="0080354D">
              <w:rPr>
                <w:sz w:val="18"/>
                <w:szCs w:val="18"/>
                <w:lang w:val="en-CA" w:eastAsia="de-DE"/>
              </w:rPr>
              <w:t xml:space="preserve">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00E71B55"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the </w:t>
            </w:r>
            <w:proofErr w:type="spellStart"/>
            <w:r w:rsidRPr="0080354D">
              <w:rPr>
                <w:sz w:val="18"/>
                <w:szCs w:val="18"/>
                <w:lang w:val="en-CA" w:eastAsia="de-DE"/>
              </w:rPr>
              <w:t>danmu</w:t>
            </w:r>
            <w:proofErr w:type="spellEnd"/>
            <w:r w:rsidRPr="0080354D">
              <w:rPr>
                <w:sz w:val="18"/>
                <w:szCs w:val="18"/>
                <w:lang w:val="en-CA" w:eastAsia="de-DE"/>
              </w:rPr>
              <w:t xml:space="preserve"> information SEI </w:t>
            </w:r>
            <w:proofErr w:type="spellStart"/>
            <w:r w:rsidRPr="0080354D">
              <w:rPr>
                <w:sz w:val="18"/>
                <w:szCs w:val="18"/>
                <w:lang w:val="en-CA" w:eastAsia="de-DE"/>
              </w:rPr>
              <w:t>messsage</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00E71B55"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00E71B55"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00E71B55"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00E71B55"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00E71B55"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00E71B55"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00E71B55"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00E71B55"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 xml:space="preserve">W. </w:t>
            </w:r>
            <w:proofErr w:type="spellStart"/>
            <w:r w:rsidRPr="000B71BD">
              <w:rPr>
                <w:sz w:val="18"/>
                <w:szCs w:val="18"/>
                <w:lang w:val="en-CA" w:eastAsia="de-DE"/>
              </w:rPr>
              <w:t>Niu</w:t>
            </w:r>
            <w:proofErr w:type="spellEnd"/>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00E71B55"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the </w:t>
            </w:r>
            <w:proofErr w:type="spellStart"/>
            <w:r w:rsidRPr="0080354D">
              <w:rPr>
                <w:sz w:val="18"/>
                <w:szCs w:val="18"/>
                <w:lang w:val="en-CA" w:eastAsia="de-DE"/>
              </w:rPr>
              <w:t>Danmu</w:t>
            </w:r>
            <w:proofErr w:type="spellEnd"/>
            <w:r w:rsidRPr="0080354D">
              <w:rPr>
                <w:sz w:val="18"/>
                <w:szCs w:val="18"/>
                <w:lang w:val="en-CA" w:eastAsia="de-DE"/>
              </w:rPr>
              <w:t xml:space="preserv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00E71B55"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w:t>
            </w:r>
            <w:proofErr w:type="spellStart"/>
            <w:r w:rsidRPr="000B71BD">
              <w:rPr>
                <w:sz w:val="18"/>
                <w:szCs w:val="18"/>
                <w:lang w:val="en-CA" w:eastAsia="de-DE"/>
              </w:rPr>
              <w:t>Biatek</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00E71B55"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w:t>
            </w:r>
            <w:proofErr w:type="spellStart"/>
            <w:r w:rsidRPr="000B71BD">
              <w:rPr>
                <w:sz w:val="18"/>
                <w:szCs w:val="18"/>
                <w:lang w:val="en-CA" w:eastAsia="de-DE"/>
              </w:rPr>
              <w:t>Biatek</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00E71B55"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sidRPr="000B71BD">
              <w:rPr>
                <w:sz w:val="18"/>
                <w:szCs w:val="18"/>
                <w:lang w:val="en-CA" w:eastAsia="de-DE"/>
              </w:rPr>
              <w:t xml:space="preserve">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00E71B55"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00E71B55"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w:t>
            </w:r>
            <w:proofErr w:type="spellStart"/>
            <w:r w:rsidRPr="0080354D">
              <w:rPr>
                <w:sz w:val="18"/>
                <w:szCs w:val="18"/>
                <w:lang w:val="en-CA" w:eastAsia="de-DE"/>
              </w:rPr>
              <w:t>flf</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00E71B55"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T. N. </w:t>
            </w:r>
            <w:proofErr w:type="spellStart"/>
            <w:r w:rsidRPr="000B71BD">
              <w:rPr>
                <w:sz w:val="18"/>
                <w:szCs w:val="18"/>
                <w:lang w:val="en-CA" w:eastAsia="de-DE"/>
              </w:rPr>
              <w:t>Canh</w:t>
            </w:r>
            <w:proofErr w:type="spellEnd"/>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00E71B55"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 xml:space="preserve">E. </w:t>
            </w:r>
            <w:proofErr w:type="spellStart"/>
            <w:r w:rsidRPr="000B71BD">
              <w:rPr>
                <w:sz w:val="18"/>
                <w:szCs w:val="18"/>
                <w:lang w:val="en-CA" w:eastAsia="de-DE"/>
              </w:rPr>
              <w:t>Potetsianakis</w:t>
            </w:r>
            <w:proofErr w:type="spellEnd"/>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 xml:space="preserve">M.-L. </w:t>
            </w:r>
            <w:proofErr w:type="spellStart"/>
            <w:r w:rsidRPr="000B71BD">
              <w:rPr>
                <w:sz w:val="18"/>
                <w:szCs w:val="18"/>
                <w:lang w:val="en-CA" w:eastAsia="de-DE"/>
              </w:rPr>
              <w:t>Champel</w:t>
            </w:r>
            <w:proofErr w:type="spellEnd"/>
            <w:r w:rsidRPr="000B71BD">
              <w:rPr>
                <w:sz w:val="18"/>
                <w:szCs w:val="18"/>
                <w:lang w:val="en-CA" w:eastAsia="de-DE"/>
              </w:rPr>
              <w:t xml:space="preserve">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00E71B55"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EOI SEI message: Essential corrections to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00E71B55"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 xml:space="preserve">A. 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Hallapuro</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Ahonen</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00E71B55"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 xml:space="preserve">Y.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00E71B55"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Non-EE2: </w:t>
            </w:r>
            <w:proofErr w:type="spellStart"/>
            <w:r w:rsidRPr="0080354D">
              <w:rPr>
                <w:sz w:val="18"/>
                <w:szCs w:val="18"/>
                <w:lang w:val="en-CA" w:eastAsia="de-DE"/>
              </w:rPr>
              <w:t>Scharr</w:t>
            </w:r>
            <w:proofErr w:type="spellEnd"/>
            <w:r w:rsidRPr="0080354D">
              <w:rPr>
                <w:sz w:val="18"/>
                <w:szCs w:val="18"/>
                <w:lang w:val="en-CA" w:eastAsia="de-DE"/>
              </w:rPr>
              <w:t xml:space="preserve">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C. </w:t>
            </w:r>
            <w:proofErr w:type="spellStart"/>
            <w:r w:rsidRPr="000B71BD">
              <w:rPr>
                <w:sz w:val="18"/>
                <w:szCs w:val="18"/>
                <w:lang w:val="en-CA" w:eastAsia="de-DE"/>
              </w:rPr>
              <w:t>Sidiya</w:t>
            </w:r>
            <w:proofErr w:type="spellEnd"/>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00E71B55"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 xml:space="preserve">A. 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Hallapuro</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Ahonen</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00E71B55"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 xml:space="preserve">A. 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Hallapuro</w:t>
            </w:r>
            <w:proofErr w:type="spellEnd"/>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Ahonen</w:t>
            </w:r>
            <w:proofErr w:type="spellEnd"/>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00E71B55"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Cricri</w:t>
            </w:r>
            <w:proofErr w:type="spellEnd"/>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Koyuncu</w:t>
            </w:r>
            <w:proofErr w:type="spellEnd"/>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Murn</w:t>
            </w:r>
            <w:proofErr w:type="spellEnd"/>
            <w:r w:rsidRPr="000B71BD">
              <w:rPr>
                <w:sz w:val="18"/>
                <w:szCs w:val="18"/>
                <w:lang w:val="en-CA" w:eastAsia="de-DE"/>
              </w:rPr>
              <w:t xml:space="preserve">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00E71B55"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00E71B55"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 xml:space="preserve">G. van der </w:t>
            </w:r>
            <w:proofErr w:type="spellStart"/>
            <w:r w:rsidRPr="000B71BD">
              <w:rPr>
                <w:sz w:val="18"/>
                <w:szCs w:val="18"/>
                <w:lang w:val="en-CA" w:eastAsia="de-DE"/>
              </w:rPr>
              <w:t>Auwera</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00E71B55"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00E71B55"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00E71B55"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EE2-1.8: </w:t>
            </w:r>
            <w:proofErr w:type="spellStart"/>
            <w:r w:rsidRPr="0080354D">
              <w:rPr>
                <w:sz w:val="18"/>
                <w:szCs w:val="18"/>
                <w:lang w:val="en-CA" w:eastAsia="de-DE"/>
              </w:rPr>
              <w:t>IntraTMP</w:t>
            </w:r>
            <w:proofErr w:type="spellEnd"/>
            <w:r w:rsidRPr="0080354D">
              <w:rPr>
                <w:sz w:val="18"/>
                <w:szCs w:val="18"/>
                <w:lang w:val="en-CA" w:eastAsia="de-DE"/>
              </w:rPr>
              <w:t xml:space="preserve">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sidRPr="000B71BD">
              <w:rPr>
                <w:sz w:val="18"/>
                <w:szCs w:val="18"/>
                <w:lang w:val="en-CA" w:eastAsia="de-DE"/>
              </w:rPr>
              <w:t xml:space="preserv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00E71B55"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 xml:space="preserve">T. Nguyen </w:t>
            </w:r>
            <w:proofErr w:type="spellStart"/>
            <w:r w:rsidRPr="000B71BD">
              <w:rPr>
                <w:sz w:val="18"/>
                <w:szCs w:val="18"/>
                <w:lang w:val="en-CA" w:eastAsia="de-DE"/>
              </w:rPr>
              <w:t>Canh</w:t>
            </w:r>
            <w:proofErr w:type="spellEnd"/>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sidRPr="000B71BD">
              <w:rPr>
                <w:sz w:val="18"/>
                <w:szCs w:val="18"/>
                <w:lang w:val="en-CA" w:eastAsia="de-DE"/>
              </w:rPr>
              <w:t xml:space="preserve">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00E71B55"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Editorial changes on VSEI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00E71B55"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Solovyev</w:t>
            </w:r>
            <w:proofErr w:type="spellEnd"/>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00E71B55"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Miscellaneous aspects of SEI messages in VSEI </w:t>
            </w:r>
            <w:proofErr w:type="spellStart"/>
            <w:r w:rsidRPr="0080354D">
              <w:rPr>
                <w:sz w:val="18"/>
                <w:szCs w:val="18"/>
                <w:lang w:val="en-CA" w:eastAsia="de-DE"/>
              </w:rPr>
              <w:t>TuC</w:t>
            </w:r>
            <w:proofErr w:type="spellEnd"/>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00E71B55"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00E71B55"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00E71B55"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00E71B55"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Solovyev</w:t>
            </w:r>
            <w:proofErr w:type="spellEnd"/>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00E71B55"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00E71B55"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sidRPr="000B71BD">
              <w:rPr>
                <w:sz w:val="18"/>
                <w:szCs w:val="18"/>
                <w:lang w:val="en-CA" w:eastAsia="de-DE"/>
              </w:rPr>
              <w:t xml:space="preserve">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00E71B55"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Solovyev</w:t>
            </w:r>
            <w:proofErr w:type="spellEnd"/>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00E71B55"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Panusopone</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sidRPr="000B71BD">
              <w:rPr>
                <w:sz w:val="18"/>
                <w:szCs w:val="18"/>
                <w:lang w:val="en-CA" w:eastAsia="de-DE"/>
              </w:rPr>
              <w:t xml:space="preserve">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00E71B55"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00E71B55"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00E71B55"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00E71B55"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00E71B55"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00E71B55"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00E71B55"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r>
              <w:rPr>
                <w:sz w:val="18"/>
                <w:szCs w:val="18"/>
                <w:lang w:val="en-CA" w:eastAsia="de-DE"/>
              </w:rPr>
              <w:br/>
            </w:r>
            <w:r w:rsidRPr="000B71BD">
              <w:rPr>
                <w:sz w:val="18"/>
                <w:szCs w:val="18"/>
                <w:lang w:val="en-CA" w:eastAsia="de-DE"/>
              </w:rPr>
              <w:t xml:space="preserve">L. </w:t>
            </w:r>
            <w:proofErr w:type="spellStart"/>
            <w:r w:rsidRPr="000B71BD">
              <w:rPr>
                <w:sz w:val="18"/>
                <w:szCs w:val="18"/>
                <w:lang w:val="en-CA" w:eastAsia="de-DE"/>
              </w:rPr>
              <w:t>Kerofsky</w:t>
            </w:r>
            <w:proofErr w:type="spellEnd"/>
            <w:r w:rsidRPr="000B71BD">
              <w:rPr>
                <w:sz w:val="18"/>
                <w:szCs w:val="18"/>
                <w:lang w:val="en-CA" w:eastAsia="de-DE"/>
              </w:rPr>
              <w:t xml:space="preserve">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00E71B55"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00E71B55"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w:t>
            </w:r>
            <w:proofErr w:type="spellStart"/>
            <w:r w:rsidRPr="000B71BD">
              <w:rPr>
                <w:sz w:val="18"/>
                <w:szCs w:val="18"/>
                <w:lang w:val="en-CA" w:eastAsia="de-DE"/>
              </w:rPr>
              <w:t>Karabutov</w:t>
            </w:r>
            <w:proofErr w:type="spellEnd"/>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00E71B55"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00E71B55"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00E71B55"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Using </w:t>
            </w:r>
            <w:proofErr w:type="spellStart"/>
            <w:r w:rsidRPr="0080354D">
              <w:rPr>
                <w:sz w:val="18"/>
                <w:szCs w:val="18"/>
                <w:lang w:val="en-CA" w:eastAsia="de-DE"/>
              </w:rPr>
              <w:t>Wukong</w:t>
            </w:r>
            <w:proofErr w:type="spellEnd"/>
            <w:r w:rsidRPr="0080354D">
              <w:rPr>
                <w:sz w:val="18"/>
                <w:szCs w:val="18"/>
                <w:lang w:val="en-CA" w:eastAsia="de-DE"/>
              </w:rPr>
              <w:t xml:space="preserve">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00E71B55"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AHG18: GDR functionality with </w:t>
            </w:r>
            <w:proofErr w:type="spellStart"/>
            <w:r w:rsidRPr="0080354D">
              <w:rPr>
                <w:sz w:val="18"/>
                <w:szCs w:val="18"/>
                <w:lang w:val="en-CA" w:eastAsia="de-DE"/>
              </w:rPr>
              <w:t>LowDelay</w:t>
            </w:r>
            <w:proofErr w:type="spellEnd"/>
            <w:r w:rsidRPr="0080354D">
              <w:rPr>
                <w:sz w:val="18"/>
                <w:szCs w:val="18"/>
                <w:lang w:val="en-CA" w:eastAsia="de-DE"/>
              </w:rPr>
              <w:t>-B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A. </w:t>
            </w:r>
            <w:proofErr w:type="spellStart"/>
            <w:r w:rsidRPr="000B71BD">
              <w:rPr>
                <w:sz w:val="18"/>
                <w:szCs w:val="18"/>
                <w:lang w:val="en-CA" w:eastAsia="de-DE"/>
              </w:rPr>
              <w:t>Dzugaev</w:t>
            </w:r>
            <w:proofErr w:type="spellEnd"/>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Sychev</w:t>
            </w:r>
            <w:proofErr w:type="spellEnd"/>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 xml:space="preserve">S. </w:t>
            </w:r>
            <w:proofErr w:type="spellStart"/>
            <w:r w:rsidRPr="000B71BD">
              <w:rPr>
                <w:sz w:val="18"/>
                <w:szCs w:val="18"/>
                <w:lang w:val="en-CA" w:eastAsia="de-DE"/>
              </w:rPr>
              <w:t>Ikonin</w:t>
            </w:r>
            <w:proofErr w:type="spellEnd"/>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00E71B55"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00E71B55"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sidRPr="000B71BD">
              <w:rPr>
                <w:sz w:val="18"/>
                <w:szCs w:val="18"/>
                <w:lang w:val="en-CA" w:eastAsia="de-DE"/>
              </w:rPr>
              <w:t xml:space="preserve">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00E71B55"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00E71B55"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00E71B55"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Sasse</w:t>
            </w:r>
            <w:proofErr w:type="spellEnd"/>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Skupin</w:t>
            </w:r>
            <w:proofErr w:type="spellEnd"/>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 xml:space="preserve">C. </w:t>
            </w:r>
            <w:proofErr w:type="spellStart"/>
            <w:r w:rsidRPr="000B71BD">
              <w:rPr>
                <w:sz w:val="18"/>
                <w:szCs w:val="18"/>
                <w:lang w:val="en-CA" w:eastAsia="de-DE"/>
              </w:rPr>
              <w:t>Hellge</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Schierl</w:t>
            </w:r>
            <w:proofErr w:type="spellEnd"/>
            <w:r w:rsidRPr="000B71BD">
              <w:rPr>
                <w:sz w:val="18"/>
                <w:szCs w:val="18"/>
                <w:lang w:val="en-CA" w:eastAsia="de-DE"/>
              </w:rPr>
              <w:t xml:space="preserve">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00E71B55"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editorial updates for VSEI </w:t>
            </w:r>
            <w:proofErr w:type="spellStart"/>
            <w:r w:rsidRPr="0080354D">
              <w:rPr>
                <w:sz w:val="18"/>
                <w:szCs w:val="18"/>
                <w:lang w:val="en-CA" w:eastAsia="de-DE"/>
              </w:rPr>
              <w:t>TuC</w:t>
            </w:r>
            <w:proofErr w:type="spellEnd"/>
            <w:r w:rsidRPr="0080354D">
              <w:rPr>
                <w:sz w:val="18"/>
                <w:szCs w:val="18"/>
                <w:lang w:val="en-CA" w:eastAsia="de-DE"/>
              </w:rPr>
              <w:t xml:space="preserve">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Sodagar</w:t>
            </w:r>
            <w:proofErr w:type="spellEnd"/>
            <w:r w:rsidRPr="000B71BD">
              <w:rPr>
                <w:sz w:val="18"/>
                <w:szCs w:val="18"/>
                <w:lang w:val="en-CA" w:eastAsia="de-DE"/>
              </w:rPr>
              <w:t xml:space="preserve">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00E71B55"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w:t>
            </w:r>
            <w:proofErr w:type="spellStart"/>
            <w:r w:rsidRPr="000B71BD">
              <w:rPr>
                <w:sz w:val="18"/>
                <w:szCs w:val="18"/>
                <w:lang w:val="en-CA" w:eastAsia="de-DE"/>
              </w:rPr>
              <w:t>InterDigital</w:t>
            </w:r>
            <w:proofErr w:type="spellEnd"/>
            <w:r w:rsidRPr="000B71BD">
              <w:rPr>
                <w:sz w:val="18"/>
                <w:szCs w:val="18"/>
                <w:lang w:val="en-CA" w:eastAsia="de-DE"/>
              </w:rPr>
              <w:t>)</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00E71B55"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w:t>
            </w:r>
            <w:proofErr w:type="spellStart"/>
            <w:r w:rsidRPr="000B71BD">
              <w:rPr>
                <w:sz w:val="18"/>
                <w:szCs w:val="18"/>
                <w:lang w:val="en-CA" w:eastAsia="de-DE"/>
              </w:rPr>
              <w:t>Bytedance</w:t>
            </w:r>
            <w:proofErr w:type="spellEnd"/>
            <w:r w:rsidRPr="000B71BD">
              <w:rPr>
                <w:sz w:val="18"/>
                <w:szCs w:val="18"/>
                <w:lang w:val="en-CA" w:eastAsia="de-DE"/>
              </w:rPr>
              <w:t>)</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00E71B55"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D. </w:t>
            </w:r>
            <w:proofErr w:type="spellStart"/>
            <w:r w:rsidRPr="000B71BD">
              <w:rPr>
                <w:sz w:val="18"/>
                <w:szCs w:val="18"/>
                <w:lang w:val="en-CA" w:eastAsia="de-DE"/>
              </w:rPr>
              <w:t>Rusanovskyy</w:t>
            </w:r>
            <w:proofErr w:type="spellEnd"/>
            <w:r>
              <w:rPr>
                <w:sz w:val="18"/>
                <w:szCs w:val="18"/>
                <w:lang w:val="en-CA" w:eastAsia="de-DE"/>
              </w:rPr>
              <w:br/>
            </w:r>
            <w:r w:rsidRPr="000B71BD">
              <w:rPr>
                <w:sz w:val="18"/>
                <w:szCs w:val="18"/>
                <w:lang w:val="en-CA" w:eastAsia="de-DE"/>
              </w:rPr>
              <w:t xml:space="preserve">J. </w:t>
            </w:r>
            <w:proofErr w:type="spellStart"/>
            <w:r w:rsidRPr="000B71BD">
              <w:rPr>
                <w:sz w:val="18"/>
                <w:szCs w:val="18"/>
                <w:lang w:val="en-CA" w:eastAsia="de-DE"/>
              </w:rPr>
              <w:t>Lainema</w:t>
            </w:r>
            <w:proofErr w:type="spellEnd"/>
            <w:r w:rsidRPr="000B71BD">
              <w:rPr>
                <w:sz w:val="18"/>
                <w:szCs w:val="18"/>
                <w:lang w:val="en-CA" w:eastAsia="de-DE"/>
              </w:rPr>
              <w:t xml:space="preserve"> (Nokia)</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Tolmachov</w:t>
            </w:r>
            <w:proofErr w:type="spellEnd"/>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Zaporozhets</w:t>
            </w:r>
            <w:proofErr w:type="spellEnd"/>
            <w:r w:rsidRPr="000B71BD">
              <w:rPr>
                <w:sz w:val="18"/>
                <w:szCs w:val="18"/>
                <w:lang w:val="en-CA" w:eastAsia="de-DE"/>
              </w:rPr>
              <w:t xml:space="preserve"> (</w:t>
            </w:r>
            <w:proofErr w:type="spellStart"/>
            <w:r w:rsidRPr="000B71BD">
              <w:rPr>
                <w:sz w:val="18"/>
                <w:szCs w:val="18"/>
                <w:lang w:val="en-CA" w:eastAsia="de-DE"/>
              </w:rPr>
              <w:t>Aimprosoft</w:t>
            </w:r>
            <w:proofErr w:type="spellEnd"/>
            <w:r w:rsidRPr="000B71BD">
              <w:rPr>
                <w:sz w:val="18"/>
                <w:szCs w:val="18"/>
                <w:lang w:val="en-CA" w:eastAsia="de-DE"/>
              </w:rPr>
              <w: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00E71B55"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[Non-EE2] Intra </w:t>
            </w:r>
            <w:proofErr w:type="spellStart"/>
            <w:r w:rsidRPr="0080354D">
              <w:rPr>
                <w:sz w:val="18"/>
                <w:szCs w:val="18"/>
                <w:lang w:val="en-CA" w:eastAsia="de-DE"/>
              </w:rPr>
              <w:t>lfnstIdx</w:t>
            </w:r>
            <w:proofErr w:type="spellEnd"/>
            <w:r w:rsidRPr="0080354D">
              <w:rPr>
                <w:sz w:val="18"/>
                <w:szCs w:val="18"/>
                <w:lang w:val="en-CA" w:eastAsia="de-DE"/>
              </w:rPr>
              <w:t xml:space="preserve">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00E71B55"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00E71B55"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Garus</w:t>
            </w:r>
            <w:proofErr w:type="spellEnd"/>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Karczewicz</w:t>
            </w:r>
            <w:proofErr w:type="spellEnd"/>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 xml:space="preserve">G. </w:t>
            </w:r>
            <w:proofErr w:type="spellStart"/>
            <w:r w:rsidRPr="000B71BD">
              <w:rPr>
                <w:sz w:val="18"/>
                <w:szCs w:val="18"/>
                <w:lang w:val="en-CA" w:eastAsia="de-DE"/>
              </w:rPr>
              <w:t>Verba</w:t>
            </w:r>
            <w:proofErr w:type="spellEnd"/>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00E71B55"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00E71B55"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00E71B55"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00E71B55"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00E71B55"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00E71B55"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AHG17: Evaluation of </w:t>
            </w:r>
            <w:proofErr w:type="spellStart"/>
            <w:r w:rsidRPr="0080354D">
              <w:rPr>
                <w:sz w:val="18"/>
                <w:szCs w:val="18"/>
                <w:lang w:val="en-CA" w:eastAsia="de-DE"/>
              </w:rPr>
              <w:t>CfE</w:t>
            </w:r>
            <w:proofErr w:type="spellEnd"/>
            <w:r w:rsidRPr="0080354D">
              <w:rPr>
                <w:sz w:val="18"/>
                <w:szCs w:val="18"/>
                <w:lang w:val="en-CA" w:eastAsia="de-DE"/>
              </w:rPr>
              <w:t xml:space="preserv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 xml:space="preserve">F. </w:t>
            </w:r>
            <w:proofErr w:type="spellStart"/>
            <w:r w:rsidRPr="000B71BD">
              <w:rPr>
                <w:sz w:val="18"/>
                <w:szCs w:val="18"/>
                <w:lang w:val="en-CA" w:eastAsia="de-DE"/>
              </w:rPr>
              <w:t>Zheming</w:t>
            </w:r>
            <w:proofErr w:type="spellEnd"/>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00E71B55"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E. </w:t>
            </w:r>
            <w:proofErr w:type="spellStart"/>
            <w:r w:rsidRPr="000B71BD">
              <w:rPr>
                <w:sz w:val="18"/>
                <w:szCs w:val="18"/>
                <w:lang w:val="en-CA" w:eastAsia="de-DE"/>
              </w:rPr>
              <w:t>Asbun</w:t>
            </w:r>
            <w:proofErr w:type="spellEnd"/>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Paluri</w:t>
            </w:r>
            <w:proofErr w:type="spellEnd"/>
            <w:r>
              <w:rPr>
                <w:sz w:val="18"/>
                <w:szCs w:val="18"/>
                <w:lang w:val="en-CA" w:eastAsia="de-DE"/>
              </w:rPr>
              <w:br/>
            </w:r>
            <w:r w:rsidRPr="000B71BD">
              <w:rPr>
                <w:sz w:val="18"/>
                <w:szCs w:val="18"/>
                <w:lang w:val="en-CA" w:eastAsia="de-DE"/>
              </w:rPr>
              <w:t xml:space="preserve">A. M. </w:t>
            </w:r>
            <w:proofErr w:type="spellStart"/>
            <w:r w:rsidRPr="000B71BD">
              <w:rPr>
                <w:sz w:val="18"/>
                <w:szCs w:val="18"/>
                <w:lang w:val="en-CA" w:eastAsia="de-DE"/>
              </w:rPr>
              <w:t>Tourapis</w:t>
            </w:r>
            <w:proofErr w:type="spellEnd"/>
            <w:r w:rsidRPr="000B71BD">
              <w:rPr>
                <w:sz w:val="18"/>
                <w:szCs w:val="18"/>
                <w:lang w:val="en-CA" w:eastAsia="de-DE"/>
              </w:rPr>
              <w:t xml:space="preserve">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00E71B55"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00E71B55"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00E71B55"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Z. </w:t>
            </w:r>
            <w:proofErr w:type="spellStart"/>
            <w:r w:rsidRPr="000B71BD">
              <w:rPr>
                <w:sz w:val="18"/>
                <w:szCs w:val="18"/>
                <w:lang w:val="en-CA" w:eastAsia="de-DE"/>
              </w:rPr>
              <w:t>Lyu</w:t>
            </w:r>
            <w:proofErr w:type="spellEnd"/>
            <w:r w:rsidRPr="000B71BD">
              <w:rPr>
                <w:sz w:val="18"/>
                <w:szCs w:val="18"/>
                <w:lang w:val="en-CA" w:eastAsia="de-DE"/>
              </w:rPr>
              <w:t xml:space="preserve">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00E71B55"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Z. </w:t>
            </w:r>
            <w:proofErr w:type="spellStart"/>
            <w:r w:rsidRPr="000B71BD">
              <w:rPr>
                <w:sz w:val="18"/>
                <w:szCs w:val="18"/>
                <w:lang w:val="en-CA" w:eastAsia="de-DE"/>
              </w:rPr>
              <w:t>Lyu</w:t>
            </w:r>
            <w:proofErr w:type="spellEnd"/>
            <w:r w:rsidRPr="000B71BD">
              <w:rPr>
                <w:sz w:val="18"/>
                <w:szCs w:val="18"/>
                <w:lang w:val="en-CA" w:eastAsia="de-DE"/>
              </w:rPr>
              <w:t xml:space="preserve">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00E71B55"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00E71B55"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00E71B55"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JVET-AO0183 (EE2-1.8: </w:t>
            </w:r>
            <w:proofErr w:type="spellStart"/>
            <w:r w:rsidRPr="0080354D">
              <w:rPr>
                <w:sz w:val="18"/>
                <w:szCs w:val="18"/>
                <w:lang w:val="en-CA" w:eastAsia="de-DE"/>
              </w:rPr>
              <w:t>IntraTMP</w:t>
            </w:r>
            <w:proofErr w:type="spellEnd"/>
            <w:r w:rsidRPr="0080354D">
              <w:rPr>
                <w:sz w:val="18"/>
                <w:szCs w:val="18"/>
                <w:lang w:val="en-CA" w:eastAsia="de-DE"/>
              </w:rPr>
              <w:t xml:space="preserve">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 xml:space="preserve">W. </w:t>
            </w:r>
            <w:proofErr w:type="spellStart"/>
            <w:r w:rsidRPr="000B71BD">
              <w:rPr>
                <w:sz w:val="18"/>
                <w:szCs w:val="18"/>
                <w:lang w:val="en-CA" w:eastAsia="de-DE"/>
              </w:rPr>
              <w:t>Niu</w:t>
            </w:r>
            <w:proofErr w:type="spellEnd"/>
            <w:r w:rsidRPr="000B71BD">
              <w:rPr>
                <w:sz w:val="18"/>
                <w:szCs w:val="18"/>
                <w:lang w:val="en-CA" w:eastAsia="de-DE"/>
              </w:rPr>
              <w:t xml:space="preserve">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00E71B55"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00E71B55"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00E71B55"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00E71B55"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Comments on the Draft </w:t>
            </w:r>
            <w:proofErr w:type="spellStart"/>
            <w:r w:rsidRPr="0080354D">
              <w:rPr>
                <w:sz w:val="18"/>
                <w:szCs w:val="18"/>
                <w:lang w:val="en-CA" w:eastAsia="de-DE"/>
              </w:rPr>
              <w:t>CfP</w:t>
            </w:r>
            <w:proofErr w:type="spellEnd"/>
            <w:r w:rsidRPr="0080354D">
              <w:rPr>
                <w:sz w:val="18"/>
                <w:szCs w:val="18"/>
                <w:lang w:val="en-CA" w:eastAsia="de-DE"/>
              </w:rPr>
              <w:t xml:space="preserve">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Ikai</w:t>
            </w:r>
            <w:proofErr w:type="spellEnd"/>
            <w:r w:rsidRPr="000B71BD">
              <w:rPr>
                <w:sz w:val="18"/>
                <w:szCs w:val="18"/>
                <w:lang w:val="en-CA" w:eastAsia="de-DE"/>
              </w:rPr>
              <w:t xml:space="preserve">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00E71B55"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JVET-AO0183 (EE2-1.8: </w:t>
            </w:r>
            <w:proofErr w:type="spellStart"/>
            <w:r w:rsidRPr="0080354D">
              <w:rPr>
                <w:sz w:val="18"/>
                <w:szCs w:val="18"/>
                <w:lang w:val="en-CA" w:eastAsia="de-DE"/>
              </w:rPr>
              <w:t>IntraTMP</w:t>
            </w:r>
            <w:proofErr w:type="spellEnd"/>
            <w:r w:rsidRPr="0080354D">
              <w:rPr>
                <w:sz w:val="18"/>
                <w:szCs w:val="18"/>
                <w:lang w:val="en-CA" w:eastAsia="de-DE"/>
              </w:rPr>
              <w:t xml:space="preserve">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Blestel</w:t>
            </w:r>
            <w:proofErr w:type="spellEnd"/>
            <w:r w:rsidRPr="000B71BD">
              <w:rPr>
                <w:sz w:val="18"/>
                <w:szCs w:val="18"/>
                <w:lang w:val="en-CA" w:eastAsia="de-DE"/>
              </w:rPr>
              <w:t xml:space="preserve"> (</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00E71B55"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00E71B55"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 xml:space="preserve">F. Le </w:t>
            </w:r>
            <w:proofErr w:type="spellStart"/>
            <w:r w:rsidRPr="000B71BD">
              <w:rPr>
                <w:sz w:val="18"/>
                <w:szCs w:val="18"/>
                <w:lang w:val="en-CA" w:eastAsia="de-DE"/>
              </w:rPr>
              <w:t>Léannec</w:t>
            </w:r>
            <w:proofErr w:type="spellEnd"/>
            <w:r>
              <w:rPr>
                <w:sz w:val="18"/>
                <w:szCs w:val="18"/>
                <w:lang w:val="en-CA" w:eastAsia="de-DE"/>
              </w:rPr>
              <w:br/>
            </w:r>
            <w:r w:rsidRPr="000B71BD">
              <w:rPr>
                <w:sz w:val="18"/>
                <w:szCs w:val="18"/>
                <w:lang w:val="en-CA" w:eastAsia="de-DE"/>
              </w:rPr>
              <w:t>T. Dumas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00E71B55"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w:t>
            </w:r>
            <w:proofErr w:type="spellStart"/>
            <w:r w:rsidRPr="000B71BD">
              <w:rPr>
                <w:sz w:val="18"/>
                <w:szCs w:val="18"/>
                <w:lang w:val="en-CA" w:eastAsia="de-DE"/>
              </w:rPr>
              <w:t>Ofinno</w:t>
            </w:r>
            <w:proofErr w:type="spellEnd"/>
            <w:r w:rsidRPr="000B71BD">
              <w:rPr>
                <w:sz w:val="18"/>
                <w:szCs w:val="18"/>
                <w:lang w:val="en-CA" w:eastAsia="de-DE"/>
              </w:rPr>
              <w:t>)</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00E71B55"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00E71B55"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00E71B55"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00E71B55"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00E71B55"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00E71B55"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00E71B55"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AhG19 AhG11 </w:t>
            </w:r>
            <w:proofErr w:type="spellStart"/>
            <w:r w:rsidRPr="0080354D">
              <w:rPr>
                <w:sz w:val="18"/>
                <w:szCs w:val="18"/>
                <w:lang w:val="en-CA" w:eastAsia="de-DE"/>
              </w:rPr>
              <w:t>InterDigital</w:t>
            </w:r>
            <w:proofErr w:type="spellEnd"/>
            <w:r w:rsidRPr="0080354D">
              <w:rPr>
                <w:sz w:val="18"/>
                <w:szCs w:val="18"/>
                <w:lang w:val="en-CA" w:eastAsia="de-DE"/>
              </w:rPr>
              <w:t xml:space="preserve">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00E71B55"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00E71B55"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J. </w:t>
            </w:r>
            <w:proofErr w:type="spellStart"/>
            <w:r w:rsidRPr="000B71BD">
              <w:rPr>
                <w:sz w:val="18"/>
                <w:szCs w:val="18"/>
                <w:lang w:val="en-CA" w:eastAsia="de-DE"/>
              </w:rPr>
              <w:t>Huo</w:t>
            </w:r>
            <w:proofErr w:type="spellEnd"/>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w:t>
            </w:r>
            <w:proofErr w:type="spellStart"/>
            <w:r w:rsidRPr="000B71BD">
              <w:rPr>
                <w:sz w:val="18"/>
                <w:szCs w:val="18"/>
                <w:lang w:val="en-CA" w:eastAsia="de-DE"/>
              </w:rPr>
              <w:t>Xidian</w:t>
            </w:r>
            <w:proofErr w:type="spellEnd"/>
            <w:r w:rsidRPr="000B71BD">
              <w:rPr>
                <w:sz w:val="18"/>
                <w:szCs w:val="18"/>
                <w:lang w:val="en-CA" w:eastAsia="de-DE"/>
              </w:rPr>
              <w:t xml:space="preserve">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00E71B55"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00E71B55"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00E71B55"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00E71B55"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00E71B55"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w:t>
            </w:r>
            <w:proofErr w:type="spellStart"/>
            <w:r w:rsidRPr="000B71BD">
              <w:rPr>
                <w:sz w:val="18"/>
                <w:szCs w:val="18"/>
                <w:lang w:val="en-CA" w:eastAsia="de-DE"/>
              </w:rPr>
              <w:t>Transsion</w:t>
            </w:r>
            <w:proofErr w:type="spellEnd"/>
            <w:r w:rsidRPr="000B71BD">
              <w:rPr>
                <w:sz w:val="18"/>
                <w:szCs w:val="18"/>
                <w:lang w:val="en-CA" w:eastAsia="de-DE"/>
              </w:rPr>
              <w:t>)</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00E71B55"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00E71B55"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00E71B55"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Abdoli</w:t>
            </w:r>
            <w:proofErr w:type="spellEnd"/>
            <w:r w:rsidRPr="000B71BD">
              <w:rPr>
                <w:sz w:val="18"/>
                <w:szCs w:val="18"/>
                <w:lang w:val="en-CA" w:eastAsia="de-DE"/>
              </w:rPr>
              <w:t xml:space="preserve">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00E71B55"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00E71B55"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Nikitin</w:t>
            </w:r>
            <w:proofErr w:type="spellEnd"/>
            <w:r w:rsidRPr="000B71BD">
              <w:rPr>
                <w:sz w:val="18"/>
                <w:szCs w:val="18"/>
                <w:lang w:val="en-CA" w:eastAsia="de-DE"/>
              </w:rPr>
              <w:t xml:space="preserve">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00E71B55"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00E71B55"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w:t>
            </w:r>
            <w:proofErr w:type="gramStart"/>
            <w:r w:rsidRPr="0080354D">
              <w:rPr>
                <w:sz w:val="18"/>
                <w:szCs w:val="18"/>
                <w:lang w:val="en-CA" w:eastAsia="de-DE"/>
              </w:rPr>
              <w:t>b :</w:t>
            </w:r>
            <w:proofErr w:type="gramEnd"/>
            <w:r w:rsidRPr="0080354D">
              <w:rPr>
                <w:sz w:val="18"/>
                <w:szCs w:val="18"/>
                <w:lang w:val="en-CA" w:eastAsia="de-DE"/>
              </w:rPr>
              <w:t xml:space="preserve">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Nikitin</w:t>
            </w:r>
            <w:proofErr w:type="spellEnd"/>
            <w:r w:rsidRPr="000B71BD">
              <w:rPr>
                <w:sz w:val="18"/>
                <w:szCs w:val="18"/>
                <w:lang w:val="en-CA" w:eastAsia="de-DE"/>
              </w:rPr>
              <w:t xml:space="preserve">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00E71B55"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00E71B55"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00E71B55"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00E71B55"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00E71B55"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I. </w:t>
            </w:r>
            <w:proofErr w:type="spellStart"/>
            <w:r w:rsidRPr="000B71BD">
              <w:rPr>
                <w:sz w:val="18"/>
                <w:szCs w:val="18"/>
                <w:lang w:val="en-CA" w:eastAsia="de-DE"/>
              </w:rPr>
              <w:t>Zupancic</w:t>
            </w:r>
            <w:proofErr w:type="spellEnd"/>
            <w:r>
              <w:rPr>
                <w:sz w:val="18"/>
                <w:szCs w:val="18"/>
                <w:lang w:val="en-CA" w:eastAsia="de-DE"/>
              </w:rPr>
              <w:br/>
            </w:r>
            <w:r w:rsidRPr="000B71BD">
              <w:rPr>
                <w:sz w:val="18"/>
                <w:szCs w:val="18"/>
                <w:lang w:val="en-CA" w:eastAsia="de-DE"/>
              </w:rPr>
              <w:t xml:space="preserve">A. </w:t>
            </w:r>
            <w:proofErr w:type="spellStart"/>
            <w:r w:rsidRPr="000B71BD">
              <w:rPr>
                <w:sz w:val="18"/>
                <w:szCs w:val="18"/>
                <w:lang w:val="en-CA" w:eastAsia="de-DE"/>
              </w:rPr>
              <w:t>Filippov</w:t>
            </w:r>
            <w:proofErr w:type="spellEnd"/>
            <w:r w:rsidRPr="000B71BD">
              <w:rPr>
                <w:sz w:val="18"/>
                <w:szCs w:val="18"/>
                <w:lang w:val="en-CA" w:eastAsia="de-DE"/>
              </w:rPr>
              <w:t xml:space="preserve">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00E71B55"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00E71B55"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w:t>
            </w:r>
            <w:proofErr w:type="spellStart"/>
            <w:r w:rsidRPr="000B71BD">
              <w:rPr>
                <w:sz w:val="18"/>
                <w:szCs w:val="18"/>
                <w:lang w:val="en-CA" w:eastAsia="de-DE"/>
              </w:rPr>
              <w:t>InterDigital</w:t>
            </w:r>
            <w:proofErr w:type="spellEnd"/>
            <w:r w:rsidRPr="000B71BD">
              <w:rPr>
                <w:sz w:val="18"/>
                <w:szCs w:val="18"/>
                <w:lang w:val="en-CA" w:eastAsia="de-DE"/>
              </w:rPr>
              <w:t>)</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00E71B55"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 xml:space="preserve">X.-T. </w:t>
            </w:r>
            <w:proofErr w:type="spellStart"/>
            <w:r w:rsidRPr="000B71BD">
              <w:rPr>
                <w:sz w:val="18"/>
                <w:szCs w:val="18"/>
                <w:lang w:val="en-CA" w:eastAsia="de-DE"/>
              </w:rPr>
              <w:t>Xie</w:t>
            </w:r>
            <w:proofErr w:type="spellEnd"/>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00E71B55"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00E71B55"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P. </w:t>
            </w:r>
            <w:proofErr w:type="spellStart"/>
            <w:r w:rsidRPr="000B71BD">
              <w:rPr>
                <w:sz w:val="18"/>
                <w:szCs w:val="18"/>
                <w:lang w:val="en-CA" w:eastAsia="de-DE"/>
              </w:rPr>
              <w:t>Onno</w:t>
            </w:r>
            <w:proofErr w:type="spellEnd"/>
            <w:r w:rsidRPr="000B71BD">
              <w:rPr>
                <w:sz w:val="18"/>
                <w:szCs w:val="18"/>
                <w:lang w:val="en-CA" w:eastAsia="de-DE"/>
              </w:rPr>
              <w:t xml:space="preserve">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00E71B55"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00E71B55"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J. </w:t>
            </w:r>
            <w:proofErr w:type="spellStart"/>
            <w:r w:rsidRPr="000B71BD">
              <w:rPr>
                <w:sz w:val="18"/>
                <w:szCs w:val="18"/>
                <w:lang w:val="en-CA" w:eastAsia="de-DE"/>
              </w:rPr>
              <w:t>Gadgil</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Watsa</w:t>
            </w:r>
            <w:proofErr w:type="spellEnd"/>
            <w:r>
              <w:rPr>
                <w:sz w:val="18"/>
                <w:szCs w:val="18"/>
                <w:lang w:val="en-CA" w:eastAsia="de-DE"/>
              </w:rPr>
              <w:br/>
            </w:r>
            <w:r w:rsidRPr="000B71BD">
              <w:rPr>
                <w:sz w:val="18"/>
                <w:szCs w:val="18"/>
                <w:lang w:val="en-CA" w:eastAsia="de-DE"/>
              </w:rPr>
              <w:t xml:space="preserve">R. N. </w:t>
            </w:r>
            <w:proofErr w:type="spellStart"/>
            <w:r w:rsidRPr="000B71BD">
              <w:rPr>
                <w:sz w:val="18"/>
                <w:szCs w:val="18"/>
                <w:lang w:val="en-CA" w:eastAsia="de-DE"/>
              </w:rPr>
              <w:t>Gadde</w:t>
            </w:r>
            <w:proofErr w:type="spellEnd"/>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00E71B55"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00E71B55"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M. </w:t>
            </w:r>
            <w:proofErr w:type="spellStart"/>
            <w:r w:rsidRPr="000B71BD">
              <w:rPr>
                <w:sz w:val="18"/>
                <w:szCs w:val="18"/>
                <w:lang w:val="en-CA" w:eastAsia="de-DE"/>
              </w:rPr>
              <w:t>Aderdor</w:t>
            </w:r>
            <w:proofErr w:type="spellEnd"/>
            <w:r w:rsidRPr="000B71BD">
              <w:rPr>
                <w:sz w:val="18"/>
                <w:szCs w:val="18"/>
                <w:lang w:val="en-CA" w:eastAsia="de-DE"/>
              </w:rPr>
              <w:t xml:space="preserve">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00E71B55"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00E71B55"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JVET-AO0218 (Non-EE2: Intra </w:t>
            </w:r>
            <w:proofErr w:type="spellStart"/>
            <w:r w:rsidRPr="0080354D">
              <w:rPr>
                <w:sz w:val="18"/>
                <w:szCs w:val="18"/>
                <w:lang w:val="en-CA" w:eastAsia="de-DE"/>
              </w:rPr>
              <w:t>LfnstIdx</w:t>
            </w:r>
            <w:proofErr w:type="spellEnd"/>
            <w:r w:rsidRPr="0080354D">
              <w:rPr>
                <w:sz w:val="18"/>
                <w:szCs w:val="18"/>
                <w:lang w:val="en-CA" w:eastAsia="de-DE"/>
              </w:rPr>
              <w:t xml:space="preserve">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00E71B55"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00E71B55"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G. </w:t>
            </w:r>
            <w:proofErr w:type="spellStart"/>
            <w:r w:rsidRPr="000B71BD">
              <w:rPr>
                <w:sz w:val="18"/>
                <w:szCs w:val="18"/>
                <w:lang w:val="en-CA" w:eastAsia="de-DE"/>
              </w:rPr>
              <w:t>Teniou</w:t>
            </w:r>
            <w:proofErr w:type="spellEnd"/>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00E71B55"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00E71B55"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Panusopone</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sidRPr="000B71BD">
              <w:rPr>
                <w:sz w:val="18"/>
                <w:szCs w:val="18"/>
                <w:lang w:val="en-CA" w:eastAsia="de-DE"/>
              </w:rPr>
              <w:t xml:space="preserve">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00E71B55"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 xml:space="preserve">X. </w:t>
            </w:r>
            <w:proofErr w:type="spellStart"/>
            <w:r w:rsidRPr="000B71BD">
              <w:rPr>
                <w:sz w:val="18"/>
                <w:szCs w:val="18"/>
                <w:lang w:val="en-CA" w:eastAsia="de-DE"/>
              </w:rPr>
              <w:t>Jin</w:t>
            </w:r>
            <w:proofErr w:type="spellEnd"/>
            <w:r w:rsidRPr="000B71BD">
              <w:rPr>
                <w:sz w:val="18"/>
                <w:szCs w:val="18"/>
                <w:lang w:val="en-CA" w:eastAsia="de-DE"/>
              </w:rPr>
              <w:t xml:space="preserve">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00E71B55"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Y. </w:t>
            </w:r>
            <w:proofErr w:type="spellStart"/>
            <w:r w:rsidRPr="000B71BD">
              <w:rPr>
                <w:sz w:val="18"/>
                <w:szCs w:val="18"/>
                <w:lang w:val="en-CA" w:eastAsia="de-DE"/>
              </w:rPr>
              <w:t>Kidani</w:t>
            </w:r>
            <w:proofErr w:type="spellEnd"/>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 xml:space="preserve">T. </w:t>
            </w:r>
            <w:proofErr w:type="spellStart"/>
            <w:r w:rsidRPr="000B71BD">
              <w:rPr>
                <w:sz w:val="18"/>
                <w:szCs w:val="18"/>
                <w:lang w:val="en-CA" w:eastAsia="de-DE"/>
              </w:rPr>
              <w:t>Chujoh</w:t>
            </w:r>
            <w:proofErr w:type="spellEnd"/>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00E71B55"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S. </w:t>
            </w:r>
            <w:proofErr w:type="spellStart"/>
            <w:r w:rsidRPr="000B71BD">
              <w:rPr>
                <w:sz w:val="18"/>
                <w:szCs w:val="18"/>
                <w:lang w:val="en-CA" w:eastAsia="de-DE"/>
              </w:rPr>
              <w:t>Caglar</w:t>
            </w:r>
            <w:proofErr w:type="spellEnd"/>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00E71B55"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r w:rsidRPr="0080354D">
              <w:rPr>
                <w:sz w:val="18"/>
                <w:szCs w:val="18"/>
                <w:lang w:val="en-CA" w:eastAsia="de-DE"/>
              </w:rPr>
              <w:t>BoG</w:t>
            </w:r>
            <w:proofErr w:type="spellEnd"/>
            <w:r w:rsidRPr="0080354D">
              <w:rPr>
                <w:sz w:val="18"/>
                <w:szCs w:val="18"/>
                <w:lang w:val="en-CA" w:eastAsia="de-DE"/>
              </w:rPr>
              <w:t xml:space="preserve">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00E71B55"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 xml:space="preserve">P. </w:t>
            </w:r>
            <w:proofErr w:type="spellStart"/>
            <w:r w:rsidRPr="000B71BD">
              <w:rPr>
                <w:sz w:val="18"/>
                <w:szCs w:val="18"/>
                <w:lang w:val="en-CA" w:eastAsia="de-DE"/>
              </w:rPr>
              <w:t>Wennersten</w:t>
            </w:r>
            <w:proofErr w:type="spellEnd"/>
            <w:r w:rsidRPr="000B71BD">
              <w:rPr>
                <w:sz w:val="18"/>
                <w:szCs w:val="18"/>
                <w:lang w:val="en-CA" w:eastAsia="de-DE"/>
              </w:rPr>
              <w:t xml:space="preserve">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00E71B55"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D. </w:t>
            </w:r>
            <w:proofErr w:type="spellStart"/>
            <w:r w:rsidRPr="000B71BD">
              <w:rPr>
                <w:sz w:val="18"/>
                <w:szCs w:val="18"/>
                <w:lang w:val="en-CA" w:eastAsia="de-DE"/>
              </w:rPr>
              <w:t>Appelgren</w:t>
            </w:r>
            <w:proofErr w:type="spellEnd"/>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00E71B55"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Report of </w:t>
            </w:r>
            <w:proofErr w:type="spellStart"/>
            <w:r w:rsidRPr="0080354D">
              <w:rPr>
                <w:sz w:val="18"/>
                <w:szCs w:val="18"/>
                <w:lang w:val="en-CA" w:eastAsia="de-DE"/>
              </w:rPr>
              <w:t>BoG</w:t>
            </w:r>
            <w:proofErr w:type="spellEnd"/>
            <w:r w:rsidRPr="0080354D">
              <w:rPr>
                <w:sz w:val="18"/>
                <w:szCs w:val="18"/>
                <w:lang w:val="en-CA" w:eastAsia="de-DE"/>
              </w:rPr>
              <w:t xml:space="preserve"> on </w:t>
            </w:r>
            <w:proofErr w:type="spellStart"/>
            <w:r w:rsidRPr="0080354D">
              <w:rPr>
                <w:sz w:val="18"/>
                <w:szCs w:val="18"/>
                <w:lang w:val="en-CA" w:eastAsia="de-DE"/>
              </w:rPr>
              <w:t>CfP</w:t>
            </w:r>
            <w:proofErr w:type="spellEnd"/>
            <w:r w:rsidRPr="0080354D">
              <w:rPr>
                <w:sz w:val="18"/>
                <w:szCs w:val="18"/>
                <w:lang w:val="en-CA" w:eastAsia="de-DE"/>
              </w:rPr>
              <w:t xml:space="preserve">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00E71B55"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H.-J. </w:t>
            </w:r>
            <w:proofErr w:type="spellStart"/>
            <w:r w:rsidRPr="000B71BD">
              <w:rPr>
                <w:sz w:val="18"/>
                <w:szCs w:val="18"/>
                <w:lang w:val="en-CA" w:eastAsia="de-DE"/>
              </w:rPr>
              <w:t>Jhu</w:t>
            </w:r>
            <w:proofErr w:type="spellEnd"/>
            <w:r w:rsidRPr="000B71BD">
              <w:rPr>
                <w:sz w:val="18"/>
                <w:szCs w:val="18"/>
                <w:lang w:val="en-CA" w:eastAsia="de-DE"/>
              </w:rPr>
              <w:t xml:space="preserve">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00E71B55"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00E71B55"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00E71B55"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00E71B55"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N. </w:t>
            </w:r>
            <w:proofErr w:type="gramStart"/>
            <w:r w:rsidRPr="000B71BD">
              <w:rPr>
                <w:sz w:val="18"/>
                <w:szCs w:val="18"/>
                <w:lang w:val="en-CA" w:eastAsia="de-DE"/>
              </w:rPr>
              <w:t>Zou(</w:t>
            </w:r>
            <w:proofErr w:type="gramEnd"/>
            <w:r w:rsidRPr="000B71BD">
              <w:rPr>
                <w:sz w:val="18"/>
                <w:szCs w:val="18"/>
                <w:lang w:val="en-CA" w:eastAsia="de-DE"/>
              </w:rPr>
              <w:t>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00E71B55"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00E71B55"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00E71B55"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00E71B55"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 xml:space="preserve">B. </w:t>
            </w:r>
            <w:proofErr w:type="spellStart"/>
            <w:r w:rsidRPr="000B71BD">
              <w:rPr>
                <w:sz w:val="18"/>
                <w:szCs w:val="18"/>
                <w:lang w:val="en-CA" w:eastAsia="de-DE"/>
              </w:rPr>
              <w:t>Bross</w:t>
            </w:r>
            <w:proofErr w:type="spellEnd"/>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r>
              <w:rPr>
                <w:sz w:val="18"/>
                <w:szCs w:val="18"/>
                <w:lang w:val="en-CA" w:eastAsia="de-DE"/>
              </w:rPr>
              <w:br/>
            </w:r>
            <w:r w:rsidRPr="000B71BD">
              <w:rPr>
                <w:sz w:val="18"/>
                <w:szCs w:val="18"/>
                <w:lang w:val="en-CA" w:eastAsia="de-DE"/>
              </w:rPr>
              <w:t xml:space="preserve">C. </w:t>
            </w:r>
            <w:proofErr w:type="spellStart"/>
            <w:r w:rsidRPr="000B71BD">
              <w:rPr>
                <w:sz w:val="18"/>
                <w:szCs w:val="18"/>
                <w:lang w:val="en-CA" w:eastAsia="de-DE"/>
              </w:rPr>
              <w:t>Rosewarne</w:t>
            </w:r>
            <w:proofErr w:type="spellEnd"/>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00E71B55"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00E71B55"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00E71B55"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007165F0"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Iwamura</w:t>
            </w:r>
            <w:proofErr w:type="spellEnd"/>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00E71B55"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Rusanovskyy</w:t>
            </w:r>
            <w:proofErr w:type="spellEnd"/>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007165F0"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007165F0"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 xml:space="preserve">Z. </w:t>
            </w:r>
            <w:proofErr w:type="spellStart"/>
            <w:r w:rsidRPr="000B71BD">
              <w:rPr>
                <w:sz w:val="18"/>
                <w:szCs w:val="18"/>
                <w:lang w:val="en-CA" w:eastAsia="de-DE"/>
              </w:rPr>
              <w:t>Xie</w:t>
            </w:r>
            <w:proofErr w:type="spellEnd"/>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007165F0"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 xml:space="preserve">D. </w:t>
            </w:r>
            <w:proofErr w:type="spellStart"/>
            <w:r w:rsidRPr="000B71BD">
              <w:rPr>
                <w:sz w:val="18"/>
                <w:szCs w:val="18"/>
                <w:lang w:val="en-CA" w:eastAsia="de-DE"/>
              </w:rPr>
              <w:t>Buğdayci</w:t>
            </w:r>
            <w:proofErr w:type="spellEnd"/>
            <w:r w:rsidRPr="000B71BD">
              <w:rPr>
                <w:sz w:val="18"/>
                <w:szCs w:val="18"/>
                <w:lang w:val="en-CA" w:eastAsia="de-DE"/>
              </w:rPr>
              <w:t xml:space="preserve"> </w:t>
            </w:r>
            <w:proofErr w:type="spellStart"/>
            <w:r w:rsidRPr="000B71BD">
              <w:rPr>
                <w:sz w:val="18"/>
                <w:szCs w:val="18"/>
                <w:lang w:val="en-CA" w:eastAsia="de-DE"/>
              </w:rPr>
              <w:t>Sansli</w:t>
            </w:r>
            <w:proofErr w:type="spellEnd"/>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 xml:space="preserve">M. </w:t>
            </w:r>
            <w:proofErr w:type="spellStart"/>
            <w:r w:rsidRPr="000B71BD">
              <w:rPr>
                <w:sz w:val="18"/>
                <w:szCs w:val="18"/>
                <w:lang w:val="en-CA" w:eastAsia="de-DE"/>
              </w:rPr>
              <w:t>Winken</w:t>
            </w:r>
            <w:proofErr w:type="spellEnd"/>
            <w:r>
              <w:rPr>
                <w:sz w:val="18"/>
                <w:szCs w:val="18"/>
                <w:lang w:val="en-CA" w:eastAsia="de-DE"/>
              </w:rPr>
              <w:br/>
            </w:r>
            <w:r w:rsidRPr="000B71BD">
              <w:rPr>
                <w:sz w:val="18"/>
                <w:szCs w:val="18"/>
                <w:lang w:val="en-CA" w:eastAsia="de-DE"/>
              </w:rPr>
              <w:t xml:space="preserve">X. </w:t>
            </w:r>
            <w:proofErr w:type="spellStart"/>
            <w:r w:rsidRPr="000B71BD">
              <w:rPr>
                <w:sz w:val="18"/>
                <w:szCs w:val="18"/>
                <w:lang w:val="en-CA" w:eastAsia="de-DE"/>
              </w:rPr>
              <w:t>Xiu</w:t>
            </w:r>
            <w:proofErr w:type="spellEnd"/>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007165F0"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007165F0"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 xml:space="preserve">R. </w:t>
            </w:r>
            <w:proofErr w:type="spellStart"/>
            <w:r w:rsidRPr="000B71BD">
              <w:rPr>
                <w:sz w:val="18"/>
                <w:szCs w:val="18"/>
                <w:lang w:val="en-CA" w:eastAsia="de-DE"/>
              </w:rPr>
              <w:t>Chernyak</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Puri</w:t>
            </w:r>
            <w:proofErr w:type="spellEnd"/>
            <w:r>
              <w:rPr>
                <w:sz w:val="18"/>
                <w:szCs w:val="18"/>
                <w:lang w:val="en-CA" w:eastAsia="de-DE"/>
              </w:rPr>
              <w:br/>
            </w:r>
            <w:r w:rsidRPr="000B71BD">
              <w:rPr>
                <w:sz w:val="18"/>
                <w:szCs w:val="18"/>
                <w:lang w:val="en-CA" w:eastAsia="de-DE"/>
              </w:rPr>
              <w:t xml:space="preserve">S. </w:t>
            </w:r>
            <w:proofErr w:type="spellStart"/>
            <w:r w:rsidRPr="000B71BD">
              <w:rPr>
                <w:sz w:val="18"/>
                <w:szCs w:val="18"/>
                <w:lang w:val="en-CA" w:eastAsia="de-DE"/>
              </w:rPr>
              <w:t>Thiebaud</w:t>
            </w:r>
            <w:proofErr w:type="spellEnd"/>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007165F0"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00E71B55"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 xml:space="preserve">M. M. </w:t>
            </w:r>
            <w:proofErr w:type="spellStart"/>
            <w:r w:rsidRPr="000B71BD">
              <w:rPr>
                <w:sz w:val="18"/>
                <w:szCs w:val="18"/>
                <w:lang w:val="en-CA" w:eastAsia="de-DE"/>
              </w:rPr>
              <w:t>Hannuksela</w:t>
            </w:r>
            <w:proofErr w:type="spellEnd"/>
            <w:r>
              <w:rPr>
                <w:sz w:val="18"/>
                <w:szCs w:val="18"/>
                <w:lang w:val="en-CA" w:eastAsia="de-DE"/>
              </w:rPr>
              <w:br/>
            </w:r>
            <w:r w:rsidRPr="000B71BD">
              <w:rPr>
                <w:sz w:val="18"/>
                <w:szCs w:val="18"/>
                <w:lang w:val="en-CA" w:eastAsia="de-DE"/>
              </w:rPr>
              <w:t xml:space="preserve">K. </w:t>
            </w:r>
            <w:proofErr w:type="spellStart"/>
            <w:r w:rsidRPr="000B71BD">
              <w:rPr>
                <w:sz w:val="18"/>
                <w:szCs w:val="18"/>
                <w:lang w:val="en-CA" w:eastAsia="de-DE"/>
              </w:rPr>
              <w:t>Sühring</w:t>
            </w:r>
            <w:proofErr w:type="spellEnd"/>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6868E4"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00E71B55"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 xml:space="preserve">I. </w:t>
            </w:r>
            <w:proofErr w:type="spellStart"/>
            <w:r w:rsidRPr="000B71BD">
              <w:rPr>
                <w:sz w:val="18"/>
                <w:szCs w:val="18"/>
                <w:lang w:val="en-CA" w:eastAsia="de-DE"/>
              </w:rPr>
              <w:t>Moccagatta</w:t>
            </w:r>
            <w:proofErr w:type="spellEnd"/>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6868E4"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007165F0"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1024"/>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296"/>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berschrift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Mohsen </w:t>
      </w:r>
      <w:proofErr w:type="spellStart"/>
      <w:r w:rsidRPr="00774964">
        <w:rPr>
          <w:lang w:val="en-CA"/>
        </w:rPr>
        <w:t>Abdoli</w:t>
      </w:r>
      <w:proofErr w:type="spellEnd"/>
      <w:r w:rsidRPr="00774964">
        <w:rPr>
          <w:lang w:val="en-CA"/>
        </w:rPr>
        <w:t xml:space="preserve"> (Xiaomi – FR)</w:t>
      </w:r>
    </w:p>
    <w:p w14:paraId="0E6E8DD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Kiyofumi</w:t>
      </w:r>
      <w:proofErr w:type="spellEnd"/>
      <w:r w:rsidRPr="00774964">
        <w:rPr>
          <w:lang w:val="en-CA"/>
        </w:rPr>
        <w:t xml:space="preserve"> Abe (Panasonic – JP)</w:t>
      </w:r>
    </w:p>
    <w:p w14:paraId="4243E2A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Mouad</w:t>
      </w:r>
      <w:proofErr w:type="spellEnd"/>
      <w:r w:rsidRPr="00774964">
        <w:rPr>
          <w:lang w:val="en-CA"/>
        </w:rPr>
        <w:t xml:space="preserve"> </w:t>
      </w:r>
      <w:proofErr w:type="spellStart"/>
      <w:r w:rsidRPr="00774964">
        <w:rPr>
          <w:lang w:val="en-CA"/>
        </w:rPr>
        <w:t>Aderdor</w:t>
      </w:r>
      <w:proofErr w:type="spellEnd"/>
      <w:r w:rsidRPr="00774964">
        <w:rPr>
          <w:lang w:val="en-CA"/>
        </w:rPr>
        <w:t xml:space="preserve"> (Huawei – DE)</w:t>
      </w:r>
    </w:p>
    <w:p w14:paraId="415AAB9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Yongjo</w:t>
      </w:r>
      <w:proofErr w:type="spellEnd"/>
      <w:r w:rsidRPr="00774964">
        <w:rPr>
          <w:lang w:val="en-CA"/>
        </w:rPr>
        <w:t xml:space="preserve"> </w:t>
      </w:r>
      <w:proofErr w:type="spellStart"/>
      <w:r w:rsidRPr="00774964">
        <w:rPr>
          <w:lang w:val="en-CA"/>
        </w:rPr>
        <w:t>Ahn</w:t>
      </w:r>
      <w:proofErr w:type="spellEnd"/>
      <w:r w:rsidRPr="00774964">
        <w:rPr>
          <w:lang w:val="en-CA"/>
        </w:rPr>
        <w:t xml:space="preserve"> (Qualcomm – US) </w:t>
      </w:r>
    </w:p>
    <w:p w14:paraId="2A91A8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Jukka </w:t>
      </w:r>
      <w:proofErr w:type="spellStart"/>
      <w:r w:rsidRPr="00774964">
        <w:rPr>
          <w:lang w:val="en-CA"/>
        </w:rPr>
        <w:t>Ahonen</w:t>
      </w:r>
      <w:proofErr w:type="spellEnd"/>
      <w:r w:rsidRPr="00774964">
        <w:rPr>
          <w:lang w:val="en-CA"/>
        </w:rPr>
        <w:t xml:space="preserve"> (Nokia – FI)   </w:t>
      </w:r>
    </w:p>
    <w:p w14:paraId="30E9CAA1" w14:textId="77777777" w:rsidR="00471F70" w:rsidRPr="00774964" w:rsidRDefault="00471F70" w:rsidP="00471F70">
      <w:pPr>
        <w:pStyle w:val="Listenabsatz"/>
        <w:numPr>
          <w:ilvl w:val="0"/>
          <w:numId w:val="43"/>
        </w:numPr>
        <w:spacing w:before="60"/>
        <w:jc w:val="left"/>
        <w:rPr>
          <w:lang w:val="en-CA"/>
        </w:rPr>
      </w:pPr>
      <w:r w:rsidRPr="00774964">
        <w:rPr>
          <w:lang w:val="en-CA"/>
        </w:rPr>
        <w:t>Ali Ak (</w:t>
      </w:r>
      <w:proofErr w:type="spellStart"/>
      <w:r w:rsidRPr="00774964">
        <w:rPr>
          <w:lang w:val="en-CA"/>
        </w:rPr>
        <w:t>InterDigital</w:t>
      </w:r>
      <w:proofErr w:type="spellEnd"/>
      <w:r w:rsidRPr="00774964">
        <w:rPr>
          <w:lang w:val="en-CA"/>
        </w:rPr>
        <w:t xml:space="preserve"> – FR)   </w:t>
      </w:r>
    </w:p>
    <w:p w14:paraId="140F414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Emre Aksu (Nokia – FI)   </w:t>
      </w:r>
    </w:p>
    <w:p w14:paraId="284822E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Evangelos</w:t>
      </w:r>
      <w:proofErr w:type="spellEnd"/>
      <w:r w:rsidRPr="00774964">
        <w:rPr>
          <w:lang w:val="en-CA"/>
        </w:rPr>
        <w:t xml:space="preserve"> Alexiou (Xiaomi – NL)   </w:t>
      </w:r>
    </w:p>
    <w:p w14:paraId="726EBC4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Elena Alshina (Huawei – DE)     </w:t>
      </w:r>
    </w:p>
    <w:p w14:paraId="1D3A900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Alireza </w:t>
      </w:r>
      <w:proofErr w:type="spellStart"/>
      <w:r w:rsidRPr="00774964">
        <w:rPr>
          <w:lang w:val="en-CA"/>
        </w:rPr>
        <w:t>Aminlou</w:t>
      </w:r>
      <w:proofErr w:type="spellEnd"/>
      <w:r w:rsidRPr="00774964">
        <w:rPr>
          <w:lang w:val="en-CA"/>
        </w:rPr>
        <w:t xml:space="preserve"> (Nokia – FI)     </w:t>
      </w:r>
    </w:p>
    <w:p w14:paraId="6AB4C72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Kenneth Andersson (Ericsson – SE)   </w:t>
      </w:r>
    </w:p>
    <w:p w14:paraId="3448A56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Pierre </w:t>
      </w:r>
      <w:proofErr w:type="spellStart"/>
      <w:r w:rsidRPr="00774964">
        <w:rPr>
          <w:lang w:val="en-CA"/>
        </w:rPr>
        <w:t>Andrivon</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61FEBE9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David </w:t>
      </w:r>
      <w:proofErr w:type="spellStart"/>
      <w:r w:rsidRPr="00774964">
        <w:rPr>
          <w:lang w:val="en-CA"/>
        </w:rPr>
        <w:t>Appelgren</w:t>
      </w:r>
      <w:proofErr w:type="spellEnd"/>
      <w:r w:rsidRPr="00774964">
        <w:rPr>
          <w:lang w:val="en-CA"/>
        </w:rPr>
        <w:t xml:space="preserve"> (Ericsson – SE)   </w:t>
      </w:r>
    </w:p>
    <w:p w14:paraId="04E22343" w14:textId="77777777" w:rsidR="00471F70" w:rsidRPr="00774964" w:rsidRDefault="00471F70" w:rsidP="00471F70">
      <w:pPr>
        <w:pStyle w:val="Listenabsatz"/>
        <w:numPr>
          <w:ilvl w:val="0"/>
          <w:numId w:val="43"/>
        </w:numPr>
        <w:spacing w:before="60"/>
        <w:jc w:val="left"/>
        <w:rPr>
          <w:lang w:val="en-CA"/>
        </w:rPr>
      </w:pPr>
      <w:r w:rsidRPr="00774964">
        <w:rPr>
          <w:lang w:val="en-CA"/>
        </w:rPr>
        <w:t>Jeeva Raj Arumugam (</w:t>
      </w:r>
      <w:proofErr w:type="spellStart"/>
      <w:r w:rsidRPr="00774964">
        <w:rPr>
          <w:lang w:val="en-CA"/>
        </w:rPr>
        <w:t>Ittiam</w:t>
      </w:r>
      <w:proofErr w:type="spellEnd"/>
      <w:r w:rsidRPr="00774964">
        <w:rPr>
          <w:lang w:val="en-CA"/>
        </w:rPr>
        <w:t xml:space="preserve"> – IN)   </w:t>
      </w:r>
    </w:p>
    <w:p w14:paraId="726F7F9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Muhammad </w:t>
      </w:r>
      <w:proofErr w:type="spellStart"/>
      <w:r w:rsidRPr="00774964">
        <w:rPr>
          <w:lang w:val="en-CA"/>
        </w:rPr>
        <w:t>Asad</w:t>
      </w:r>
      <w:proofErr w:type="spellEnd"/>
      <w:r w:rsidRPr="00774964">
        <w:rPr>
          <w:lang w:val="en-CA"/>
        </w:rPr>
        <w:t xml:space="preserve"> (Qualcomm-US)     </w:t>
      </w:r>
    </w:p>
    <w:p w14:paraId="3A7F34F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Pekka</w:t>
      </w:r>
      <w:proofErr w:type="spellEnd"/>
      <w:r w:rsidRPr="00774964">
        <w:rPr>
          <w:lang w:val="en-CA"/>
        </w:rPr>
        <w:t xml:space="preserve"> Astola (Nokia – FI)   </w:t>
      </w:r>
    </w:p>
    <w:p w14:paraId="673443BB" w14:textId="77777777" w:rsidR="000E1BE2" w:rsidRPr="00774964" w:rsidRDefault="000E1BE2" w:rsidP="000E1BE2">
      <w:pPr>
        <w:pStyle w:val="Listenabsatz"/>
        <w:numPr>
          <w:ilvl w:val="0"/>
          <w:numId w:val="43"/>
        </w:numPr>
        <w:spacing w:before="60"/>
        <w:jc w:val="left"/>
        <w:rPr>
          <w:lang w:val="en-CA"/>
        </w:rPr>
      </w:pPr>
      <w:r w:rsidRPr="00774964">
        <w:rPr>
          <w:lang w:val="en-CA"/>
        </w:rPr>
        <w:t xml:space="preserve">Tae </w:t>
      </w:r>
      <w:proofErr w:type="spellStart"/>
      <w:r w:rsidRPr="00774964">
        <w:rPr>
          <w:lang w:val="en-CA"/>
        </w:rPr>
        <w:t>Meon</w:t>
      </w:r>
      <w:proofErr w:type="spellEnd"/>
      <w:r w:rsidRPr="00774964">
        <w:rPr>
          <w:lang w:val="en-CA"/>
        </w:rPr>
        <w:t xml:space="preserve"> </w:t>
      </w:r>
      <w:r>
        <w:rPr>
          <w:lang w:val="en-CA"/>
        </w:rPr>
        <w:t xml:space="preserve">Bae </w:t>
      </w:r>
      <w:r w:rsidRPr="00774964">
        <w:rPr>
          <w:lang w:val="en-CA"/>
        </w:rPr>
        <w:t xml:space="preserve">(Sharp – US)     </w:t>
      </w:r>
    </w:p>
    <w:p w14:paraId="3D20226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Suyong</w:t>
      </w:r>
      <w:proofErr w:type="spellEnd"/>
      <w:r w:rsidRPr="00774964">
        <w:rPr>
          <w:lang w:val="en-CA"/>
        </w:rPr>
        <w:t xml:space="preserve"> </w:t>
      </w:r>
      <w:proofErr w:type="spellStart"/>
      <w:r w:rsidRPr="00774964">
        <w:rPr>
          <w:lang w:val="en-CA"/>
        </w:rPr>
        <w:t>Bahk</w:t>
      </w:r>
      <w:proofErr w:type="spellEnd"/>
      <w:r w:rsidRPr="00774964">
        <w:rPr>
          <w:lang w:val="en-CA"/>
        </w:rPr>
        <w:t xml:space="preserve"> (KHU – KR)     </w:t>
      </w:r>
    </w:p>
    <w:p w14:paraId="14D3A8A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Yaxian</w:t>
      </w:r>
      <w:proofErr w:type="spellEnd"/>
      <w:r w:rsidRPr="00774964">
        <w:rPr>
          <w:lang w:val="en-CA"/>
        </w:rPr>
        <w:t xml:space="preserve"> Bai (ZTE – CN)   </w:t>
      </w:r>
    </w:p>
    <w:p w14:paraId="16F8BD3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Muhammet</w:t>
      </w:r>
      <w:proofErr w:type="spellEnd"/>
      <w:r w:rsidRPr="00774964">
        <w:rPr>
          <w:lang w:val="en-CA"/>
        </w:rPr>
        <w:t xml:space="preserve"> </w:t>
      </w:r>
      <w:proofErr w:type="spellStart"/>
      <w:r w:rsidRPr="00774964">
        <w:rPr>
          <w:lang w:val="en-CA"/>
        </w:rPr>
        <w:t>Balcilar</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5F80D96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Giovanni </w:t>
      </w:r>
      <w:proofErr w:type="spellStart"/>
      <w:r w:rsidRPr="00774964">
        <w:rPr>
          <w:lang w:val="en-CA"/>
        </w:rPr>
        <w:t>Ballocca</w:t>
      </w:r>
      <w:proofErr w:type="spellEnd"/>
      <w:r w:rsidRPr="00774964">
        <w:rPr>
          <w:lang w:val="en-CA"/>
        </w:rPr>
        <w:t xml:space="preserve"> (Sisvel – IT)     </w:t>
      </w:r>
    </w:p>
    <w:p w14:paraId="6D2205A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Robert </w:t>
      </w:r>
      <w:proofErr w:type="spellStart"/>
      <w:r w:rsidRPr="00774964">
        <w:rPr>
          <w:lang w:val="en-CA"/>
        </w:rPr>
        <w:t>Bamler</w:t>
      </w:r>
      <w:proofErr w:type="spellEnd"/>
      <w:r w:rsidRPr="00774964">
        <w:rPr>
          <w:lang w:val="en-CA"/>
        </w:rPr>
        <w:t xml:space="preserve"> (Nokia – DE)   </w:t>
      </w:r>
    </w:p>
    <w:p w14:paraId="4D3F0C4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Gun Bang (ETRI – KR)    </w:t>
      </w:r>
    </w:p>
    <w:p w14:paraId="06C7573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Junho</w:t>
      </w:r>
      <w:proofErr w:type="spellEnd"/>
      <w:r w:rsidRPr="00774964">
        <w:rPr>
          <w:lang w:val="en-CA"/>
        </w:rPr>
        <w:t xml:space="preserve"> Bang (HNU – KR)   </w:t>
      </w:r>
    </w:p>
    <w:p w14:paraId="286994C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Manu Bansal (Dolby – US)   </w:t>
      </w:r>
    </w:p>
    <w:p w14:paraId="757D47D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Vittorio </w:t>
      </w:r>
      <w:proofErr w:type="spellStart"/>
      <w:r w:rsidRPr="00774964">
        <w:rPr>
          <w:lang w:val="en-CA"/>
        </w:rPr>
        <w:t>Baroncini</w:t>
      </w:r>
      <w:proofErr w:type="spellEnd"/>
      <w:r w:rsidRPr="00774964">
        <w:rPr>
          <w:lang w:val="en-CA"/>
        </w:rPr>
        <w:t xml:space="preserve"> (VABTECH – UK)   </w:t>
      </w:r>
    </w:p>
    <w:p w14:paraId="62391F99" w14:textId="77777777" w:rsidR="00471F70" w:rsidRPr="00774964" w:rsidRDefault="00471F70" w:rsidP="00471F70">
      <w:pPr>
        <w:pStyle w:val="Listenabsatz"/>
        <w:numPr>
          <w:ilvl w:val="0"/>
          <w:numId w:val="43"/>
        </w:numPr>
        <w:spacing w:before="60"/>
        <w:jc w:val="left"/>
        <w:rPr>
          <w:lang w:val="en-CA"/>
        </w:rPr>
      </w:pPr>
      <w:r w:rsidRPr="00774964">
        <w:rPr>
          <w:lang w:val="en-CA"/>
        </w:rPr>
        <w:t>Stefano Battista (</w:t>
      </w:r>
      <w:proofErr w:type="spellStart"/>
      <w:r w:rsidRPr="00774964">
        <w:rPr>
          <w:lang w:val="en-CA"/>
        </w:rPr>
        <w:t>Bsoft</w:t>
      </w:r>
      <w:proofErr w:type="spellEnd"/>
      <w:r w:rsidRPr="00774964">
        <w:rPr>
          <w:lang w:val="en-CA"/>
        </w:rPr>
        <w:t xml:space="preserve"> – IT)    </w:t>
      </w:r>
    </w:p>
    <w:p w14:paraId="447E286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Nisha Bhaskar (Huawei – DE)   </w:t>
      </w:r>
    </w:p>
    <w:p w14:paraId="36E06F2D" w14:textId="664638D6" w:rsidR="00471F70" w:rsidRPr="00774964" w:rsidRDefault="00471F70" w:rsidP="00471F70">
      <w:pPr>
        <w:pStyle w:val="Listenabsatz"/>
        <w:numPr>
          <w:ilvl w:val="0"/>
          <w:numId w:val="43"/>
        </w:numPr>
        <w:spacing w:before="60"/>
        <w:jc w:val="left"/>
        <w:rPr>
          <w:lang w:val="en-CA"/>
        </w:rPr>
      </w:pPr>
      <w:proofErr w:type="spellStart"/>
      <w:r w:rsidRPr="00774964">
        <w:rPr>
          <w:lang w:val="en-CA"/>
        </w:rPr>
        <w:t>Deepayan</w:t>
      </w:r>
      <w:proofErr w:type="spellEnd"/>
      <w:r w:rsidRPr="00774964">
        <w:rPr>
          <w:lang w:val="en-CA"/>
        </w:rPr>
        <w:t xml:space="preserve"> Bhowmik (Newcastle Univ. – UK)  </w:t>
      </w:r>
    </w:p>
    <w:p w14:paraId="5B15EBE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Thibaud</w:t>
      </w:r>
      <w:proofErr w:type="spellEnd"/>
      <w:r w:rsidRPr="00774964">
        <w:rPr>
          <w:lang w:val="en-CA"/>
        </w:rPr>
        <w:t xml:space="preserve"> </w:t>
      </w:r>
      <w:proofErr w:type="spellStart"/>
      <w:r w:rsidRPr="00774964">
        <w:rPr>
          <w:lang w:val="en-CA"/>
        </w:rPr>
        <w:t>Biatek</w:t>
      </w:r>
      <w:proofErr w:type="spellEnd"/>
      <w:r w:rsidRPr="00774964">
        <w:rPr>
          <w:lang w:val="en-CA"/>
        </w:rPr>
        <w:t xml:space="preserve"> (Nokia – FR)   </w:t>
      </w:r>
    </w:p>
    <w:p w14:paraId="730920D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Saverio</w:t>
      </w:r>
      <w:proofErr w:type="spellEnd"/>
      <w:r w:rsidRPr="00774964">
        <w:rPr>
          <w:lang w:val="en-CA"/>
        </w:rPr>
        <w:t xml:space="preserve"> Blasi (Nokia – UK)   </w:t>
      </w:r>
    </w:p>
    <w:p w14:paraId="403CC87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Médéric</w:t>
      </w:r>
      <w:proofErr w:type="spellEnd"/>
      <w:r w:rsidRPr="00774964">
        <w:rPr>
          <w:lang w:val="en-CA"/>
        </w:rPr>
        <w:t xml:space="preserve"> </w:t>
      </w:r>
      <w:proofErr w:type="spellStart"/>
      <w:r w:rsidRPr="00774964">
        <w:rPr>
          <w:lang w:val="en-CA"/>
        </w:rPr>
        <w:t>Blestel</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0F24EA7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Philippe </w:t>
      </w:r>
      <w:proofErr w:type="spellStart"/>
      <w:r w:rsidRPr="00774964">
        <w:rPr>
          <w:lang w:val="en-CA"/>
        </w:rPr>
        <w:t>Bordes</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1642F78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Tomás Borges (HHI – DE)   </w:t>
      </w:r>
    </w:p>
    <w:p w14:paraId="221F916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Frank Bossen (Bossen Tech – CA)     </w:t>
      </w:r>
    </w:p>
    <w:p w14:paraId="301AB4B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Jill Boyce (Nokia – US)     </w:t>
      </w:r>
    </w:p>
    <w:p w14:paraId="0B940AE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Benjamin </w:t>
      </w:r>
      <w:proofErr w:type="spellStart"/>
      <w:r w:rsidRPr="00774964">
        <w:rPr>
          <w:lang w:val="en-CA"/>
        </w:rPr>
        <w:t>Bross</w:t>
      </w:r>
      <w:proofErr w:type="spellEnd"/>
      <w:r w:rsidRPr="00774964">
        <w:rPr>
          <w:lang w:val="en-CA"/>
        </w:rPr>
        <w:t xml:space="preserve"> (HHI – DE)   </w:t>
      </w:r>
    </w:p>
    <w:p w14:paraId="497316C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Madhukar </w:t>
      </w:r>
      <w:proofErr w:type="spellStart"/>
      <w:r w:rsidRPr="00774964">
        <w:rPr>
          <w:lang w:val="en-CA"/>
        </w:rPr>
        <w:t>Budagavi</w:t>
      </w:r>
      <w:proofErr w:type="spellEnd"/>
      <w:r w:rsidRPr="00774964">
        <w:rPr>
          <w:lang w:val="en-CA"/>
        </w:rPr>
        <w:t xml:space="preserve"> (Samsung – US)    </w:t>
      </w:r>
    </w:p>
    <w:p w14:paraId="5F3CFE52" w14:textId="2BCDF9A7" w:rsidR="00471F70" w:rsidRPr="00774964" w:rsidRDefault="00471F70" w:rsidP="00471F70">
      <w:pPr>
        <w:pStyle w:val="Listenabsatz"/>
        <w:numPr>
          <w:ilvl w:val="0"/>
          <w:numId w:val="43"/>
        </w:numPr>
        <w:spacing w:before="60"/>
        <w:jc w:val="left"/>
        <w:rPr>
          <w:lang w:val="en-CA"/>
        </w:rPr>
      </w:pPr>
      <w:proofErr w:type="spellStart"/>
      <w:r w:rsidRPr="00774964">
        <w:rPr>
          <w:lang w:val="en-CA"/>
        </w:rPr>
        <w:t>Döne</w:t>
      </w:r>
      <w:proofErr w:type="spellEnd"/>
      <w:r w:rsidRPr="00774964">
        <w:rPr>
          <w:lang w:val="en-CA"/>
        </w:rPr>
        <w:t xml:space="preserve"> </w:t>
      </w:r>
      <w:proofErr w:type="spellStart"/>
      <w:r w:rsidR="00045078" w:rsidRPr="00774964">
        <w:rPr>
          <w:lang w:val="en-CA"/>
        </w:rPr>
        <w:t>Buğdayci</w:t>
      </w:r>
      <w:proofErr w:type="spellEnd"/>
      <w:r w:rsidRPr="00774964">
        <w:rPr>
          <w:lang w:val="en-CA"/>
        </w:rPr>
        <w:t xml:space="preserve"> </w:t>
      </w:r>
      <w:proofErr w:type="spellStart"/>
      <w:r w:rsidRPr="00774964">
        <w:rPr>
          <w:lang w:val="en-CA"/>
        </w:rPr>
        <w:t>Sansli</w:t>
      </w:r>
      <w:proofErr w:type="spellEnd"/>
      <w:r w:rsidRPr="00774964">
        <w:rPr>
          <w:lang w:val="en-CA"/>
        </w:rPr>
        <w:t xml:space="preserve"> (Nokia – FI)   </w:t>
      </w:r>
    </w:p>
    <w:p w14:paraId="0085C44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Serdar </w:t>
      </w:r>
      <w:proofErr w:type="spellStart"/>
      <w:r w:rsidRPr="00774964">
        <w:rPr>
          <w:lang w:val="en-CA"/>
        </w:rPr>
        <w:t>Caglar</w:t>
      </w:r>
      <w:proofErr w:type="spellEnd"/>
      <w:r w:rsidRPr="00774964">
        <w:rPr>
          <w:lang w:val="en-CA"/>
        </w:rPr>
        <w:t xml:space="preserve"> (TUM – DE)     </w:t>
      </w:r>
    </w:p>
    <w:p w14:paraId="26C7BD5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Jiyuan</w:t>
      </w:r>
      <w:proofErr w:type="spellEnd"/>
      <w:r w:rsidRPr="00774964">
        <w:rPr>
          <w:lang w:val="en-CA"/>
        </w:rPr>
        <w:t xml:space="preserve"> Cai (</w:t>
      </w:r>
      <w:proofErr w:type="spellStart"/>
      <w:r w:rsidRPr="00774964">
        <w:rPr>
          <w:lang w:val="en-CA"/>
        </w:rPr>
        <w:t>Transsion</w:t>
      </w:r>
      <w:proofErr w:type="spellEnd"/>
      <w:r w:rsidRPr="00774964">
        <w:rPr>
          <w:lang w:val="en-CA"/>
        </w:rPr>
        <w:t xml:space="preserve"> – CN)   </w:t>
      </w:r>
    </w:p>
    <w:p w14:paraId="57B6D15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Janko </w:t>
      </w:r>
      <w:proofErr w:type="spellStart"/>
      <w:r w:rsidRPr="00774964">
        <w:rPr>
          <w:lang w:val="en-CA"/>
        </w:rPr>
        <w:t>Calic</w:t>
      </w:r>
      <w:proofErr w:type="spellEnd"/>
      <w:r w:rsidRPr="00774964">
        <w:rPr>
          <w:lang w:val="en-CA"/>
        </w:rPr>
        <w:t xml:space="preserve"> (BBC – UK)   </w:t>
      </w:r>
    </w:p>
    <w:p w14:paraId="1B8A318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Alessia Casella (Sisvel Technology – IT)  </w:t>
      </w:r>
    </w:p>
    <w:p w14:paraId="1F9A5F9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Mary-Luc </w:t>
      </w:r>
      <w:proofErr w:type="spellStart"/>
      <w:r w:rsidRPr="00774964">
        <w:rPr>
          <w:lang w:val="en-CA"/>
        </w:rPr>
        <w:t>Champel</w:t>
      </w:r>
      <w:proofErr w:type="spellEnd"/>
      <w:r w:rsidRPr="00774964">
        <w:rPr>
          <w:lang w:val="en-CA"/>
        </w:rPr>
        <w:t xml:space="preserve"> (Xiaomi – FR)     </w:t>
      </w:r>
    </w:p>
    <w:p w14:paraId="0051ADA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Aasaipriya</w:t>
      </w:r>
      <w:proofErr w:type="spellEnd"/>
      <w:r w:rsidRPr="00774964">
        <w:rPr>
          <w:lang w:val="en-CA"/>
        </w:rPr>
        <w:t xml:space="preserve"> Chandran (Huawei – DE)   </w:t>
      </w:r>
    </w:p>
    <w:p w14:paraId="5880717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Renjie</w:t>
      </w:r>
      <w:proofErr w:type="spellEnd"/>
      <w:r w:rsidRPr="00774964">
        <w:rPr>
          <w:lang w:val="en-CA"/>
        </w:rPr>
        <w:t xml:space="preserve"> Chang (Tencent – CN)     </w:t>
      </w:r>
    </w:p>
    <w:p w14:paraId="528D646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Yao-Jen Chang (Qualcomm – US)   </w:t>
      </w:r>
    </w:p>
    <w:p w14:paraId="1551B5E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Fang-Yi Chao (Tencent – US)   </w:t>
      </w:r>
    </w:p>
    <w:p w14:paraId="7ABC741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Bolin Chen (Alibaba – CN)   </w:t>
      </w:r>
    </w:p>
    <w:p w14:paraId="2ABED5B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Ching-Yeh Chen (MediaTek – US)   </w:t>
      </w:r>
    </w:p>
    <w:p w14:paraId="7619F0B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Chun-Chi Chen (Qualcomm – US)   </w:t>
      </w:r>
    </w:p>
    <w:p w14:paraId="5C35C7B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Hong-Hui Chen (MediaTek – US)   </w:t>
      </w:r>
    </w:p>
    <w:p w14:paraId="163BD34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Jie</w:t>
      </w:r>
      <w:proofErr w:type="spellEnd"/>
      <w:r w:rsidRPr="00774964">
        <w:rPr>
          <w:lang w:val="en-CA"/>
        </w:rPr>
        <w:t xml:space="preserve"> Chen (Alibaba – CN)   </w:t>
      </w:r>
    </w:p>
    <w:p w14:paraId="102456A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Lien-Fei Chen (Tencent – US)   </w:t>
      </w:r>
    </w:p>
    <w:p w14:paraId="5D1D300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Lulin</w:t>
      </w:r>
      <w:proofErr w:type="spellEnd"/>
      <w:r w:rsidRPr="00774964">
        <w:rPr>
          <w:lang w:val="en-CA"/>
        </w:rPr>
        <w:t xml:space="preserve"> Chen (MediaTek – US)   </w:t>
      </w:r>
    </w:p>
    <w:p w14:paraId="43C8D4A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 Chen (Kwai – US)   </w:t>
      </w:r>
    </w:p>
    <w:p w14:paraId="0A92455D" w14:textId="13DBA544" w:rsidR="00471F70" w:rsidRPr="00774964" w:rsidRDefault="00471F70" w:rsidP="00471F70">
      <w:pPr>
        <w:pStyle w:val="Listenabsatz"/>
        <w:numPr>
          <w:ilvl w:val="0"/>
          <w:numId w:val="43"/>
        </w:numPr>
        <w:spacing w:before="60"/>
        <w:jc w:val="left"/>
        <w:rPr>
          <w:lang w:val="en-CA"/>
        </w:rPr>
      </w:pPr>
      <w:proofErr w:type="spellStart"/>
      <w:r w:rsidRPr="00774964">
        <w:rPr>
          <w:lang w:val="en-CA"/>
        </w:rPr>
        <w:t>Xinxin</w:t>
      </w:r>
      <w:proofErr w:type="spellEnd"/>
      <w:r w:rsidRPr="00774964">
        <w:rPr>
          <w:lang w:val="en-CA"/>
        </w:rPr>
        <w:t xml:space="preserve"> Chen (WHU – CN)     </w:t>
      </w:r>
    </w:p>
    <w:p w14:paraId="287BB39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Xu Chen (Huawei – CN)     </w:t>
      </w:r>
    </w:p>
    <w:p w14:paraId="2CA5612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Ya</w:t>
      </w:r>
      <w:proofErr w:type="spellEnd"/>
      <w:r w:rsidRPr="00774964">
        <w:rPr>
          <w:lang w:val="en-CA"/>
        </w:rPr>
        <w:t xml:space="preserve"> Chen (</w:t>
      </w:r>
      <w:proofErr w:type="spellStart"/>
      <w:r w:rsidRPr="00774964">
        <w:rPr>
          <w:lang w:val="en-CA"/>
        </w:rPr>
        <w:t>InterDigital</w:t>
      </w:r>
      <w:proofErr w:type="spellEnd"/>
      <w:r w:rsidRPr="00774964">
        <w:rPr>
          <w:lang w:val="en-CA"/>
        </w:rPr>
        <w:t xml:space="preserve"> – FR)   </w:t>
      </w:r>
    </w:p>
    <w:p w14:paraId="5F8DD37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Yi-Wen Chen (MediaTek – US)    </w:t>
      </w:r>
    </w:p>
    <w:p w14:paraId="5EF6471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Zhenzhong</w:t>
      </w:r>
      <w:proofErr w:type="spellEnd"/>
      <w:r w:rsidRPr="00774964">
        <w:rPr>
          <w:lang w:val="en-CA"/>
        </w:rPr>
        <w:t xml:space="preserve"> Chen (WHU – CN)     </w:t>
      </w:r>
    </w:p>
    <w:p w14:paraId="2911DC1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Zongxie</w:t>
      </w:r>
      <w:proofErr w:type="spellEnd"/>
      <w:r w:rsidRPr="00774964">
        <w:rPr>
          <w:lang w:val="en-CA"/>
        </w:rPr>
        <w:t xml:space="preserve"> Chen (TUM – DE)   </w:t>
      </w:r>
    </w:p>
    <w:p w14:paraId="2D34B0E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Roman </w:t>
      </w:r>
      <w:proofErr w:type="spellStart"/>
      <w:r w:rsidRPr="00774964">
        <w:rPr>
          <w:lang w:val="en-CA"/>
        </w:rPr>
        <w:t>Chernyak</w:t>
      </w:r>
      <w:proofErr w:type="spellEnd"/>
      <w:r w:rsidRPr="00774964">
        <w:rPr>
          <w:lang w:val="en-CA"/>
        </w:rPr>
        <w:t xml:space="preserve"> (Tencent – US)   </w:t>
      </w:r>
    </w:p>
    <w:p w14:paraId="5972516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Jingwei</w:t>
      </w:r>
      <w:proofErr w:type="spellEnd"/>
      <w:r w:rsidRPr="00774964">
        <w:rPr>
          <w:lang w:val="en-CA"/>
        </w:rPr>
        <w:t xml:space="preserve"> Chi (UESTC – CN)    </w:t>
      </w:r>
    </w:p>
    <w:p w14:paraId="11A98F9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Man-Shu Chiang (MediaTek – US)   </w:t>
      </w:r>
    </w:p>
    <w:p w14:paraId="30F6966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Ching </w:t>
      </w:r>
      <w:proofErr w:type="spellStart"/>
      <w:r w:rsidRPr="00774964">
        <w:rPr>
          <w:lang w:val="en-CA"/>
        </w:rPr>
        <w:t>Chieh</w:t>
      </w:r>
      <w:proofErr w:type="spellEnd"/>
      <w:r w:rsidRPr="00774964">
        <w:rPr>
          <w:lang w:val="en-CA"/>
        </w:rPr>
        <w:t xml:space="preserve"> (ITRI – US)   </w:t>
      </w:r>
    </w:p>
    <w:p w14:paraId="7EF3F11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Wei-Jung </w:t>
      </w:r>
      <w:proofErr w:type="spellStart"/>
      <w:r w:rsidRPr="00774964">
        <w:rPr>
          <w:lang w:val="en-CA"/>
        </w:rPr>
        <w:t>Chien</w:t>
      </w:r>
      <w:proofErr w:type="spellEnd"/>
      <w:r w:rsidRPr="00774964">
        <w:rPr>
          <w:lang w:val="en-CA"/>
        </w:rPr>
        <w:t xml:space="preserve"> (Qualcomm – US)   </w:t>
      </w:r>
    </w:p>
    <w:p w14:paraId="6F75B24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Yi-Jen Chiu (Intel – US)   </w:t>
      </w:r>
    </w:p>
    <w:p w14:paraId="11448E2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Hyun-Dong Cho (KHU – KR)   </w:t>
      </w:r>
    </w:p>
    <w:p w14:paraId="0E0F4C7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Byung-Yoon Choi (KAU – KR)     </w:t>
      </w:r>
    </w:p>
    <w:p w14:paraId="7BF504D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Jangwon</w:t>
      </w:r>
      <w:proofErr w:type="spellEnd"/>
      <w:r w:rsidRPr="00774964">
        <w:rPr>
          <w:lang w:val="en-CA"/>
        </w:rPr>
        <w:t xml:space="preserve"> Choi (Hyundai – KR)   </w:t>
      </w:r>
    </w:p>
    <w:p w14:paraId="01C85C6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Jung-Ah Choi (Hyundai – KR) </w:t>
      </w:r>
    </w:p>
    <w:p w14:paraId="7E8D348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Kiho Choi (KHU – KR)   </w:t>
      </w:r>
    </w:p>
    <w:p w14:paraId="3A68DE79" w14:textId="77777777" w:rsidR="000E1BE2" w:rsidRPr="00774964" w:rsidRDefault="000E1BE2" w:rsidP="000E1BE2">
      <w:pPr>
        <w:pStyle w:val="Listenabsatz"/>
        <w:numPr>
          <w:ilvl w:val="0"/>
          <w:numId w:val="43"/>
        </w:numPr>
        <w:spacing w:before="60"/>
        <w:jc w:val="left"/>
        <w:rPr>
          <w:lang w:val="en-CA"/>
        </w:rPr>
      </w:pPr>
      <w:r w:rsidRPr="00774964">
        <w:rPr>
          <w:lang w:val="en-CA"/>
        </w:rPr>
        <w:t xml:space="preserve">Kwang </w:t>
      </w:r>
      <w:proofErr w:type="spellStart"/>
      <w:r w:rsidRPr="00774964">
        <w:rPr>
          <w:lang w:val="en-CA"/>
        </w:rPr>
        <w:t>Pyo</w:t>
      </w:r>
      <w:proofErr w:type="spellEnd"/>
      <w:r w:rsidRPr="00774964">
        <w:rPr>
          <w:lang w:val="en-CA"/>
        </w:rPr>
        <w:t xml:space="preserve"> </w:t>
      </w:r>
      <w:r>
        <w:rPr>
          <w:lang w:val="en-CA"/>
        </w:rPr>
        <w:t xml:space="preserve">Choi </w:t>
      </w:r>
      <w:r w:rsidRPr="00774964">
        <w:rPr>
          <w:lang w:val="en-CA"/>
        </w:rPr>
        <w:t xml:space="preserve">(Samsung – KR)   </w:t>
      </w:r>
    </w:p>
    <w:p w14:paraId="0A2514D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Woongil</w:t>
      </w:r>
      <w:proofErr w:type="spellEnd"/>
      <w:r w:rsidRPr="00774964">
        <w:rPr>
          <w:lang w:val="en-CA"/>
        </w:rPr>
        <w:t xml:space="preserve"> Choi (Samsung – KR)   </w:t>
      </w:r>
    </w:p>
    <w:p w14:paraId="4B9D0E9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Keiichi Chono (NEC – JP)   </w:t>
      </w:r>
    </w:p>
    <w:p w14:paraId="634671B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Tzu-Der Chuang (MediaTek – US)   </w:t>
      </w:r>
    </w:p>
    <w:p w14:paraId="2084E9F9" w14:textId="77777777"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Olena Chubach (MediaTek – US)   </w:t>
      </w:r>
    </w:p>
    <w:p w14:paraId="2610B84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Takeshi </w:t>
      </w:r>
      <w:proofErr w:type="spellStart"/>
      <w:r w:rsidRPr="00774964">
        <w:rPr>
          <w:lang w:val="en-CA"/>
        </w:rPr>
        <w:t>Chujoh</w:t>
      </w:r>
      <w:proofErr w:type="spellEnd"/>
      <w:r w:rsidRPr="00774964">
        <w:rPr>
          <w:lang w:val="en-CA"/>
        </w:rPr>
        <w:t xml:space="preserve"> (KDDI – JP)   </w:t>
      </w:r>
    </w:p>
    <w:p w14:paraId="09556F1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Lorenzo Ciccarelli (V-Nova – UK)   </w:t>
      </w:r>
    </w:p>
    <w:p w14:paraId="2D9479D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Sebastjan</w:t>
      </w:r>
      <w:proofErr w:type="spellEnd"/>
      <w:r w:rsidRPr="00774964">
        <w:rPr>
          <w:lang w:val="en-CA"/>
        </w:rPr>
        <w:t xml:space="preserve"> </w:t>
      </w:r>
      <w:proofErr w:type="spellStart"/>
      <w:r w:rsidRPr="00774964">
        <w:rPr>
          <w:lang w:val="en-CA"/>
        </w:rPr>
        <w:t>Cizel</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CA)   </w:t>
      </w:r>
    </w:p>
    <w:p w14:paraId="3412D97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Tim </w:t>
      </w:r>
      <w:proofErr w:type="spellStart"/>
      <w:r w:rsidRPr="00774964">
        <w:rPr>
          <w:lang w:val="en-CA"/>
        </w:rPr>
        <w:t>Claßen</w:t>
      </w:r>
      <w:proofErr w:type="spellEnd"/>
      <w:r w:rsidRPr="00774964">
        <w:rPr>
          <w:lang w:val="en-CA"/>
        </w:rPr>
        <w:t xml:space="preserve"> (RWTH – DE)     </w:t>
      </w:r>
    </w:p>
    <w:p w14:paraId="522D721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Muhammed Coban (Qualcomm – US)   </w:t>
      </w:r>
    </w:p>
    <w:p w14:paraId="347E974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Francesco </w:t>
      </w:r>
      <w:proofErr w:type="spellStart"/>
      <w:r w:rsidRPr="00774964">
        <w:rPr>
          <w:lang w:val="en-CA"/>
        </w:rPr>
        <w:t>Cricri</w:t>
      </w:r>
      <w:proofErr w:type="spellEnd"/>
      <w:r w:rsidRPr="00774964">
        <w:rPr>
          <w:lang w:val="en-CA"/>
        </w:rPr>
        <w:t xml:space="preserve"> (Nokia – FI)   </w:t>
      </w:r>
    </w:p>
    <w:p w14:paraId="777D433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 Cui (Qualcomm – US)   </w:t>
      </w:r>
    </w:p>
    <w:p w14:paraId="1B89AF4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Zhenyu</w:t>
      </w:r>
      <w:proofErr w:type="spellEnd"/>
      <w:r w:rsidRPr="00774964">
        <w:rPr>
          <w:lang w:val="en-CA"/>
        </w:rPr>
        <w:t xml:space="preserve"> Dai (Alibaba – CN)   </w:t>
      </w:r>
    </w:p>
    <w:p w14:paraId="0C1676D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Mitra </w:t>
      </w:r>
      <w:proofErr w:type="spellStart"/>
      <w:r w:rsidRPr="00774964">
        <w:rPr>
          <w:lang w:val="en-CA"/>
        </w:rPr>
        <w:t>Damghanian</w:t>
      </w:r>
      <w:proofErr w:type="spellEnd"/>
      <w:r w:rsidRPr="00774964">
        <w:rPr>
          <w:lang w:val="en-CA"/>
        </w:rPr>
        <w:t xml:space="preserve"> (Ericsson – SE)    </w:t>
      </w:r>
    </w:p>
    <w:p w14:paraId="54D9B81F" w14:textId="77777777" w:rsidR="00471F70" w:rsidRPr="00774964" w:rsidRDefault="00471F70" w:rsidP="00471F70">
      <w:pPr>
        <w:pStyle w:val="Listenabsatz"/>
        <w:numPr>
          <w:ilvl w:val="0"/>
          <w:numId w:val="43"/>
        </w:numPr>
        <w:spacing w:before="60"/>
        <w:jc w:val="left"/>
        <w:rPr>
          <w:lang w:val="en-CA"/>
        </w:rPr>
      </w:pPr>
      <w:r w:rsidRPr="00774964">
        <w:rPr>
          <w:lang w:val="en-CA"/>
        </w:rPr>
        <w:t>Bharath Damodaran (</w:t>
      </w:r>
      <w:proofErr w:type="spellStart"/>
      <w:r w:rsidRPr="00774964">
        <w:rPr>
          <w:lang w:val="en-CA"/>
        </w:rPr>
        <w:t>InterDigital</w:t>
      </w:r>
      <w:proofErr w:type="spellEnd"/>
      <w:r w:rsidRPr="00774964">
        <w:rPr>
          <w:lang w:val="en-CA"/>
        </w:rPr>
        <w:t xml:space="preserve"> – FR)     </w:t>
      </w:r>
    </w:p>
    <w:p w14:paraId="3F7968EF" w14:textId="77777777" w:rsidR="00471F70" w:rsidRPr="00774964" w:rsidRDefault="00471F70" w:rsidP="00471F70">
      <w:pPr>
        <w:pStyle w:val="Listenabsatz"/>
        <w:numPr>
          <w:ilvl w:val="0"/>
          <w:numId w:val="43"/>
        </w:numPr>
        <w:spacing w:before="60"/>
        <w:jc w:val="left"/>
        <w:rPr>
          <w:lang w:val="en-CA"/>
        </w:rPr>
      </w:pPr>
      <w:r w:rsidRPr="00774964">
        <w:rPr>
          <w:lang w:val="en-CA"/>
        </w:rPr>
        <w:t>Philippe de Lagrange (</w:t>
      </w:r>
      <w:proofErr w:type="spellStart"/>
      <w:r w:rsidRPr="00774964">
        <w:rPr>
          <w:lang w:val="en-CA"/>
        </w:rPr>
        <w:t>InterDigital</w:t>
      </w:r>
      <w:proofErr w:type="spellEnd"/>
      <w:r w:rsidRPr="00774964">
        <w:rPr>
          <w:lang w:val="en-CA"/>
        </w:rPr>
        <w:t xml:space="preserve"> – FR)   </w:t>
      </w:r>
    </w:p>
    <w:p w14:paraId="4544944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Claire-Helene </w:t>
      </w:r>
      <w:proofErr w:type="spellStart"/>
      <w:r w:rsidRPr="00774964">
        <w:rPr>
          <w:lang w:val="en-CA"/>
        </w:rPr>
        <w:t>Demarty</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72F8CF5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Zhipin</w:t>
      </w:r>
      <w:proofErr w:type="spellEnd"/>
      <w:r w:rsidRPr="00774964">
        <w:rPr>
          <w:lang w:val="en-CA"/>
        </w:rPr>
        <w:t xml:space="preserve"> Deng (</w:t>
      </w:r>
      <w:proofErr w:type="spellStart"/>
      <w:r w:rsidRPr="00774964">
        <w:rPr>
          <w:lang w:val="en-CA"/>
        </w:rPr>
        <w:t>Bytedance</w:t>
      </w:r>
      <w:proofErr w:type="spellEnd"/>
      <w:r w:rsidRPr="00774964">
        <w:rPr>
          <w:lang w:val="en-CA"/>
        </w:rPr>
        <w:t xml:space="preserve"> – CN)    </w:t>
      </w:r>
    </w:p>
    <w:p w14:paraId="4E381AB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Sachin Deshpande (Sharp – US)   </w:t>
      </w:r>
    </w:p>
    <w:p w14:paraId="5966E3E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Keqin</w:t>
      </w:r>
      <w:proofErr w:type="spellEnd"/>
      <w:r w:rsidRPr="00774964">
        <w:rPr>
          <w:lang w:val="en-CA"/>
        </w:rPr>
        <w:t xml:space="preserve"> Ding (TCL – CN)   </w:t>
      </w:r>
    </w:p>
    <w:p w14:paraId="5B412E6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Quockhanh</w:t>
      </w:r>
      <w:proofErr w:type="spellEnd"/>
      <w:r w:rsidRPr="00774964">
        <w:rPr>
          <w:lang w:val="en-CA"/>
        </w:rPr>
        <w:t xml:space="preserve"> </w:t>
      </w:r>
      <w:proofErr w:type="spellStart"/>
      <w:r w:rsidRPr="00774964">
        <w:rPr>
          <w:lang w:val="en-CA"/>
        </w:rPr>
        <w:t>Dinh</w:t>
      </w:r>
      <w:proofErr w:type="spellEnd"/>
      <w:r w:rsidRPr="00774964">
        <w:rPr>
          <w:lang w:val="en-CA"/>
        </w:rPr>
        <w:t xml:space="preserve"> (Samsung – KR)   </w:t>
      </w:r>
    </w:p>
    <w:p w14:paraId="6E9E862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Jihoon</w:t>
      </w:r>
      <w:proofErr w:type="spellEnd"/>
      <w:r w:rsidRPr="00774964">
        <w:rPr>
          <w:lang w:val="en-CA"/>
        </w:rPr>
        <w:t xml:space="preserve"> Do (ETRI – KR)   </w:t>
      </w:r>
    </w:p>
    <w:p w14:paraId="528C6FD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Tianyu</w:t>
      </w:r>
      <w:proofErr w:type="spellEnd"/>
      <w:r w:rsidRPr="00774964">
        <w:rPr>
          <w:lang w:val="en-CA"/>
        </w:rPr>
        <w:t xml:space="preserve"> Dong (TCL – CN)   </w:t>
      </w:r>
    </w:p>
    <w:p w14:paraId="70AC3D09" w14:textId="77777777" w:rsidR="00471F70" w:rsidRPr="00774964" w:rsidRDefault="00471F70" w:rsidP="00471F70">
      <w:pPr>
        <w:pStyle w:val="Listenabsatz"/>
        <w:numPr>
          <w:ilvl w:val="0"/>
          <w:numId w:val="43"/>
        </w:numPr>
        <w:spacing w:before="60"/>
        <w:jc w:val="left"/>
        <w:rPr>
          <w:lang w:val="en-CA"/>
        </w:rPr>
      </w:pPr>
      <w:r w:rsidRPr="00774964">
        <w:rPr>
          <w:lang w:val="en-CA"/>
        </w:rPr>
        <w:t>Didier Doyen (</w:t>
      </w:r>
      <w:proofErr w:type="spellStart"/>
      <w:r w:rsidRPr="00774964">
        <w:rPr>
          <w:lang w:val="en-CA"/>
        </w:rPr>
        <w:t>InterDigital</w:t>
      </w:r>
      <w:proofErr w:type="spellEnd"/>
      <w:r w:rsidRPr="00774964">
        <w:rPr>
          <w:lang w:val="en-CA"/>
        </w:rPr>
        <w:t xml:space="preserve"> – FR)   </w:t>
      </w:r>
    </w:p>
    <w:p w14:paraId="1AAE749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Virginie </w:t>
      </w:r>
      <w:proofErr w:type="spellStart"/>
      <w:r w:rsidRPr="00774964">
        <w:rPr>
          <w:lang w:val="en-CA"/>
        </w:rPr>
        <w:t>Drugeon</w:t>
      </w:r>
      <w:proofErr w:type="spellEnd"/>
      <w:r w:rsidRPr="00774964">
        <w:rPr>
          <w:lang w:val="en-CA"/>
        </w:rPr>
        <w:t xml:space="preserve"> (Panasonic – DE)   </w:t>
      </w:r>
    </w:p>
    <w:p w14:paraId="31BC65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Alberto Duenas (Warner Bros. Discovery – US) </w:t>
      </w:r>
    </w:p>
    <w:p w14:paraId="23968CD9" w14:textId="2BE6775D" w:rsidR="00471F70" w:rsidRPr="00774964" w:rsidRDefault="00471F70" w:rsidP="00471F70">
      <w:pPr>
        <w:pStyle w:val="Listenabsatz"/>
        <w:numPr>
          <w:ilvl w:val="0"/>
          <w:numId w:val="43"/>
        </w:numPr>
        <w:spacing w:before="60"/>
        <w:jc w:val="left"/>
        <w:rPr>
          <w:lang w:val="en-CA"/>
        </w:rPr>
      </w:pPr>
      <w:r w:rsidRPr="00774964">
        <w:rPr>
          <w:lang w:val="en-CA"/>
        </w:rPr>
        <w:t>Thierry Dumas (</w:t>
      </w:r>
      <w:proofErr w:type="spellStart"/>
      <w:r w:rsidR="00893A65">
        <w:rPr>
          <w:lang w:val="en-CA"/>
        </w:rPr>
        <w:t>InterDigital</w:t>
      </w:r>
      <w:proofErr w:type="spellEnd"/>
      <w:r w:rsidRPr="00774964">
        <w:rPr>
          <w:lang w:val="en-CA"/>
        </w:rPr>
        <w:t xml:space="preserve"> – FR)   </w:t>
      </w:r>
    </w:p>
    <w:p w14:paraId="61A62E3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Akhsar</w:t>
      </w:r>
      <w:proofErr w:type="spellEnd"/>
      <w:r w:rsidRPr="00774964">
        <w:rPr>
          <w:lang w:val="en-CA"/>
        </w:rPr>
        <w:t xml:space="preserve"> </w:t>
      </w:r>
      <w:proofErr w:type="spellStart"/>
      <w:r w:rsidRPr="00774964">
        <w:rPr>
          <w:lang w:val="en-CA"/>
        </w:rPr>
        <w:t>Dzugaev</w:t>
      </w:r>
      <w:proofErr w:type="spellEnd"/>
      <w:r w:rsidRPr="00774964">
        <w:rPr>
          <w:lang w:val="en-CA"/>
        </w:rPr>
        <w:t xml:space="preserve"> (Huawei – RU)     </w:t>
      </w:r>
    </w:p>
    <w:p w14:paraId="3F487FA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Eimran</w:t>
      </w:r>
      <w:proofErr w:type="spellEnd"/>
      <w:r w:rsidRPr="00774964">
        <w:rPr>
          <w:lang w:val="en-CA"/>
        </w:rPr>
        <w:t xml:space="preserve"> </w:t>
      </w:r>
      <w:proofErr w:type="spellStart"/>
      <w:r w:rsidRPr="00774964">
        <w:rPr>
          <w:lang w:val="en-CA"/>
        </w:rPr>
        <w:t>Eimon</w:t>
      </w:r>
      <w:proofErr w:type="spellEnd"/>
      <w:r w:rsidRPr="00774964">
        <w:rPr>
          <w:lang w:val="en-CA"/>
        </w:rPr>
        <w:t xml:space="preserve"> (FAU – US)   </w:t>
      </w:r>
    </w:p>
    <w:p w14:paraId="5B54F0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Semih </w:t>
      </w:r>
      <w:proofErr w:type="spellStart"/>
      <w:r w:rsidRPr="00774964">
        <w:rPr>
          <w:lang w:val="en-CA"/>
        </w:rPr>
        <w:t>Esenlik</w:t>
      </w:r>
      <w:proofErr w:type="spellEnd"/>
      <w:r w:rsidRPr="00774964">
        <w:rPr>
          <w:lang w:val="en-CA"/>
        </w:rPr>
        <w:t xml:space="preserve"> (Qualcomm – US)   </w:t>
      </w:r>
    </w:p>
    <w:p w14:paraId="648ABF4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Zheming</w:t>
      </w:r>
      <w:proofErr w:type="spellEnd"/>
      <w:r w:rsidRPr="00774964">
        <w:rPr>
          <w:lang w:val="en-CA"/>
        </w:rPr>
        <w:t xml:space="preserve"> Fan (Sharp – JP)   </w:t>
      </w:r>
    </w:p>
    <w:p w14:paraId="39D9C1D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Christian Feldmann (Nokia – DE)   </w:t>
      </w:r>
    </w:p>
    <w:p w14:paraId="71EF33C4" w14:textId="77777777" w:rsidR="00471F70" w:rsidRPr="00774964" w:rsidRDefault="00471F70" w:rsidP="00471F70">
      <w:pPr>
        <w:pStyle w:val="Listenabsatz"/>
        <w:numPr>
          <w:ilvl w:val="0"/>
          <w:numId w:val="43"/>
        </w:numPr>
        <w:spacing w:before="60"/>
        <w:jc w:val="left"/>
        <w:rPr>
          <w:lang w:val="en-CA"/>
        </w:rPr>
      </w:pPr>
      <w:r w:rsidRPr="00774964">
        <w:rPr>
          <w:lang w:val="en-CA"/>
        </w:rPr>
        <w:t>Wei Feng (</w:t>
      </w:r>
      <w:proofErr w:type="spellStart"/>
      <w:r w:rsidRPr="00774964">
        <w:rPr>
          <w:lang w:val="en-CA"/>
        </w:rPr>
        <w:t>Xidian</w:t>
      </w:r>
      <w:proofErr w:type="spellEnd"/>
      <w:r w:rsidRPr="00774964">
        <w:rPr>
          <w:lang w:val="en-CA"/>
        </w:rPr>
        <w:t xml:space="preserve"> Univ. – CN)  </w:t>
      </w:r>
    </w:p>
    <w:p w14:paraId="00A1E96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Alexey </w:t>
      </w:r>
      <w:proofErr w:type="spellStart"/>
      <w:r w:rsidRPr="00774964">
        <w:rPr>
          <w:lang w:val="en-CA"/>
        </w:rPr>
        <w:t>Filippov</w:t>
      </w:r>
      <w:proofErr w:type="spellEnd"/>
      <w:r w:rsidRPr="00774964">
        <w:rPr>
          <w:lang w:val="en-CA"/>
        </w:rPr>
        <w:t xml:space="preserve"> (TCL – CN)   </w:t>
      </w:r>
    </w:p>
    <w:p w14:paraId="5E83F05A" w14:textId="77777777" w:rsidR="00471F70" w:rsidRPr="00774964" w:rsidRDefault="00471F70" w:rsidP="00471F70">
      <w:pPr>
        <w:pStyle w:val="Listenabsatz"/>
        <w:numPr>
          <w:ilvl w:val="0"/>
          <w:numId w:val="43"/>
        </w:numPr>
        <w:spacing w:before="60"/>
        <w:jc w:val="left"/>
        <w:rPr>
          <w:lang w:val="en-CA"/>
        </w:rPr>
      </w:pPr>
      <w:r w:rsidRPr="00774964">
        <w:rPr>
          <w:lang w:val="en-CA"/>
        </w:rPr>
        <w:t>Chris Finlay (</w:t>
      </w:r>
      <w:proofErr w:type="spellStart"/>
      <w:r w:rsidRPr="00774964">
        <w:rPr>
          <w:lang w:val="en-CA"/>
        </w:rPr>
        <w:t>InterDigital</w:t>
      </w:r>
      <w:proofErr w:type="spellEnd"/>
      <w:r w:rsidRPr="00774964">
        <w:rPr>
          <w:lang w:val="en-CA"/>
        </w:rPr>
        <w:t xml:space="preserve"> – CA)   </w:t>
      </w:r>
    </w:p>
    <w:p w14:paraId="06A8A80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Siegfried </w:t>
      </w:r>
      <w:proofErr w:type="spellStart"/>
      <w:r w:rsidRPr="00774964">
        <w:rPr>
          <w:lang w:val="en-CA"/>
        </w:rPr>
        <w:t>Fößel</w:t>
      </w:r>
      <w:proofErr w:type="spellEnd"/>
      <w:r w:rsidRPr="00774964">
        <w:rPr>
          <w:lang w:val="en-CA"/>
        </w:rPr>
        <w:t xml:space="preserve"> (Fraunhofer IIS – DE)     </w:t>
      </w:r>
    </w:p>
    <w:p w14:paraId="0F42F91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Denis Fortin (Nokia – FR)   </w:t>
      </w:r>
    </w:p>
    <w:p w14:paraId="175B04C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Alice Foster (BBC – UK)   </w:t>
      </w:r>
    </w:p>
    <w:p w14:paraId="19D33830" w14:textId="60FF2F90" w:rsidR="00471F70" w:rsidRPr="00774964" w:rsidRDefault="00471F70" w:rsidP="00471F70">
      <w:pPr>
        <w:pStyle w:val="Listenabsatz"/>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w:t>
      </w:r>
      <w:proofErr w:type="spellStart"/>
      <w:r w:rsidRPr="00774964">
        <w:rPr>
          <w:lang w:val="en-CA"/>
        </w:rPr>
        <w:t>InterDigital</w:t>
      </w:r>
      <w:proofErr w:type="spellEnd"/>
      <w:r w:rsidRPr="00774964">
        <w:rPr>
          <w:lang w:val="en-CA"/>
        </w:rPr>
        <w:t xml:space="preserve"> – FR)   </w:t>
      </w:r>
    </w:p>
    <w:p w14:paraId="571F408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Nianxiang</w:t>
      </w:r>
      <w:proofErr w:type="spellEnd"/>
      <w:r w:rsidRPr="00774964">
        <w:rPr>
          <w:lang w:val="en-CA"/>
        </w:rPr>
        <w:t xml:space="preserve"> Fu (WHU – CN)   </w:t>
      </w:r>
    </w:p>
    <w:p w14:paraId="64FAA87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Masanori </w:t>
      </w:r>
      <w:proofErr w:type="spellStart"/>
      <w:r w:rsidRPr="00774964">
        <w:rPr>
          <w:lang w:val="en-CA"/>
        </w:rPr>
        <w:t>Fukada</w:t>
      </w:r>
      <w:proofErr w:type="spellEnd"/>
      <w:r w:rsidRPr="00774964">
        <w:rPr>
          <w:lang w:val="en-CA"/>
        </w:rPr>
        <w:t xml:space="preserve"> (Canon – JP)   </w:t>
      </w:r>
    </w:p>
    <w:p w14:paraId="7F1DFD5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John Funnell (Nokia – UK)   </w:t>
      </w:r>
    </w:p>
    <w:p w14:paraId="3C8D45E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Neeraj </w:t>
      </w:r>
      <w:proofErr w:type="spellStart"/>
      <w:r w:rsidRPr="00774964">
        <w:rPr>
          <w:lang w:val="en-CA"/>
        </w:rPr>
        <w:t>Gadgil</w:t>
      </w:r>
      <w:proofErr w:type="spellEnd"/>
      <w:r w:rsidRPr="00774964">
        <w:rPr>
          <w:lang w:val="en-CA"/>
        </w:rPr>
        <w:t xml:space="preserve"> (Samsung – IN)    </w:t>
      </w:r>
    </w:p>
    <w:p w14:paraId="12BF917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Benjamin </w:t>
      </w:r>
      <w:proofErr w:type="spellStart"/>
      <w:r w:rsidRPr="00774964">
        <w:rPr>
          <w:lang w:val="en-CA"/>
        </w:rPr>
        <w:t>Galmiche</w:t>
      </w:r>
      <w:proofErr w:type="spellEnd"/>
      <w:r w:rsidRPr="00774964">
        <w:rPr>
          <w:lang w:val="en-CA"/>
        </w:rPr>
        <w:t xml:space="preserve"> (Canon – FR)   </w:t>
      </w:r>
    </w:p>
    <w:p w14:paraId="5A3BBD25" w14:textId="77777777" w:rsidR="00471F70" w:rsidRPr="00774964" w:rsidRDefault="00471F70" w:rsidP="00471F70">
      <w:pPr>
        <w:pStyle w:val="Listenabsatz"/>
        <w:numPr>
          <w:ilvl w:val="0"/>
          <w:numId w:val="43"/>
        </w:numPr>
        <w:spacing w:before="60"/>
        <w:jc w:val="left"/>
        <w:rPr>
          <w:lang w:val="en-CA"/>
        </w:rPr>
      </w:pPr>
      <w:r w:rsidRPr="00774964">
        <w:rPr>
          <w:lang w:val="en-CA"/>
        </w:rPr>
        <w:t>Franck Galpin (</w:t>
      </w:r>
      <w:proofErr w:type="spellStart"/>
      <w:r w:rsidRPr="00774964">
        <w:rPr>
          <w:lang w:val="en-CA"/>
        </w:rPr>
        <w:t>InterDigital</w:t>
      </w:r>
      <w:proofErr w:type="spellEnd"/>
      <w:r w:rsidRPr="00774964">
        <w:rPr>
          <w:lang w:val="en-CA"/>
        </w:rPr>
        <w:t xml:space="preserve"> – FR)     </w:t>
      </w:r>
    </w:p>
    <w:p w14:paraId="40D4228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Jonathan Gan (OPPO – AU)   </w:t>
      </w:r>
    </w:p>
    <w:p w14:paraId="253CCEE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Jingying</w:t>
      </w:r>
      <w:proofErr w:type="spellEnd"/>
      <w:r w:rsidRPr="00774964">
        <w:rPr>
          <w:lang w:val="en-CA"/>
        </w:rPr>
        <w:t xml:space="preserve"> Gao (Panasonic – SG)   </w:t>
      </w:r>
    </w:p>
    <w:p w14:paraId="28DA99E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Shuo</w:t>
      </w:r>
      <w:proofErr w:type="spellEnd"/>
      <w:r w:rsidRPr="00774964">
        <w:rPr>
          <w:lang w:val="en-CA"/>
        </w:rPr>
        <w:t xml:space="preserve"> Gao (Xiaomi – CN)   </w:t>
      </w:r>
    </w:p>
    <w:p w14:paraId="654E59C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Ying Gao (ZTE – CN)   </w:t>
      </w:r>
    </w:p>
    <w:p w14:paraId="09D6151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Patrick </w:t>
      </w:r>
      <w:proofErr w:type="spellStart"/>
      <w:r w:rsidRPr="00774964">
        <w:rPr>
          <w:lang w:val="en-CA"/>
        </w:rPr>
        <w:t>Garus</w:t>
      </w:r>
      <w:proofErr w:type="spellEnd"/>
      <w:r w:rsidRPr="00774964">
        <w:rPr>
          <w:lang w:val="en-CA"/>
        </w:rPr>
        <w:t xml:space="preserve"> (Qualcomm – US)   </w:t>
      </w:r>
    </w:p>
    <w:p w14:paraId="74F49E6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Mohammed Golam (Google – US)   </w:t>
      </w:r>
    </w:p>
    <w:p w14:paraId="676D96F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Ivan </w:t>
      </w:r>
      <w:proofErr w:type="spellStart"/>
      <w:r w:rsidRPr="00774964">
        <w:rPr>
          <w:lang w:val="en-CA"/>
        </w:rPr>
        <w:t>Gribushin</w:t>
      </w:r>
      <w:proofErr w:type="spellEnd"/>
      <w:r w:rsidRPr="00774964">
        <w:rPr>
          <w:lang w:val="en-CA"/>
        </w:rPr>
        <w:t xml:space="preserve"> (Huawei – RU)     </w:t>
      </w:r>
    </w:p>
    <w:p w14:paraId="7245F29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Vladimir </w:t>
      </w:r>
      <w:proofErr w:type="spellStart"/>
      <w:r w:rsidRPr="00774964">
        <w:rPr>
          <w:lang w:val="en-CA"/>
        </w:rPr>
        <w:t>Gritsenko</w:t>
      </w:r>
      <w:proofErr w:type="spellEnd"/>
      <w:r w:rsidRPr="00774964">
        <w:rPr>
          <w:lang w:val="en-CA"/>
        </w:rPr>
        <w:t xml:space="preserve"> (Ericsson – SE)   </w:t>
      </w:r>
    </w:p>
    <w:p w14:paraId="0079BCF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Tiansheng</w:t>
      </w:r>
      <w:proofErr w:type="spellEnd"/>
      <w:r w:rsidRPr="00774964">
        <w:rPr>
          <w:lang w:val="en-CA"/>
        </w:rPr>
        <w:t xml:space="preserve"> Guo (Huawei – CN)   </w:t>
      </w:r>
    </w:p>
    <w:p w14:paraId="5954203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Woowoen</w:t>
      </w:r>
      <w:proofErr w:type="spellEnd"/>
      <w:r w:rsidRPr="00774964">
        <w:rPr>
          <w:lang w:val="en-CA"/>
        </w:rPr>
        <w:t xml:space="preserve"> </w:t>
      </w:r>
      <w:proofErr w:type="spellStart"/>
      <w:r w:rsidRPr="00774964">
        <w:rPr>
          <w:lang w:val="en-CA"/>
        </w:rPr>
        <w:t>Gwun</w:t>
      </w:r>
      <w:proofErr w:type="spellEnd"/>
      <w:r w:rsidRPr="00774964">
        <w:rPr>
          <w:lang w:val="en-CA"/>
        </w:rPr>
        <w:t xml:space="preserve"> (KHU – KR)   </w:t>
      </w:r>
    </w:p>
    <w:p w14:paraId="0B656DF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Jaemin</w:t>
      </w:r>
      <w:proofErr w:type="spellEnd"/>
      <w:r w:rsidRPr="00774964">
        <w:rPr>
          <w:lang w:val="en-CA"/>
        </w:rPr>
        <w:t xml:space="preserve"> Ha (Sejong Univ. – KR)    </w:t>
      </w:r>
    </w:p>
    <w:p w14:paraId="4D38B60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Sangjin</w:t>
      </w:r>
      <w:proofErr w:type="spellEnd"/>
      <w:r w:rsidRPr="00774964">
        <w:rPr>
          <w:lang w:val="en-CA"/>
        </w:rPr>
        <w:t xml:space="preserve"> </w:t>
      </w:r>
      <w:proofErr w:type="spellStart"/>
      <w:r w:rsidRPr="00774964">
        <w:rPr>
          <w:lang w:val="en-CA"/>
        </w:rPr>
        <w:t>Hahm</w:t>
      </w:r>
      <w:proofErr w:type="spellEnd"/>
      <w:r w:rsidRPr="00774964">
        <w:rPr>
          <w:lang w:val="en-CA"/>
        </w:rPr>
        <w:t xml:space="preserve"> (KBS – KR)     </w:t>
      </w:r>
    </w:p>
    <w:p w14:paraId="05114F68" w14:textId="77777777" w:rsidR="000E1BE2" w:rsidRPr="00774964" w:rsidRDefault="000E1BE2" w:rsidP="000E1BE2">
      <w:pPr>
        <w:pStyle w:val="Listenabsatz"/>
        <w:numPr>
          <w:ilvl w:val="0"/>
          <w:numId w:val="43"/>
        </w:numPr>
        <w:spacing w:before="60"/>
        <w:jc w:val="left"/>
        <w:rPr>
          <w:lang w:val="en-CA"/>
        </w:rPr>
      </w:pPr>
      <w:r w:rsidRPr="00774964">
        <w:rPr>
          <w:lang w:val="en-CA"/>
        </w:rPr>
        <w:t xml:space="preserve">Chung Dean </w:t>
      </w:r>
      <w:r>
        <w:rPr>
          <w:lang w:val="en-CA"/>
        </w:rPr>
        <w:t xml:space="preserve">Han </w:t>
      </w:r>
      <w:r w:rsidRPr="00774964">
        <w:rPr>
          <w:lang w:val="en-CA"/>
        </w:rPr>
        <w:t xml:space="preserve">(Panasonic – SG)    </w:t>
      </w:r>
    </w:p>
    <w:p w14:paraId="13AC432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Pengfei</w:t>
      </w:r>
      <w:proofErr w:type="spellEnd"/>
      <w:r w:rsidRPr="00774964">
        <w:rPr>
          <w:lang w:val="en-CA"/>
        </w:rPr>
        <w:t xml:space="preserve"> Han (Hisense-CN)     </w:t>
      </w:r>
    </w:p>
    <w:p w14:paraId="5299C8E6" w14:textId="77777777" w:rsidR="00471F70" w:rsidRPr="00774964" w:rsidRDefault="00471F70" w:rsidP="00471F70">
      <w:pPr>
        <w:pStyle w:val="Listenabsatz"/>
        <w:numPr>
          <w:ilvl w:val="0"/>
          <w:numId w:val="43"/>
        </w:numPr>
        <w:spacing w:before="60"/>
        <w:jc w:val="left"/>
        <w:rPr>
          <w:lang w:val="en-CA"/>
        </w:rPr>
      </w:pPr>
      <w:r w:rsidRPr="00774964">
        <w:rPr>
          <w:lang w:val="en-CA"/>
        </w:rPr>
        <w:t>Jiang Han (</w:t>
      </w:r>
      <w:proofErr w:type="spellStart"/>
      <w:r w:rsidRPr="00774964">
        <w:rPr>
          <w:lang w:val="en-CA"/>
        </w:rPr>
        <w:t>Xidian</w:t>
      </w:r>
      <w:proofErr w:type="spellEnd"/>
      <w:r w:rsidRPr="00774964">
        <w:rPr>
          <w:lang w:val="en-CA"/>
        </w:rPr>
        <w:t xml:space="preserve"> Univ. – CN)   </w:t>
      </w:r>
    </w:p>
    <w:p w14:paraId="70BCF83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Miska</w:t>
      </w:r>
      <w:proofErr w:type="spellEnd"/>
      <w:r w:rsidRPr="00774964">
        <w:rPr>
          <w:lang w:val="en-CA"/>
        </w:rPr>
        <w:t xml:space="preserve"> </w:t>
      </w:r>
      <w:proofErr w:type="spellStart"/>
      <w:r w:rsidRPr="00774964">
        <w:rPr>
          <w:lang w:val="en-CA"/>
        </w:rPr>
        <w:t>Hannuksela</w:t>
      </w:r>
      <w:proofErr w:type="spellEnd"/>
      <w:r w:rsidRPr="00774964">
        <w:rPr>
          <w:lang w:val="en-CA"/>
        </w:rPr>
        <w:t xml:space="preserve"> (Nokia – FI)   </w:t>
      </w:r>
    </w:p>
    <w:p w14:paraId="1C8A6B6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Sabine </w:t>
      </w:r>
      <w:proofErr w:type="spellStart"/>
      <w:r w:rsidRPr="00774964">
        <w:rPr>
          <w:lang w:val="en-CA"/>
        </w:rPr>
        <w:t>Harribey</w:t>
      </w:r>
      <w:proofErr w:type="spellEnd"/>
      <w:r w:rsidRPr="00774964">
        <w:rPr>
          <w:lang w:val="en-CA"/>
        </w:rPr>
        <w:t xml:space="preserve"> (Ericsson – Sweden)   </w:t>
      </w:r>
    </w:p>
    <w:p w14:paraId="054850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Shane He (Nokia – FR)    </w:t>
      </w:r>
    </w:p>
    <w:p w14:paraId="4234BF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 He (Qualcomm – US)   </w:t>
      </w:r>
    </w:p>
    <w:p w14:paraId="7C92EB0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Cornelius </w:t>
      </w:r>
      <w:proofErr w:type="spellStart"/>
      <w:r w:rsidRPr="00774964">
        <w:rPr>
          <w:lang w:val="en-CA"/>
        </w:rPr>
        <w:t>Hellge</w:t>
      </w:r>
      <w:proofErr w:type="spellEnd"/>
      <w:r w:rsidRPr="00774964">
        <w:rPr>
          <w:lang w:val="en-CA"/>
        </w:rPr>
        <w:t xml:space="preserve"> (HHI – DE)     </w:t>
      </w:r>
    </w:p>
    <w:p w14:paraId="2B4F756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Christian Helmrich (HHI – DE)   </w:t>
      </w:r>
    </w:p>
    <w:p w14:paraId="22581F6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Félix Henry (Orange – FR)     </w:t>
      </w:r>
    </w:p>
    <w:p w14:paraId="29B884B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w:t>
      </w:r>
      <w:proofErr w:type="spellEnd"/>
      <w:r w:rsidRPr="00774964">
        <w:rPr>
          <w:lang w:val="en-CA"/>
        </w:rPr>
        <w:t xml:space="preserve"> </w:t>
      </w:r>
      <w:proofErr w:type="spellStart"/>
      <w:r w:rsidRPr="00774964">
        <w:rPr>
          <w:lang w:val="en-CA"/>
        </w:rPr>
        <w:t>Heo</w:t>
      </w:r>
      <w:proofErr w:type="spellEnd"/>
      <w:r w:rsidRPr="00774964">
        <w:rPr>
          <w:lang w:val="en-CA"/>
        </w:rPr>
        <w:t xml:space="preserve"> (Hyundai – KR)   </w:t>
      </w:r>
    </w:p>
    <w:p w14:paraId="26C8F87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VIktor</w:t>
      </w:r>
      <w:proofErr w:type="spellEnd"/>
      <w:r w:rsidRPr="00774964">
        <w:rPr>
          <w:lang w:val="en-CA"/>
        </w:rPr>
        <w:t xml:space="preserve"> Herrmann (HHI – DE)   </w:t>
      </w:r>
    </w:p>
    <w:p w14:paraId="06F1A53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Arianne Hinds (Tencent – US)   </w:t>
      </w:r>
    </w:p>
    <w:p w14:paraId="7F5CAFC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Christopher Hollmann (TCL – CN)   </w:t>
      </w:r>
    </w:p>
    <w:p w14:paraId="21CF91D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Myungoh</w:t>
      </w:r>
      <w:proofErr w:type="spellEnd"/>
      <w:r w:rsidRPr="00774964">
        <w:rPr>
          <w:lang w:val="en-CA"/>
        </w:rPr>
        <w:t xml:space="preserve"> Hong (LGE – KR)   </w:t>
      </w:r>
    </w:p>
    <w:p w14:paraId="331A184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Seungwook</w:t>
      </w:r>
      <w:proofErr w:type="spellEnd"/>
      <w:r w:rsidRPr="00774964">
        <w:rPr>
          <w:lang w:val="en-CA"/>
        </w:rPr>
        <w:t xml:space="preserve"> Hong (Nokia – US)     </w:t>
      </w:r>
    </w:p>
    <w:p w14:paraId="0B233B3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Sujun</w:t>
      </w:r>
      <w:proofErr w:type="spellEnd"/>
      <w:r w:rsidRPr="00774964">
        <w:rPr>
          <w:lang w:val="en-CA"/>
        </w:rPr>
        <w:t xml:space="preserve"> Hong (Sharp – JP)   </w:t>
      </w:r>
    </w:p>
    <w:p w14:paraId="61A336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Shih-Ta Hsiang (MediaTek-US)     </w:t>
      </w:r>
    </w:p>
    <w:p w14:paraId="4D5D436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Ted Hsieh (Qualcomm – US)   </w:t>
      </w:r>
    </w:p>
    <w:p w14:paraId="0DEE8BA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Chih</w:t>
      </w:r>
      <w:proofErr w:type="spellEnd"/>
      <w:r w:rsidRPr="00774964">
        <w:rPr>
          <w:lang w:val="en-CA"/>
        </w:rPr>
        <w:t>-Wei Hsu (</w:t>
      </w:r>
      <w:proofErr w:type="spellStart"/>
      <w:r w:rsidRPr="00774964">
        <w:rPr>
          <w:lang w:val="en-CA"/>
        </w:rPr>
        <w:t>Mediatek</w:t>
      </w:r>
      <w:proofErr w:type="spellEnd"/>
      <w:r w:rsidRPr="00774964">
        <w:rPr>
          <w:lang w:val="en-CA"/>
        </w:rPr>
        <w:t xml:space="preserve"> – US)   </w:t>
      </w:r>
    </w:p>
    <w:p w14:paraId="136F331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Nan Hu (Qualcomm – US)   </w:t>
      </w:r>
    </w:p>
    <w:p w14:paraId="2C08F65E" w14:textId="77777777" w:rsidR="00471F70" w:rsidRPr="00774964" w:rsidRDefault="00471F70" w:rsidP="00471F70">
      <w:pPr>
        <w:pStyle w:val="Listenabsatz"/>
        <w:numPr>
          <w:ilvl w:val="0"/>
          <w:numId w:val="43"/>
        </w:numPr>
        <w:spacing w:before="60"/>
        <w:jc w:val="left"/>
        <w:rPr>
          <w:lang w:val="en-CA"/>
        </w:rPr>
      </w:pPr>
      <w:r w:rsidRPr="00774964">
        <w:rPr>
          <w:lang w:val="en-CA"/>
        </w:rPr>
        <w:t>Ying Hu (</w:t>
      </w:r>
      <w:proofErr w:type="spellStart"/>
      <w:r w:rsidRPr="00774964">
        <w:rPr>
          <w:lang w:val="en-CA"/>
        </w:rPr>
        <w:t>Malanshan</w:t>
      </w:r>
      <w:proofErr w:type="spellEnd"/>
      <w:r w:rsidRPr="00774964">
        <w:rPr>
          <w:lang w:val="en-CA"/>
        </w:rPr>
        <w:t xml:space="preserve"> Labs – CN)  </w:t>
      </w:r>
    </w:p>
    <w:p w14:paraId="6EE0404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Cheng Huang (ZTE – CN)     </w:t>
      </w:r>
    </w:p>
    <w:p w14:paraId="2C0EAC4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Han Huang (Tencent – US)     </w:t>
      </w:r>
    </w:p>
    <w:p w14:paraId="49F2DF9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Hang Huang (OPPO – CN)   </w:t>
      </w:r>
    </w:p>
    <w:p w14:paraId="0578F44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Yu-Wen Huang (MediaTek – US)   </w:t>
      </w:r>
    </w:p>
    <w:p w14:paraId="0C413A9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Jingying</w:t>
      </w:r>
      <w:proofErr w:type="spellEnd"/>
      <w:r w:rsidRPr="00774964">
        <w:rPr>
          <w:lang w:val="en-CA"/>
        </w:rPr>
        <w:t xml:space="preserve"> </w:t>
      </w:r>
      <w:proofErr w:type="spellStart"/>
      <w:r w:rsidRPr="00774964">
        <w:rPr>
          <w:lang w:val="en-CA"/>
        </w:rPr>
        <w:t>Huo</w:t>
      </w:r>
      <w:proofErr w:type="spellEnd"/>
      <w:r w:rsidRPr="00774964">
        <w:rPr>
          <w:lang w:val="en-CA"/>
        </w:rPr>
        <w:t xml:space="preserve"> (</w:t>
      </w:r>
      <w:proofErr w:type="spellStart"/>
      <w:r w:rsidRPr="00774964">
        <w:rPr>
          <w:lang w:val="en-CA"/>
        </w:rPr>
        <w:t>Xidian</w:t>
      </w:r>
      <w:proofErr w:type="spellEnd"/>
      <w:r w:rsidRPr="00774964">
        <w:rPr>
          <w:lang w:val="en-CA"/>
        </w:rPr>
        <w:t xml:space="preserve"> Univ. – CN)  </w:t>
      </w:r>
    </w:p>
    <w:p w14:paraId="3D72708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Junyan</w:t>
      </w:r>
      <w:proofErr w:type="spellEnd"/>
      <w:r w:rsidRPr="00774964">
        <w:rPr>
          <w:lang w:val="en-CA"/>
        </w:rPr>
        <w:t xml:space="preserve"> </w:t>
      </w:r>
      <w:proofErr w:type="spellStart"/>
      <w:r w:rsidRPr="00774964">
        <w:rPr>
          <w:lang w:val="en-CA"/>
        </w:rPr>
        <w:t>Huo</w:t>
      </w:r>
      <w:proofErr w:type="spellEnd"/>
      <w:r w:rsidRPr="00774964">
        <w:rPr>
          <w:lang w:val="en-CA"/>
        </w:rPr>
        <w:t xml:space="preserve"> (</w:t>
      </w:r>
      <w:proofErr w:type="spellStart"/>
      <w:r w:rsidRPr="00774964">
        <w:rPr>
          <w:lang w:val="en-CA"/>
        </w:rPr>
        <w:t>Xidian</w:t>
      </w:r>
      <w:proofErr w:type="spellEnd"/>
      <w:r w:rsidRPr="00774964">
        <w:rPr>
          <w:lang w:val="en-CA"/>
        </w:rPr>
        <w:t xml:space="preserve"> Univ. – CN)  </w:t>
      </w:r>
    </w:p>
    <w:p w14:paraId="6A54B10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Yongkai</w:t>
      </w:r>
      <w:proofErr w:type="spellEnd"/>
      <w:r w:rsidRPr="00774964">
        <w:rPr>
          <w:lang w:val="en-CA"/>
        </w:rPr>
        <w:t xml:space="preserve"> </w:t>
      </w:r>
      <w:proofErr w:type="spellStart"/>
      <w:r w:rsidRPr="00774964">
        <w:rPr>
          <w:lang w:val="en-CA"/>
        </w:rPr>
        <w:t>Huo</w:t>
      </w:r>
      <w:proofErr w:type="spellEnd"/>
      <w:r w:rsidRPr="00774964">
        <w:rPr>
          <w:lang w:val="en-CA"/>
        </w:rPr>
        <w:t xml:space="preserve"> (</w:t>
      </w:r>
      <w:proofErr w:type="spellStart"/>
      <w:r w:rsidRPr="00774964">
        <w:rPr>
          <w:lang w:val="en-CA"/>
        </w:rPr>
        <w:t>Transsion</w:t>
      </w:r>
      <w:proofErr w:type="spellEnd"/>
      <w:r w:rsidRPr="00774964">
        <w:rPr>
          <w:lang w:val="en-CA"/>
        </w:rPr>
        <w:t xml:space="preserve"> – CN)   </w:t>
      </w:r>
    </w:p>
    <w:p w14:paraId="4E194C2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Walt Husak (Dolby – US)   </w:t>
      </w:r>
    </w:p>
    <w:p w14:paraId="3B8AC3B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Roberto </w:t>
      </w:r>
      <w:proofErr w:type="spellStart"/>
      <w:r w:rsidRPr="00774964">
        <w:rPr>
          <w:lang w:val="en-CA"/>
        </w:rPr>
        <w:t>Iacoviello</w:t>
      </w:r>
      <w:proofErr w:type="spellEnd"/>
      <w:r w:rsidRPr="00774964">
        <w:rPr>
          <w:lang w:val="en-CA"/>
        </w:rPr>
        <w:t xml:space="preserve"> (RAI – IT)   </w:t>
      </w:r>
    </w:p>
    <w:p w14:paraId="5582232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Atsuro</w:t>
      </w:r>
      <w:proofErr w:type="spellEnd"/>
      <w:r w:rsidRPr="00774964">
        <w:rPr>
          <w:lang w:val="en-CA"/>
        </w:rPr>
        <w:t xml:space="preserve"> </w:t>
      </w:r>
      <w:proofErr w:type="spellStart"/>
      <w:r w:rsidRPr="00774964">
        <w:rPr>
          <w:lang w:val="en-CA"/>
        </w:rPr>
        <w:t>Ichigaya</w:t>
      </w:r>
      <w:proofErr w:type="spellEnd"/>
      <w:r w:rsidRPr="00774964">
        <w:rPr>
          <w:lang w:val="en-CA"/>
        </w:rPr>
        <w:t xml:space="preserve"> (NHK – JP)     </w:t>
      </w:r>
    </w:p>
    <w:p w14:paraId="7C8AB44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Tomohiro </w:t>
      </w:r>
      <w:proofErr w:type="spellStart"/>
      <w:r w:rsidRPr="00774964">
        <w:rPr>
          <w:lang w:val="en-CA"/>
        </w:rPr>
        <w:t>Ikai</w:t>
      </w:r>
      <w:proofErr w:type="spellEnd"/>
      <w:r w:rsidRPr="00774964">
        <w:rPr>
          <w:lang w:val="en-CA"/>
        </w:rPr>
        <w:t xml:space="preserve"> (Sharp – JP)   </w:t>
      </w:r>
    </w:p>
    <w:p w14:paraId="7032FB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Masaru Ikeda (Sony – JP)   </w:t>
      </w:r>
    </w:p>
    <w:p w14:paraId="6EE0C95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Sergey </w:t>
      </w:r>
      <w:proofErr w:type="spellStart"/>
      <w:r w:rsidRPr="00774964">
        <w:rPr>
          <w:lang w:val="en-CA"/>
        </w:rPr>
        <w:t>Ikonin</w:t>
      </w:r>
      <w:proofErr w:type="spellEnd"/>
      <w:r w:rsidRPr="00774964">
        <w:rPr>
          <w:lang w:val="en-CA"/>
        </w:rPr>
        <w:t xml:space="preserve"> (Huawei – RU)   </w:t>
      </w:r>
    </w:p>
    <w:p w14:paraId="4097EF6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Ruri</w:t>
      </w:r>
      <w:proofErr w:type="spellEnd"/>
      <w:r w:rsidRPr="00774964">
        <w:rPr>
          <w:lang w:val="en-CA"/>
        </w:rPr>
        <w:t xml:space="preserve"> </w:t>
      </w:r>
      <w:proofErr w:type="spellStart"/>
      <w:r w:rsidRPr="00774964">
        <w:rPr>
          <w:lang w:val="en-CA"/>
        </w:rPr>
        <w:t>Imichi</w:t>
      </w:r>
      <w:proofErr w:type="spellEnd"/>
      <w:r w:rsidRPr="00774964">
        <w:rPr>
          <w:lang w:val="en-CA"/>
        </w:rPr>
        <w:t xml:space="preserve"> (Sharp – JP)   </w:t>
      </w:r>
    </w:p>
    <w:p w14:paraId="1FC75D0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Takaaki</w:t>
      </w:r>
      <w:proofErr w:type="spellEnd"/>
      <w:r w:rsidRPr="00774964">
        <w:rPr>
          <w:lang w:val="en-CA"/>
        </w:rPr>
        <w:t xml:space="preserve"> Ishikawa (Canon – JP)   </w:t>
      </w:r>
    </w:p>
    <w:p w14:paraId="3E492BB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Ryo Ishimoto (Sharp – JP)   </w:t>
      </w:r>
    </w:p>
    <w:p w14:paraId="181DDDB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Shunsuke</w:t>
      </w:r>
      <w:proofErr w:type="spellEnd"/>
      <w:r w:rsidRPr="00774964">
        <w:rPr>
          <w:lang w:val="en-CA"/>
        </w:rPr>
        <w:t xml:space="preserve"> </w:t>
      </w:r>
      <w:proofErr w:type="spellStart"/>
      <w:r w:rsidRPr="00774964">
        <w:rPr>
          <w:lang w:val="en-CA"/>
        </w:rPr>
        <w:t>Iwamura</w:t>
      </w:r>
      <w:proofErr w:type="spellEnd"/>
      <w:r w:rsidRPr="00774964">
        <w:rPr>
          <w:lang w:val="en-CA"/>
        </w:rPr>
        <w:t xml:space="preserve"> (NHK – JP)     </w:t>
      </w:r>
    </w:p>
    <w:p w14:paraId="4CCFD36E" w14:textId="77777777" w:rsidR="00471F70" w:rsidRPr="00774964" w:rsidRDefault="00471F70" w:rsidP="00471F70">
      <w:pPr>
        <w:pStyle w:val="Listenabsatz"/>
        <w:numPr>
          <w:ilvl w:val="0"/>
          <w:numId w:val="43"/>
        </w:numPr>
        <w:spacing w:before="60"/>
        <w:jc w:val="left"/>
        <w:rPr>
          <w:lang w:val="en-CA"/>
        </w:rPr>
      </w:pPr>
      <w:r w:rsidRPr="00774964">
        <w:rPr>
          <w:lang w:val="en-CA"/>
        </w:rPr>
        <w:t>Russell James (</w:t>
      </w:r>
      <w:proofErr w:type="spellStart"/>
      <w:r w:rsidRPr="00774964">
        <w:rPr>
          <w:lang w:val="en-CA"/>
        </w:rPr>
        <w:t>InterDigital</w:t>
      </w:r>
      <w:proofErr w:type="spellEnd"/>
      <w:r w:rsidRPr="00774964">
        <w:rPr>
          <w:lang w:val="en-CA"/>
        </w:rPr>
        <w:t xml:space="preserve"> – CA)   </w:t>
      </w:r>
    </w:p>
    <w:p w14:paraId="5BEEF8E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Sanghun</w:t>
      </w:r>
      <w:proofErr w:type="spellEnd"/>
      <w:r w:rsidRPr="00774964">
        <w:rPr>
          <w:lang w:val="en-CA"/>
        </w:rPr>
        <w:t xml:space="preserve"> Jeon (LGE – KR)   </w:t>
      </w:r>
    </w:p>
    <w:p w14:paraId="79CF9CD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lastRenderedPageBreak/>
        <w:t>Hyunki</w:t>
      </w:r>
      <w:proofErr w:type="spellEnd"/>
      <w:r w:rsidRPr="00774964">
        <w:rPr>
          <w:lang w:val="en-CA"/>
        </w:rPr>
        <w:t xml:space="preserve"> </w:t>
      </w:r>
      <w:proofErr w:type="spellStart"/>
      <w:r w:rsidRPr="00774964">
        <w:rPr>
          <w:lang w:val="en-CA"/>
        </w:rPr>
        <w:t>Jeong</w:t>
      </w:r>
      <w:proofErr w:type="spellEnd"/>
      <w:r w:rsidRPr="00774964">
        <w:rPr>
          <w:lang w:val="en-CA"/>
        </w:rPr>
        <w:t xml:space="preserve"> (SKKU – KR)   </w:t>
      </w:r>
    </w:p>
    <w:p w14:paraId="2CC1E085" w14:textId="77777777" w:rsidR="00471F70" w:rsidRPr="00774964" w:rsidRDefault="00471F70" w:rsidP="00471F70">
      <w:pPr>
        <w:pStyle w:val="Listenabsatz"/>
        <w:numPr>
          <w:ilvl w:val="0"/>
          <w:numId w:val="43"/>
        </w:numPr>
        <w:spacing w:before="60"/>
        <w:jc w:val="left"/>
        <w:rPr>
          <w:lang w:val="en-CA"/>
        </w:rPr>
      </w:pPr>
      <w:r w:rsidRPr="00774964">
        <w:rPr>
          <w:lang w:val="en-CA"/>
        </w:rPr>
        <w:t>Hong-</w:t>
      </w:r>
      <w:proofErr w:type="spellStart"/>
      <w:r w:rsidRPr="00774964">
        <w:rPr>
          <w:lang w:val="en-CA"/>
        </w:rPr>
        <w:t>Jheng</w:t>
      </w:r>
      <w:proofErr w:type="spellEnd"/>
      <w:r w:rsidRPr="00774964">
        <w:rPr>
          <w:lang w:val="en-CA"/>
        </w:rPr>
        <w:t xml:space="preserve"> </w:t>
      </w:r>
      <w:proofErr w:type="spellStart"/>
      <w:r w:rsidRPr="00774964">
        <w:rPr>
          <w:lang w:val="en-CA"/>
        </w:rPr>
        <w:t>Jhu</w:t>
      </w:r>
      <w:proofErr w:type="spellEnd"/>
      <w:r w:rsidRPr="00774964">
        <w:rPr>
          <w:lang w:val="en-CA"/>
        </w:rPr>
        <w:t xml:space="preserve"> (Kwai – US)   </w:t>
      </w:r>
    </w:p>
    <w:p w14:paraId="24CF092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Lina Ji (ZTE – CN)   </w:t>
      </w:r>
    </w:p>
    <w:p w14:paraId="359E4DB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Ke</w:t>
      </w:r>
      <w:proofErr w:type="spellEnd"/>
      <w:r w:rsidRPr="00774964">
        <w:rPr>
          <w:lang w:val="en-CA"/>
        </w:rPr>
        <w:t xml:space="preserve"> Jia (Alibaba – CN)   </w:t>
      </w:r>
    </w:p>
    <w:p w14:paraId="15195D8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Menghu</w:t>
      </w:r>
      <w:proofErr w:type="spellEnd"/>
      <w:r w:rsidRPr="00774964">
        <w:rPr>
          <w:lang w:val="en-CA"/>
        </w:rPr>
        <w:t xml:space="preserve"> Jia (ZTE – CN)     </w:t>
      </w:r>
    </w:p>
    <w:p w14:paraId="0926907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Dae</w:t>
      </w:r>
      <w:proofErr w:type="spellEnd"/>
      <w:r w:rsidRPr="00774964">
        <w:rPr>
          <w:lang w:val="en-CA"/>
        </w:rPr>
        <w:t xml:space="preserve">-Yeon Ju (KWU – KR)     </w:t>
      </w:r>
    </w:p>
    <w:p w14:paraId="277FE49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Mao </w:t>
      </w:r>
      <w:proofErr w:type="spellStart"/>
      <w:r w:rsidRPr="00774964">
        <w:rPr>
          <w:lang w:val="en-CA"/>
        </w:rPr>
        <w:t>Jue</w:t>
      </w:r>
      <w:proofErr w:type="spellEnd"/>
      <w:r w:rsidRPr="00774964">
        <w:rPr>
          <w:lang w:val="en-CA"/>
        </w:rPr>
        <w:t xml:space="preserve"> (Huawei – CN)    </w:t>
      </w:r>
    </w:p>
    <w:p w14:paraId="70714EC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Ikram </w:t>
      </w:r>
      <w:proofErr w:type="spellStart"/>
      <w:r w:rsidRPr="00774964">
        <w:rPr>
          <w:lang w:val="en-CA"/>
        </w:rPr>
        <w:t>Jumakulyyev</w:t>
      </w:r>
      <w:proofErr w:type="spellEnd"/>
      <w:r w:rsidRPr="00774964">
        <w:rPr>
          <w:lang w:val="en-CA"/>
        </w:rPr>
        <w:t xml:space="preserve"> (Nokia – DE)   </w:t>
      </w:r>
    </w:p>
    <w:p w14:paraId="45E7B43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Cheolkon</w:t>
      </w:r>
      <w:proofErr w:type="spellEnd"/>
      <w:r w:rsidRPr="00774964">
        <w:rPr>
          <w:lang w:val="en-CA"/>
        </w:rPr>
        <w:t xml:space="preserve"> Jung (</w:t>
      </w:r>
      <w:proofErr w:type="spellStart"/>
      <w:r w:rsidRPr="00774964">
        <w:rPr>
          <w:lang w:val="en-CA"/>
        </w:rPr>
        <w:t>Xidian</w:t>
      </w:r>
      <w:proofErr w:type="spellEnd"/>
      <w:r w:rsidRPr="00774964">
        <w:rPr>
          <w:lang w:val="en-CA"/>
        </w:rPr>
        <w:t xml:space="preserve"> Univ. – CN)   </w:t>
      </w:r>
    </w:p>
    <w:p w14:paraId="64F92A9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Joel Jung (Qualcomm – US)   </w:t>
      </w:r>
    </w:p>
    <w:p w14:paraId="45E4052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Maike</w:t>
      </w:r>
      <w:proofErr w:type="spellEnd"/>
      <w:r w:rsidRPr="00774964">
        <w:rPr>
          <w:lang w:val="en-CA"/>
        </w:rPr>
        <w:t xml:space="preserve"> Kaiser (HSRM – DE)   </w:t>
      </w:r>
    </w:p>
    <w:p w14:paraId="57A66D4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Hari </w:t>
      </w:r>
      <w:proofErr w:type="spellStart"/>
      <w:r w:rsidRPr="00774964">
        <w:rPr>
          <w:lang w:val="en-CA"/>
        </w:rPr>
        <w:t>Kalva</w:t>
      </w:r>
      <w:proofErr w:type="spellEnd"/>
      <w:r w:rsidRPr="00774964">
        <w:rPr>
          <w:lang w:val="en-CA"/>
        </w:rPr>
        <w:t xml:space="preserve"> (FAU – US)   </w:t>
      </w:r>
    </w:p>
    <w:p w14:paraId="26BB1AE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Kashyap </w:t>
      </w:r>
      <w:proofErr w:type="spellStart"/>
      <w:r w:rsidRPr="00774964">
        <w:rPr>
          <w:lang w:val="en-CA"/>
        </w:rPr>
        <w:t>Kammachi</w:t>
      </w:r>
      <w:proofErr w:type="spellEnd"/>
      <w:r w:rsidRPr="00774964">
        <w:rPr>
          <w:lang w:val="en-CA"/>
        </w:rPr>
        <w:t xml:space="preserve"> (Nokia – FI)   </w:t>
      </w:r>
    </w:p>
    <w:p w14:paraId="7303EF2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Jewon</w:t>
      </w:r>
      <w:proofErr w:type="spellEnd"/>
      <w:r w:rsidRPr="00774964">
        <w:rPr>
          <w:lang w:val="en-CA"/>
        </w:rPr>
        <w:t xml:space="preserve"> Kang (</w:t>
      </w:r>
      <w:proofErr w:type="spellStart"/>
      <w:r w:rsidRPr="00774964">
        <w:rPr>
          <w:lang w:val="en-CA"/>
        </w:rPr>
        <w:t>Ewha</w:t>
      </w:r>
      <w:proofErr w:type="spellEnd"/>
      <w:r w:rsidRPr="00774964">
        <w:rPr>
          <w:lang w:val="en-CA"/>
        </w:rPr>
        <w:t xml:space="preserve"> W. Univ. – KR) </w:t>
      </w:r>
    </w:p>
    <w:p w14:paraId="78FA7FD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Jungwon</w:t>
      </w:r>
      <w:proofErr w:type="spellEnd"/>
      <w:r w:rsidRPr="00774964">
        <w:rPr>
          <w:lang w:val="en-CA"/>
        </w:rPr>
        <w:t xml:space="preserve"> Kang (ETRI – KR)   </w:t>
      </w:r>
    </w:p>
    <w:p w14:paraId="3D07187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 Kang (OPPO – CN)     </w:t>
      </w:r>
    </w:p>
    <w:p w14:paraId="5442AAC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Jung-Yang Kao (ITRI – US)   </w:t>
      </w:r>
    </w:p>
    <w:p w14:paraId="1C9F7A4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Alexander </w:t>
      </w:r>
      <w:proofErr w:type="spellStart"/>
      <w:r w:rsidRPr="00774964">
        <w:rPr>
          <w:lang w:val="en-CA"/>
        </w:rPr>
        <w:t>Karabutov</w:t>
      </w:r>
      <w:proofErr w:type="spellEnd"/>
      <w:r w:rsidRPr="00774964">
        <w:rPr>
          <w:lang w:val="en-CA"/>
        </w:rPr>
        <w:t xml:space="preserve"> (Huawei – DE)   </w:t>
      </w:r>
    </w:p>
    <w:p w14:paraId="2D23B12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Marta </w:t>
      </w:r>
      <w:proofErr w:type="spellStart"/>
      <w:r w:rsidRPr="00774964">
        <w:rPr>
          <w:lang w:val="en-CA"/>
        </w:rPr>
        <w:t>Karczewicz</w:t>
      </w:r>
      <w:proofErr w:type="spellEnd"/>
      <w:r w:rsidRPr="00774964">
        <w:rPr>
          <w:lang w:val="en-CA"/>
        </w:rPr>
        <w:t xml:space="preserve"> (Qualcomm – US)     </w:t>
      </w:r>
    </w:p>
    <w:p w14:paraId="4D50864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Birendra </w:t>
      </w:r>
      <w:proofErr w:type="spellStart"/>
      <w:r w:rsidRPr="00774964">
        <w:rPr>
          <w:lang w:val="en-CA"/>
        </w:rPr>
        <w:t>Kathariya</w:t>
      </w:r>
      <w:proofErr w:type="spellEnd"/>
      <w:r w:rsidRPr="00774964">
        <w:rPr>
          <w:lang w:val="en-CA"/>
        </w:rPr>
        <w:t xml:space="preserve"> (Dolby – US)   </w:t>
      </w:r>
    </w:p>
    <w:p w14:paraId="253B37F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Kei Kawamura (KDDI – JP)   </w:t>
      </w:r>
    </w:p>
    <w:p w14:paraId="6BDEDC1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Steve Keating (Sony – UK)   </w:t>
      </w:r>
    </w:p>
    <w:p w14:paraId="5FAE44A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Joachim </w:t>
      </w:r>
      <w:proofErr w:type="spellStart"/>
      <w:r w:rsidRPr="00774964">
        <w:rPr>
          <w:lang w:val="en-CA"/>
        </w:rPr>
        <w:t>Keinert</w:t>
      </w:r>
      <w:proofErr w:type="spellEnd"/>
      <w:r w:rsidRPr="00774964">
        <w:rPr>
          <w:lang w:val="en-CA"/>
        </w:rPr>
        <w:t xml:space="preserve"> (Fraunhofer IIS – DE)   </w:t>
      </w:r>
    </w:p>
    <w:p w14:paraId="3B8BD27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Louie </w:t>
      </w:r>
      <w:proofErr w:type="spellStart"/>
      <w:r w:rsidRPr="00774964">
        <w:rPr>
          <w:lang w:val="en-CA"/>
        </w:rPr>
        <w:t>Kerofsky</w:t>
      </w:r>
      <w:proofErr w:type="spellEnd"/>
      <w:r w:rsidRPr="00774964">
        <w:rPr>
          <w:lang w:val="en-CA"/>
        </w:rPr>
        <w:t xml:space="preserve"> (Qualcomm – US)   </w:t>
      </w:r>
    </w:p>
    <w:p w14:paraId="7E151FD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Sylvain </w:t>
      </w:r>
      <w:proofErr w:type="spellStart"/>
      <w:r w:rsidRPr="00774964">
        <w:rPr>
          <w:lang w:val="en-CA"/>
        </w:rPr>
        <w:t>Kervadec</w:t>
      </w:r>
      <w:proofErr w:type="spellEnd"/>
      <w:r w:rsidRPr="00774964">
        <w:rPr>
          <w:lang w:val="en-CA"/>
        </w:rPr>
        <w:t xml:space="preserve"> (Orange – FR)   </w:t>
      </w:r>
    </w:p>
    <w:p w14:paraId="0B73D02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Vyacheslav </w:t>
      </w:r>
      <w:proofErr w:type="spellStart"/>
      <w:r w:rsidRPr="00774964">
        <w:rPr>
          <w:lang w:val="en-CA"/>
        </w:rPr>
        <w:t>Khamidullin</w:t>
      </w:r>
      <w:proofErr w:type="spellEnd"/>
      <w:r w:rsidRPr="00774964">
        <w:rPr>
          <w:lang w:val="en-CA"/>
        </w:rPr>
        <w:t xml:space="preserve"> (Huawei – RU)     </w:t>
      </w:r>
    </w:p>
    <w:p w14:paraId="750445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Amine </w:t>
      </w:r>
      <w:proofErr w:type="spellStart"/>
      <w:r w:rsidRPr="00774964">
        <w:rPr>
          <w:lang w:val="en-CA"/>
        </w:rPr>
        <w:t>Kherchouche</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44642ECB" w14:textId="77777777" w:rsidR="001E3FCA" w:rsidRPr="00774964" w:rsidRDefault="001E3FCA" w:rsidP="001E3FCA">
      <w:pPr>
        <w:pStyle w:val="Listenabsatz"/>
        <w:numPr>
          <w:ilvl w:val="0"/>
          <w:numId w:val="43"/>
        </w:numPr>
        <w:spacing w:before="60"/>
        <w:jc w:val="left"/>
        <w:rPr>
          <w:lang w:val="en-CA"/>
        </w:rPr>
      </w:pPr>
      <w:r w:rsidRPr="00774964">
        <w:rPr>
          <w:lang w:val="en-CA"/>
        </w:rPr>
        <w:t>Pham-</w:t>
      </w:r>
      <w:proofErr w:type="spellStart"/>
      <w:r w:rsidRPr="00774964">
        <w:rPr>
          <w:lang w:val="en-CA"/>
        </w:rPr>
        <w:t>Dinh</w:t>
      </w:r>
      <w:proofErr w:type="spellEnd"/>
      <w:r w:rsidRPr="00774964">
        <w:rPr>
          <w:lang w:val="en-CA"/>
        </w:rPr>
        <w:t xml:space="preserve"> Khoa (Nokia – FI)   </w:t>
      </w:r>
    </w:p>
    <w:p w14:paraId="3FD9CD0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Yoshitaka </w:t>
      </w:r>
      <w:proofErr w:type="spellStart"/>
      <w:r w:rsidRPr="00774964">
        <w:rPr>
          <w:lang w:val="en-CA"/>
        </w:rPr>
        <w:t>Kidani</w:t>
      </w:r>
      <w:proofErr w:type="spellEnd"/>
      <w:r w:rsidRPr="00774964">
        <w:rPr>
          <w:lang w:val="en-CA"/>
        </w:rPr>
        <w:t xml:space="preserve"> (KDDI – JP)   </w:t>
      </w:r>
    </w:p>
    <w:p w14:paraId="219A6BB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ByungSun</w:t>
      </w:r>
      <w:proofErr w:type="spellEnd"/>
      <w:r w:rsidRPr="00774964">
        <w:rPr>
          <w:lang w:val="en-CA"/>
        </w:rPr>
        <w:t xml:space="preserve"> Kim (KBS – KR)     </w:t>
      </w:r>
    </w:p>
    <w:p w14:paraId="3C2328D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Chulkeun</w:t>
      </w:r>
      <w:proofErr w:type="spellEnd"/>
      <w:r w:rsidRPr="00774964">
        <w:rPr>
          <w:lang w:val="en-CA"/>
        </w:rPr>
        <w:t xml:space="preserve"> Kim (LGE – KR)   </w:t>
      </w:r>
    </w:p>
    <w:p w14:paraId="2BE2A66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Donghyun</w:t>
      </w:r>
      <w:proofErr w:type="spellEnd"/>
      <w:r w:rsidRPr="00774964">
        <w:rPr>
          <w:lang w:val="en-CA"/>
        </w:rPr>
        <w:t xml:space="preserve"> Kim (ETRI – KR)   </w:t>
      </w:r>
    </w:p>
    <w:p w14:paraId="5DAC8921" w14:textId="77777777" w:rsidR="001E3FCA" w:rsidRPr="00774964" w:rsidRDefault="001E3FCA" w:rsidP="001E3FCA">
      <w:pPr>
        <w:pStyle w:val="Listenabsatz"/>
        <w:numPr>
          <w:ilvl w:val="0"/>
          <w:numId w:val="43"/>
        </w:numPr>
        <w:spacing w:before="60"/>
        <w:jc w:val="left"/>
        <w:rPr>
          <w:lang w:val="en-CA"/>
        </w:rPr>
      </w:pPr>
      <w:r w:rsidRPr="00774964">
        <w:rPr>
          <w:lang w:val="en-CA"/>
        </w:rPr>
        <w:t xml:space="preserve">Hui Yong </w:t>
      </w:r>
      <w:r>
        <w:rPr>
          <w:lang w:val="en-CA"/>
        </w:rPr>
        <w:t xml:space="preserve">Kim </w:t>
      </w:r>
      <w:r w:rsidRPr="00774964">
        <w:rPr>
          <w:lang w:val="en-CA"/>
        </w:rPr>
        <w:t xml:space="preserve">(KHU – KR)     </w:t>
      </w:r>
    </w:p>
    <w:p w14:paraId="3115D51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Jae-Gon Kim (KAU – KR)   </w:t>
      </w:r>
    </w:p>
    <w:p w14:paraId="2D9DBFB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Jaeil</w:t>
      </w:r>
      <w:proofErr w:type="spellEnd"/>
      <w:r w:rsidRPr="00774964">
        <w:rPr>
          <w:lang w:val="en-CA"/>
        </w:rPr>
        <w:t xml:space="preserve"> Kim (SKT – KR)   </w:t>
      </w:r>
    </w:p>
    <w:p w14:paraId="17D14EF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Jiyoung</w:t>
      </w:r>
      <w:proofErr w:type="spellEnd"/>
      <w:r w:rsidRPr="00774964">
        <w:rPr>
          <w:lang w:val="en-CA"/>
        </w:rPr>
        <w:t xml:space="preserve"> Kim (WILUS – KR)     </w:t>
      </w:r>
    </w:p>
    <w:p w14:paraId="53D0028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Jongho</w:t>
      </w:r>
      <w:proofErr w:type="spellEnd"/>
      <w:r w:rsidRPr="00774964">
        <w:rPr>
          <w:lang w:val="en-CA"/>
        </w:rPr>
        <w:t xml:space="preserve"> Kim (ETRI – KR)   </w:t>
      </w:r>
    </w:p>
    <w:p w14:paraId="6DFD948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Jungsun</w:t>
      </w:r>
      <w:proofErr w:type="spellEnd"/>
      <w:r w:rsidRPr="00774964">
        <w:rPr>
          <w:lang w:val="en-CA"/>
        </w:rPr>
        <w:t xml:space="preserve"> Kim (Apple – US)   </w:t>
      </w:r>
    </w:p>
    <w:p w14:paraId="34374A8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Kyuri</w:t>
      </w:r>
      <w:proofErr w:type="spellEnd"/>
      <w:r w:rsidRPr="00774964">
        <w:rPr>
          <w:lang w:val="en-CA"/>
        </w:rPr>
        <w:t xml:space="preserve"> Kim (KAU – KR)   </w:t>
      </w:r>
    </w:p>
    <w:p w14:paraId="48329D9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Mintae</w:t>
      </w:r>
      <w:proofErr w:type="spellEnd"/>
      <w:r w:rsidRPr="00774964">
        <w:rPr>
          <w:lang w:val="en-CA"/>
        </w:rPr>
        <w:t xml:space="preserve"> Kim (KWU – KR)     </w:t>
      </w:r>
    </w:p>
    <w:p w14:paraId="58D3A7E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Seonjae</w:t>
      </w:r>
      <w:proofErr w:type="spellEnd"/>
      <w:r w:rsidRPr="00774964">
        <w:rPr>
          <w:lang w:val="en-CA"/>
        </w:rPr>
        <w:t xml:space="preserve"> Kim (DAU – KR)   </w:t>
      </w:r>
    </w:p>
    <w:p w14:paraId="4ADE30A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Seunghwan</w:t>
      </w:r>
      <w:proofErr w:type="spellEnd"/>
      <w:r w:rsidRPr="00774964">
        <w:rPr>
          <w:lang w:val="en-CA"/>
        </w:rPr>
        <w:t xml:space="preserve"> Kim (LGE – US)     </w:t>
      </w:r>
    </w:p>
    <w:p w14:paraId="48FD2C5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Taeyu</w:t>
      </w:r>
      <w:proofErr w:type="spellEnd"/>
      <w:r w:rsidRPr="00774964">
        <w:rPr>
          <w:lang w:val="en-CA"/>
        </w:rPr>
        <w:t xml:space="preserve"> Kim (KWU – KR)     </w:t>
      </w:r>
    </w:p>
    <w:p w14:paraId="3399FB5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Yangwoo</w:t>
      </w:r>
      <w:proofErr w:type="spellEnd"/>
      <w:r w:rsidRPr="00774964">
        <w:rPr>
          <w:lang w:val="en-CA"/>
        </w:rPr>
        <w:t xml:space="preserve"> Kim (Samsung – KR)     </w:t>
      </w:r>
    </w:p>
    <w:p w14:paraId="354CF3C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Yongheon</w:t>
      </w:r>
      <w:proofErr w:type="spellEnd"/>
      <w:r w:rsidRPr="00774964">
        <w:rPr>
          <w:lang w:val="en-CA"/>
        </w:rPr>
        <w:t xml:space="preserve"> Kim (HNU – KR)     </w:t>
      </w:r>
    </w:p>
    <w:p w14:paraId="64300C3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Yongseong</w:t>
      </w:r>
      <w:proofErr w:type="spellEnd"/>
      <w:r w:rsidRPr="00774964">
        <w:rPr>
          <w:lang w:val="en-CA"/>
        </w:rPr>
        <w:t xml:space="preserve"> Kim (SKKU – KR)   </w:t>
      </w:r>
    </w:p>
    <w:p w14:paraId="2250FF9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Youngwook</w:t>
      </w:r>
      <w:proofErr w:type="spellEnd"/>
      <w:r w:rsidRPr="00774964">
        <w:rPr>
          <w:lang w:val="en-CA"/>
        </w:rPr>
        <w:t xml:space="preserve"> Kim (KWU – KR)     </w:t>
      </w:r>
    </w:p>
    <w:p w14:paraId="186AB98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Heiner </w:t>
      </w:r>
      <w:proofErr w:type="spellStart"/>
      <w:r w:rsidRPr="00774964">
        <w:rPr>
          <w:lang w:val="en-CA"/>
        </w:rPr>
        <w:t>Kirchhoffer</w:t>
      </w:r>
      <w:proofErr w:type="spellEnd"/>
      <w:r w:rsidRPr="00774964">
        <w:rPr>
          <w:lang w:val="en-CA"/>
        </w:rPr>
        <w:t xml:space="preserve"> (HHI – DE)   </w:t>
      </w:r>
    </w:p>
    <w:p w14:paraId="515CFA5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Lukasz </w:t>
      </w:r>
      <w:proofErr w:type="spellStart"/>
      <w:r w:rsidRPr="00774964">
        <w:rPr>
          <w:lang w:val="en-CA"/>
        </w:rPr>
        <w:t>Kondrad</w:t>
      </w:r>
      <w:proofErr w:type="spellEnd"/>
      <w:r w:rsidRPr="00774964">
        <w:rPr>
          <w:lang w:val="en-CA"/>
        </w:rPr>
        <w:t xml:space="preserve"> (Nokia – DE)   </w:t>
      </w:r>
    </w:p>
    <w:p w14:paraId="76FCA43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Jacek Konieczny (TCL – PL)   </w:t>
      </w:r>
    </w:p>
    <w:p w14:paraId="553485D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Konstantinos </w:t>
      </w:r>
      <w:proofErr w:type="spellStart"/>
      <w:r w:rsidRPr="00774964">
        <w:rPr>
          <w:lang w:val="en-CA"/>
        </w:rPr>
        <w:t>Konstantinides</w:t>
      </w:r>
      <w:proofErr w:type="spellEnd"/>
      <w:r w:rsidRPr="00774964">
        <w:rPr>
          <w:lang w:val="en-CA"/>
        </w:rPr>
        <w:t xml:space="preserve"> (Dolby Labs – US)  </w:t>
      </w:r>
    </w:p>
    <w:p w14:paraId="5AFF0A8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Moonmo</w:t>
      </w:r>
      <w:proofErr w:type="spellEnd"/>
      <w:r w:rsidRPr="00774964">
        <w:rPr>
          <w:lang w:val="en-CA"/>
        </w:rPr>
        <w:t xml:space="preserve"> Koo (LGE – KR)   </w:t>
      </w:r>
    </w:p>
    <w:p w14:paraId="1463CFE7" w14:textId="28ADA0D5" w:rsidR="00471F70" w:rsidRPr="00774964" w:rsidRDefault="00471F70" w:rsidP="00471F70">
      <w:pPr>
        <w:pStyle w:val="Listenabsatz"/>
        <w:numPr>
          <w:ilvl w:val="0"/>
          <w:numId w:val="43"/>
        </w:numPr>
        <w:spacing w:before="60"/>
        <w:jc w:val="left"/>
        <w:rPr>
          <w:lang w:val="en-CA"/>
        </w:rPr>
      </w:pPr>
      <w:proofErr w:type="spellStart"/>
      <w:r w:rsidRPr="00774964">
        <w:rPr>
          <w:lang w:val="en-CA"/>
        </w:rPr>
        <w:t>Burakhan</w:t>
      </w:r>
      <w:proofErr w:type="spellEnd"/>
      <w:r w:rsidRPr="00774964">
        <w:rPr>
          <w:lang w:val="en-CA"/>
        </w:rPr>
        <w:t xml:space="preserve"> </w:t>
      </w:r>
      <w:proofErr w:type="spellStart"/>
      <w:r w:rsidRPr="00774964">
        <w:rPr>
          <w:lang w:val="en-CA"/>
        </w:rPr>
        <w:t>Koyuncu</w:t>
      </w:r>
      <w:proofErr w:type="spellEnd"/>
      <w:r w:rsidRPr="00774964">
        <w:rPr>
          <w:lang w:val="en-CA"/>
        </w:rPr>
        <w:t xml:space="preserve"> (Nokia – DE)   </w:t>
      </w:r>
    </w:p>
    <w:p w14:paraId="542B8B1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Esin</w:t>
      </w:r>
      <w:proofErr w:type="spellEnd"/>
      <w:r w:rsidRPr="00774964">
        <w:rPr>
          <w:lang w:val="en-CA"/>
        </w:rPr>
        <w:t xml:space="preserve"> </w:t>
      </w:r>
      <w:proofErr w:type="spellStart"/>
      <w:r w:rsidRPr="00774964">
        <w:rPr>
          <w:lang w:val="en-CA"/>
        </w:rPr>
        <w:t>Koyuncu</w:t>
      </w:r>
      <w:proofErr w:type="spellEnd"/>
      <w:r w:rsidRPr="00774964">
        <w:rPr>
          <w:lang w:val="en-CA"/>
        </w:rPr>
        <w:t xml:space="preserve"> (Qualcomm – US)   </w:t>
      </w:r>
    </w:p>
    <w:p w14:paraId="2582BCD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Fatima </w:t>
      </w:r>
      <w:proofErr w:type="spellStart"/>
      <w:r w:rsidRPr="00774964">
        <w:rPr>
          <w:lang w:val="en-CA"/>
        </w:rPr>
        <w:t>Kozhamkulova</w:t>
      </w:r>
      <w:proofErr w:type="spellEnd"/>
      <w:r w:rsidRPr="00774964">
        <w:rPr>
          <w:lang w:val="en-CA"/>
        </w:rPr>
        <w:t xml:space="preserve"> (Huawei – DE)   </w:t>
      </w:r>
    </w:p>
    <w:p w14:paraId="2393E17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Philipp </w:t>
      </w:r>
      <w:proofErr w:type="spellStart"/>
      <w:r w:rsidRPr="00774964">
        <w:rPr>
          <w:lang w:val="en-CA"/>
        </w:rPr>
        <w:t>Kreowsky</w:t>
      </w:r>
      <w:proofErr w:type="spellEnd"/>
      <w:r w:rsidRPr="00774964">
        <w:rPr>
          <w:lang w:val="en-CA"/>
        </w:rPr>
        <w:t xml:space="preserve"> (HHI – DE)   </w:t>
      </w:r>
    </w:p>
    <w:p w14:paraId="7B3C9B9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Bart Kroon (Philips – NL)   </w:t>
      </w:r>
    </w:p>
    <w:p w14:paraId="5F2AE7F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Bowen Ku (MediaTek – US)   </w:t>
      </w:r>
    </w:p>
    <w:p w14:paraId="0C12F52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Gosala</w:t>
      </w:r>
      <w:proofErr w:type="spellEnd"/>
      <w:r w:rsidRPr="00774964">
        <w:rPr>
          <w:lang w:val="en-CA"/>
        </w:rPr>
        <w:t xml:space="preserve"> </w:t>
      </w:r>
      <w:proofErr w:type="spellStart"/>
      <w:r w:rsidRPr="00774964">
        <w:rPr>
          <w:lang w:val="en-CA"/>
        </w:rPr>
        <w:t>Kulupana</w:t>
      </w:r>
      <w:proofErr w:type="spellEnd"/>
      <w:r w:rsidRPr="00774964">
        <w:rPr>
          <w:lang w:val="en-CA"/>
        </w:rPr>
        <w:t xml:space="preserve"> (Nokia – UK)   </w:t>
      </w:r>
    </w:p>
    <w:p w14:paraId="4E54D3D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Che-Wei </w:t>
      </w:r>
      <w:proofErr w:type="spellStart"/>
      <w:r w:rsidRPr="00774964">
        <w:rPr>
          <w:lang w:val="en-CA"/>
        </w:rPr>
        <w:t>Kuo</w:t>
      </w:r>
      <w:proofErr w:type="spellEnd"/>
      <w:r w:rsidRPr="00774964">
        <w:rPr>
          <w:lang w:val="en-CA"/>
        </w:rPr>
        <w:t xml:space="preserve"> (Kwai – US)    </w:t>
      </w:r>
    </w:p>
    <w:p w14:paraId="275052D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Toshihiko Kusakabe (Panasonic – JP)   </w:t>
      </w:r>
    </w:p>
    <w:p w14:paraId="4F8723F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Hyukmin</w:t>
      </w:r>
      <w:proofErr w:type="spellEnd"/>
      <w:r w:rsidRPr="00774964">
        <w:rPr>
          <w:lang w:val="en-CA"/>
        </w:rPr>
        <w:t xml:space="preserve"> Kwon (HYU – KR)   </w:t>
      </w:r>
    </w:p>
    <w:p w14:paraId="0E7B084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Chen-Yen Lai (MediaTek – US)    </w:t>
      </w:r>
    </w:p>
    <w:p w14:paraId="20FA68D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Jani </w:t>
      </w:r>
      <w:proofErr w:type="spellStart"/>
      <w:r w:rsidRPr="00774964">
        <w:rPr>
          <w:lang w:val="en-CA"/>
        </w:rPr>
        <w:t>Lainema</w:t>
      </w:r>
      <w:proofErr w:type="spellEnd"/>
      <w:r w:rsidRPr="00774964">
        <w:rPr>
          <w:lang w:val="en-CA"/>
        </w:rPr>
        <w:t xml:space="preserve"> (Nokia – FI)   </w:t>
      </w:r>
    </w:p>
    <w:p w14:paraId="4193AA2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Guillaume Laroche (Canon – FR)   </w:t>
      </w:r>
    </w:p>
    <w:p w14:paraId="58F4B6D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Nam Le (Nokia – FI)   </w:t>
      </w:r>
    </w:p>
    <w:p w14:paraId="3F18752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Fabrice Le </w:t>
      </w:r>
      <w:proofErr w:type="spellStart"/>
      <w:r w:rsidRPr="00774964">
        <w:rPr>
          <w:lang w:val="en-CA"/>
        </w:rPr>
        <w:t>Léannec</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2852775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Mikaël</w:t>
      </w:r>
      <w:proofErr w:type="spellEnd"/>
      <w:r w:rsidRPr="00774964">
        <w:rPr>
          <w:lang w:val="en-CA"/>
        </w:rPr>
        <w:t xml:space="preserve"> Le </w:t>
      </w:r>
      <w:proofErr w:type="spellStart"/>
      <w:r w:rsidRPr="00774964">
        <w:rPr>
          <w:lang w:val="en-CA"/>
        </w:rPr>
        <w:t>Pendu</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7EB8095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Olivier Le </w:t>
      </w:r>
      <w:proofErr w:type="spellStart"/>
      <w:r w:rsidRPr="00774964">
        <w:rPr>
          <w:lang w:val="en-CA"/>
        </w:rPr>
        <w:t>Meur</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754BEB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Brian Lee (Dolby Laboratories – US)  </w:t>
      </w:r>
    </w:p>
    <w:p w14:paraId="7C8FFEB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Hahyun</w:t>
      </w:r>
      <w:proofErr w:type="spellEnd"/>
      <w:r w:rsidRPr="00774964">
        <w:rPr>
          <w:lang w:val="en-CA"/>
        </w:rPr>
        <w:t xml:space="preserve"> Lee (ETRI – KR)     </w:t>
      </w:r>
    </w:p>
    <w:p w14:paraId="3B2B561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Jangwon</w:t>
      </w:r>
      <w:proofErr w:type="spellEnd"/>
      <w:r w:rsidRPr="00774964">
        <w:rPr>
          <w:lang w:val="en-CA"/>
        </w:rPr>
        <w:t xml:space="preserve"> Lee (LGE – KR)   </w:t>
      </w:r>
    </w:p>
    <w:p w14:paraId="0891D52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Jinho</w:t>
      </w:r>
      <w:proofErr w:type="spellEnd"/>
      <w:r w:rsidRPr="00774964">
        <w:rPr>
          <w:lang w:val="en-CA"/>
        </w:rPr>
        <w:t xml:space="preserve"> Lee (ETRI – KR)   </w:t>
      </w:r>
    </w:p>
    <w:p w14:paraId="5DABAA4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Jongmin</w:t>
      </w:r>
      <w:proofErr w:type="spellEnd"/>
      <w:r w:rsidRPr="00774964">
        <w:rPr>
          <w:lang w:val="en-CA"/>
        </w:rPr>
        <w:t xml:space="preserve"> Lee (KAU – KR)     </w:t>
      </w:r>
    </w:p>
    <w:p w14:paraId="1DB0A04B" w14:textId="77777777" w:rsidR="00471F70" w:rsidRPr="00774964" w:rsidRDefault="00471F70" w:rsidP="00471F70">
      <w:pPr>
        <w:pStyle w:val="Listenabsatz"/>
        <w:numPr>
          <w:ilvl w:val="0"/>
          <w:numId w:val="43"/>
        </w:numPr>
        <w:spacing w:before="60"/>
        <w:jc w:val="left"/>
        <w:rPr>
          <w:lang w:val="en-CA"/>
        </w:rPr>
      </w:pPr>
      <w:r w:rsidRPr="00774964">
        <w:rPr>
          <w:lang w:val="en-CA"/>
        </w:rPr>
        <w:t>Jung-Kyung Lee (</w:t>
      </w:r>
      <w:proofErr w:type="spellStart"/>
      <w:r w:rsidRPr="00774964">
        <w:rPr>
          <w:lang w:val="en-CA"/>
        </w:rPr>
        <w:t>Ofinno</w:t>
      </w:r>
      <w:proofErr w:type="spellEnd"/>
      <w:r w:rsidRPr="00774964">
        <w:rPr>
          <w:lang w:val="en-CA"/>
        </w:rPr>
        <w:t xml:space="preserve"> – US)     </w:t>
      </w:r>
    </w:p>
    <w:p w14:paraId="1C0214B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Soeun</w:t>
      </w:r>
      <w:proofErr w:type="spellEnd"/>
      <w:r w:rsidRPr="00774964">
        <w:rPr>
          <w:lang w:val="en-CA"/>
        </w:rPr>
        <w:t xml:space="preserve"> Lee (HNU – KR)   </w:t>
      </w:r>
    </w:p>
    <w:p w14:paraId="16E0B40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Sunyoung</w:t>
      </w:r>
      <w:proofErr w:type="spellEnd"/>
      <w:r w:rsidRPr="00774964">
        <w:rPr>
          <w:lang w:val="en-CA"/>
        </w:rPr>
        <w:t xml:space="preserve"> Lee (</w:t>
      </w:r>
      <w:proofErr w:type="spellStart"/>
      <w:r w:rsidRPr="00774964">
        <w:rPr>
          <w:lang w:val="en-CA"/>
        </w:rPr>
        <w:t>Atins</w:t>
      </w:r>
      <w:proofErr w:type="spellEnd"/>
      <w:r w:rsidRPr="00774964">
        <w:rPr>
          <w:lang w:val="en-CA"/>
        </w:rPr>
        <w:t xml:space="preserve"> – KR)     </w:t>
      </w:r>
    </w:p>
    <w:p w14:paraId="45672F5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Tae-Hwa Lee (KHU – KR)     </w:t>
      </w:r>
    </w:p>
    <w:p w14:paraId="228FB1F6" w14:textId="77777777" w:rsidR="00471F70" w:rsidRPr="00774964" w:rsidRDefault="00471F70" w:rsidP="00471F70">
      <w:pPr>
        <w:pStyle w:val="Listenabsatz"/>
        <w:numPr>
          <w:ilvl w:val="0"/>
          <w:numId w:val="43"/>
        </w:numPr>
        <w:spacing w:before="60"/>
        <w:jc w:val="left"/>
        <w:rPr>
          <w:lang w:val="en-CA"/>
        </w:rPr>
      </w:pPr>
      <w:r w:rsidRPr="00774964">
        <w:rPr>
          <w:lang w:val="en-CA"/>
        </w:rPr>
        <w:t>Yung-</w:t>
      </w:r>
      <w:proofErr w:type="spellStart"/>
      <w:r w:rsidRPr="00774964">
        <w:rPr>
          <w:lang w:val="en-CA"/>
        </w:rPr>
        <w:t>Lyul</w:t>
      </w:r>
      <w:proofErr w:type="spellEnd"/>
      <w:r w:rsidRPr="00774964">
        <w:rPr>
          <w:lang w:val="en-CA"/>
        </w:rPr>
        <w:t xml:space="preserve"> Lee (SJU – KR)   </w:t>
      </w:r>
    </w:p>
    <w:p w14:paraId="7DAAFB4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Christian Lehmann (HHI – DE)     </w:t>
      </w:r>
    </w:p>
    <w:p w14:paraId="2377265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Julien </w:t>
      </w:r>
      <w:proofErr w:type="spellStart"/>
      <w:r w:rsidRPr="00774964">
        <w:rPr>
          <w:lang w:val="en-CA"/>
        </w:rPr>
        <w:t>Lemotheux</w:t>
      </w:r>
      <w:proofErr w:type="spellEnd"/>
      <w:r w:rsidRPr="00774964">
        <w:rPr>
          <w:lang w:val="en-CA"/>
        </w:rPr>
        <w:t xml:space="preserve"> (Orange – FR)   </w:t>
      </w:r>
    </w:p>
    <w:p w14:paraId="2D05C29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Bin Li (Hisense – CN)     </w:t>
      </w:r>
    </w:p>
    <w:p w14:paraId="5106506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 Li (Alibaba – CN)   </w:t>
      </w:r>
    </w:p>
    <w:p w14:paraId="7A465DF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Jiacheng</w:t>
      </w:r>
      <w:proofErr w:type="spellEnd"/>
      <w:r w:rsidRPr="00774964">
        <w:rPr>
          <w:lang w:val="en-CA"/>
        </w:rPr>
        <w:t xml:space="preserve"> Li (Sony – JP)   </w:t>
      </w:r>
    </w:p>
    <w:p w14:paraId="788EFC6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Jingya</w:t>
      </w:r>
      <w:proofErr w:type="spellEnd"/>
      <w:r w:rsidRPr="00774964">
        <w:rPr>
          <w:lang w:val="en-CA"/>
        </w:rPr>
        <w:t xml:space="preserve"> Li (Qualcomm – US)   </w:t>
      </w:r>
    </w:p>
    <w:p w14:paraId="2076066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Ling Li (Samsung – KR)   </w:t>
      </w:r>
    </w:p>
    <w:p w14:paraId="6AE0C1E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Ming Li (OPPO – CN)   </w:t>
      </w:r>
    </w:p>
    <w:p w14:paraId="4B7AEFD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Xiang Li (Google – US)   </w:t>
      </w:r>
    </w:p>
    <w:p w14:paraId="464FE4F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Xinwei</w:t>
      </w:r>
      <w:proofErr w:type="spellEnd"/>
      <w:r w:rsidRPr="00774964">
        <w:rPr>
          <w:lang w:val="en-CA"/>
        </w:rPr>
        <w:t xml:space="preserve"> Li (Alibaba – CN)   </w:t>
      </w:r>
    </w:p>
    <w:p w14:paraId="020EE99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Yao Li (USTC – CN)   </w:t>
      </w:r>
    </w:p>
    <w:p w14:paraId="1123F8E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Yiming</w:t>
      </w:r>
      <w:proofErr w:type="spellEnd"/>
      <w:r w:rsidRPr="00774964">
        <w:rPr>
          <w:lang w:val="en-CA"/>
        </w:rPr>
        <w:t xml:space="preserve"> Li (Tencent – CN)   </w:t>
      </w:r>
    </w:p>
    <w:p w14:paraId="2C0FC45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Yue Li (SJTU – CN)   </w:t>
      </w:r>
    </w:p>
    <w:p w14:paraId="73EBAD4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Yun Li (Qualcomm – US)   </w:t>
      </w:r>
    </w:p>
    <w:p w14:paraId="3363195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Zhengang</w:t>
      </w:r>
      <w:proofErr w:type="spellEnd"/>
      <w:r w:rsidRPr="00774964">
        <w:rPr>
          <w:lang w:val="en-CA"/>
        </w:rPr>
        <w:t xml:space="preserve"> Li (ZTE – CN)   </w:t>
      </w:r>
    </w:p>
    <w:p w14:paraId="7BD00062" w14:textId="644C4043" w:rsidR="00471F70" w:rsidRPr="00774964" w:rsidRDefault="00471F70" w:rsidP="00471F70">
      <w:pPr>
        <w:pStyle w:val="Listenabsatz"/>
        <w:numPr>
          <w:ilvl w:val="0"/>
          <w:numId w:val="43"/>
        </w:numPr>
        <w:spacing w:before="60"/>
        <w:jc w:val="left"/>
        <w:rPr>
          <w:lang w:val="en-CA"/>
        </w:rPr>
      </w:pPr>
      <w:proofErr w:type="spellStart"/>
      <w:r w:rsidRPr="00774964">
        <w:rPr>
          <w:lang w:val="en-CA"/>
        </w:rPr>
        <w:lastRenderedPageBreak/>
        <w:t>Zhuoyuan</w:t>
      </w:r>
      <w:proofErr w:type="spellEnd"/>
      <w:r w:rsidRPr="00774964">
        <w:rPr>
          <w:lang w:val="en-CA"/>
        </w:rPr>
        <w:t xml:space="preserve"> Li (USTC – CN)     </w:t>
      </w:r>
    </w:p>
    <w:p w14:paraId="75ABB16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Kai-Wen Liang (Sharp – JP)     </w:t>
      </w:r>
    </w:p>
    <w:p w14:paraId="56C0A0C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Ru-Ling Liao (Alibaba – US)   </w:t>
      </w:r>
    </w:p>
    <w:p w14:paraId="36E55B6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Eugene Lim (SJU – KR)   </w:t>
      </w:r>
    </w:p>
    <w:p w14:paraId="17F00EC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Jaehyun</w:t>
      </w:r>
      <w:proofErr w:type="spellEnd"/>
      <w:r w:rsidRPr="00774964">
        <w:rPr>
          <w:lang w:val="en-CA"/>
        </w:rPr>
        <w:t xml:space="preserve"> Lim (LGE – KR)   </w:t>
      </w:r>
    </w:p>
    <w:p w14:paraId="6F72CC8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Sung-Chang Lim (ETRI – KR)   </w:t>
      </w:r>
    </w:p>
    <w:p w14:paraId="221CCBF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Sungwon</w:t>
      </w:r>
      <w:proofErr w:type="spellEnd"/>
      <w:r w:rsidRPr="00774964">
        <w:rPr>
          <w:lang w:val="en-CA"/>
        </w:rPr>
        <w:t xml:space="preserve"> Lim (KT – KR)   </w:t>
      </w:r>
    </w:p>
    <w:p w14:paraId="45C92DF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Wang-Q Lim (HHI – DE)   </w:t>
      </w:r>
    </w:p>
    <w:p w14:paraId="51F59D9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Youngkwon Lim (Samsung – KR)   </w:t>
      </w:r>
    </w:p>
    <w:p w14:paraId="56ABBEE3" w14:textId="77777777" w:rsidR="00471F70" w:rsidRPr="00774964" w:rsidRDefault="00471F70" w:rsidP="00471F70">
      <w:pPr>
        <w:pStyle w:val="Listenabsatz"/>
        <w:numPr>
          <w:ilvl w:val="0"/>
          <w:numId w:val="43"/>
        </w:numPr>
        <w:spacing w:before="60"/>
        <w:jc w:val="left"/>
        <w:rPr>
          <w:lang w:val="en-CA"/>
        </w:rPr>
      </w:pPr>
      <w:r w:rsidRPr="00774964">
        <w:rPr>
          <w:lang w:val="en-CA"/>
        </w:rPr>
        <w:t>Ching-</w:t>
      </w:r>
      <w:proofErr w:type="spellStart"/>
      <w:r w:rsidRPr="00774964">
        <w:rPr>
          <w:lang w:val="en-CA"/>
        </w:rPr>
        <w:t>Chieh</w:t>
      </w:r>
      <w:proofErr w:type="spellEnd"/>
      <w:r w:rsidRPr="00774964">
        <w:rPr>
          <w:lang w:val="en-CA"/>
        </w:rPr>
        <w:t xml:space="preserve"> Lin (ITRI – US)   </w:t>
      </w:r>
    </w:p>
    <w:p w14:paraId="15C6EF2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Chun-Lung Lin (ITRI – US)   </w:t>
      </w:r>
    </w:p>
    <w:p w14:paraId="0BD2234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Po-Han Lin (Qualcomm – US)   </w:t>
      </w:r>
    </w:p>
    <w:p w14:paraId="179F5E4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Yi-Hao Lin (Sharp – JP)   </w:t>
      </w:r>
    </w:p>
    <w:p w14:paraId="57F00E8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Lukasz </w:t>
      </w:r>
      <w:proofErr w:type="spellStart"/>
      <w:r w:rsidRPr="00774964">
        <w:rPr>
          <w:lang w:val="en-CA"/>
        </w:rPr>
        <w:t>Litwic</w:t>
      </w:r>
      <w:proofErr w:type="spellEnd"/>
      <w:r w:rsidRPr="00774964">
        <w:rPr>
          <w:lang w:val="en-CA"/>
        </w:rPr>
        <w:t xml:space="preserve"> (Ericsson – SE)   </w:t>
      </w:r>
    </w:p>
    <w:p w14:paraId="2F6A10E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Ao</w:t>
      </w:r>
      <w:proofErr w:type="spellEnd"/>
      <w:r w:rsidRPr="00774964">
        <w:rPr>
          <w:lang w:val="en-CA"/>
        </w:rPr>
        <w:t xml:space="preserve"> Liu (Huawei – CN)     </w:t>
      </w:r>
    </w:p>
    <w:p w14:paraId="13167EA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Du Liu (Ericsson – SE)   </w:t>
      </w:r>
    </w:p>
    <w:p w14:paraId="61058A42" w14:textId="77777777" w:rsidR="00471F70" w:rsidRPr="00774964" w:rsidRDefault="00471F70" w:rsidP="00471F70">
      <w:pPr>
        <w:pStyle w:val="Listenabsatz"/>
        <w:numPr>
          <w:ilvl w:val="0"/>
          <w:numId w:val="43"/>
        </w:numPr>
        <w:spacing w:before="60"/>
        <w:jc w:val="left"/>
        <w:rPr>
          <w:lang w:val="en-CA"/>
        </w:rPr>
      </w:pPr>
      <w:r w:rsidRPr="00774964">
        <w:rPr>
          <w:lang w:val="en-CA"/>
        </w:rPr>
        <w:t>Hongbin Liu (</w:t>
      </w:r>
      <w:proofErr w:type="spellStart"/>
      <w:r w:rsidRPr="00774964">
        <w:rPr>
          <w:lang w:val="en-CA"/>
        </w:rPr>
        <w:t>Bytedance</w:t>
      </w:r>
      <w:proofErr w:type="spellEnd"/>
      <w:r w:rsidRPr="00774964">
        <w:rPr>
          <w:lang w:val="en-CA"/>
        </w:rPr>
        <w:t xml:space="preserve"> – CN)   </w:t>
      </w:r>
    </w:p>
    <w:p w14:paraId="2C95EBA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Jingyun</w:t>
      </w:r>
      <w:proofErr w:type="spellEnd"/>
      <w:r w:rsidRPr="00774964">
        <w:rPr>
          <w:lang w:val="en-CA"/>
        </w:rPr>
        <w:t xml:space="preserve"> Liu (WHU – CN)   </w:t>
      </w:r>
    </w:p>
    <w:p w14:paraId="0E7E522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Peter Liu (AMD – US)     </w:t>
      </w:r>
    </w:p>
    <w:p w14:paraId="1F22EFB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Po-Kai Liu (ITRI – US)   </w:t>
      </w:r>
    </w:p>
    <w:p w14:paraId="1A5262B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Shan Liu (Tencent – US)   </w:t>
      </w:r>
    </w:p>
    <w:p w14:paraId="65A20BA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Yutian</w:t>
      </w:r>
      <w:proofErr w:type="spellEnd"/>
      <w:r w:rsidRPr="00774964">
        <w:rPr>
          <w:lang w:val="en-CA"/>
        </w:rPr>
        <w:t xml:space="preserve"> Liu (</w:t>
      </w:r>
      <w:proofErr w:type="spellStart"/>
      <w:r w:rsidRPr="00774964">
        <w:rPr>
          <w:lang w:val="en-CA"/>
        </w:rPr>
        <w:t>Transsion</w:t>
      </w:r>
      <w:proofErr w:type="spellEnd"/>
      <w:r w:rsidRPr="00774964">
        <w:rPr>
          <w:lang w:val="en-CA"/>
        </w:rPr>
        <w:t xml:space="preserve"> – CN)   </w:t>
      </w:r>
    </w:p>
    <w:p w14:paraId="14A4F0B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Zhikai</w:t>
      </w:r>
      <w:proofErr w:type="spellEnd"/>
      <w:r w:rsidRPr="00774964">
        <w:rPr>
          <w:lang w:val="en-CA"/>
        </w:rPr>
        <w:t xml:space="preserve"> Liu (OPPO – CN)   </w:t>
      </w:r>
    </w:p>
    <w:p w14:paraId="16B34C1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Fedor</w:t>
      </w:r>
      <w:proofErr w:type="spellEnd"/>
      <w:r w:rsidRPr="00774964">
        <w:rPr>
          <w:lang w:val="en-CA"/>
        </w:rPr>
        <w:t xml:space="preserve"> </w:t>
      </w:r>
      <w:proofErr w:type="spellStart"/>
      <w:r w:rsidRPr="00774964">
        <w:rPr>
          <w:lang w:val="en-CA"/>
        </w:rPr>
        <w:t>Loginov</w:t>
      </w:r>
      <w:proofErr w:type="spellEnd"/>
      <w:r w:rsidRPr="00774964">
        <w:rPr>
          <w:lang w:val="en-CA"/>
        </w:rPr>
        <w:t xml:space="preserve"> (Huawei – RU)   </w:t>
      </w:r>
    </w:p>
    <w:p w14:paraId="1523B2ED" w14:textId="77777777" w:rsidR="00471F70" w:rsidRPr="00774964" w:rsidRDefault="00471F70" w:rsidP="00471F70">
      <w:pPr>
        <w:pStyle w:val="Listenabsatz"/>
        <w:numPr>
          <w:ilvl w:val="0"/>
          <w:numId w:val="43"/>
        </w:numPr>
        <w:spacing w:before="60"/>
        <w:jc w:val="left"/>
        <w:rPr>
          <w:lang w:val="en-CA"/>
        </w:rPr>
      </w:pPr>
      <w:r w:rsidRPr="00774964">
        <w:rPr>
          <w:lang w:val="en-CA"/>
        </w:rPr>
        <w:t>Ajay Luthra (</w:t>
      </w:r>
      <w:proofErr w:type="spellStart"/>
      <w:r w:rsidRPr="00774964">
        <w:rPr>
          <w:lang w:val="en-CA"/>
        </w:rPr>
        <w:t>Picsel</w:t>
      </w:r>
      <w:proofErr w:type="spellEnd"/>
      <w:r w:rsidRPr="00774964">
        <w:rPr>
          <w:lang w:val="en-CA"/>
        </w:rPr>
        <w:t xml:space="preserve"> Labs – US)  </w:t>
      </w:r>
    </w:p>
    <w:p w14:paraId="1593E8E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Zhuoyi</w:t>
      </w:r>
      <w:proofErr w:type="spellEnd"/>
      <w:r w:rsidRPr="00774964">
        <w:rPr>
          <w:lang w:val="en-CA"/>
        </w:rPr>
        <w:t xml:space="preserve"> </w:t>
      </w:r>
      <w:proofErr w:type="spellStart"/>
      <w:r w:rsidRPr="00774964">
        <w:rPr>
          <w:lang w:val="en-CA"/>
        </w:rPr>
        <w:t>Lyu</w:t>
      </w:r>
      <w:proofErr w:type="spellEnd"/>
      <w:r w:rsidRPr="00774964">
        <w:rPr>
          <w:lang w:val="en-CA"/>
        </w:rPr>
        <w:t xml:space="preserve"> (vivo – CN)   </w:t>
      </w:r>
    </w:p>
    <w:p w14:paraId="665B496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Changyue</w:t>
      </w:r>
      <w:proofErr w:type="spellEnd"/>
      <w:r w:rsidRPr="00774964">
        <w:rPr>
          <w:lang w:val="en-CA"/>
        </w:rPr>
        <w:t xml:space="preserve"> Ma (Kwai – US)     </w:t>
      </w:r>
    </w:p>
    <w:p w14:paraId="571BB99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Xiang Ma (Huawei – CN)     </w:t>
      </w:r>
    </w:p>
    <w:p w14:paraId="5DAB2F5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Yanzhuo</w:t>
      </w:r>
      <w:proofErr w:type="spellEnd"/>
      <w:r w:rsidRPr="00774964">
        <w:rPr>
          <w:lang w:val="en-CA"/>
        </w:rPr>
        <w:t xml:space="preserve"> Ma (</w:t>
      </w:r>
      <w:proofErr w:type="spellStart"/>
      <w:r w:rsidRPr="00774964">
        <w:rPr>
          <w:lang w:val="en-CA"/>
        </w:rPr>
        <w:t>Xidian</w:t>
      </w:r>
      <w:proofErr w:type="spellEnd"/>
      <w:r w:rsidRPr="00774964">
        <w:rPr>
          <w:lang w:val="en-CA"/>
        </w:rPr>
        <w:t xml:space="preserve"> Univ. – CN)   </w:t>
      </w:r>
    </w:p>
    <w:p w14:paraId="0B440EE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Kirill Malyshev (Huawei – RU)    </w:t>
      </w:r>
    </w:p>
    <w:p w14:paraId="4CFB5AE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Jue</w:t>
      </w:r>
      <w:proofErr w:type="spellEnd"/>
      <w:r w:rsidRPr="00774964">
        <w:rPr>
          <w:lang w:val="en-CA"/>
        </w:rPr>
        <w:t xml:space="preserve"> Mao (Huawei – CN)    </w:t>
      </w:r>
    </w:p>
    <w:p w14:paraId="61DC0EB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Detlev</w:t>
      </w:r>
      <w:proofErr w:type="spellEnd"/>
      <w:r w:rsidRPr="00774964">
        <w:rPr>
          <w:lang w:val="en-CA"/>
        </w:rPr>
        <w:t xml:space="preserve"> </w:t>
      </w:r>
      <w:proofErr w:type="spellStart"/>
      <w:r w:rsidRPr="00774964">
        <w:rPr>
          <w:lang w:val="en-CA"/>
        </w:rPr>
        <w:t>Marpe</w:t>
      </w:r>
      <w:proofErr w:type="spellEnd"/>
      <w:r w:rsidRPr="00774964">
        <w:rPr>
          <w:lang w:val="en-CA"/>
        </w:rPr>
        <w:t xml:space="preserve"> (HHI – DE)   </w:t>
      </w:r>
    </w:p>
    <w:p w14:paraId="522E3DE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Ismail </w:t>
      </w:r>
      <w:proofErr w:type="spellStart"/>
      <w:r w:rsidRPr="00774964">
        <w:rPr>
          <w:lang w:val="en-CA"/>
        </w:rPr>
        <w:t>Marzuki</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CA)   </w:t>
      </w:r>
    </w:p>
    <w:p w14:paraId="530AA20F" w14:textId="77777777" w:rsidR="00471F70" w:rsidRPr="00774964" w:rsidRDefault="00471F70" w:rsidP="00471F70">
      <w:pPr>
        <w:pStyle w:val="Listenabsatz"/>
        <w:numPr>
          <w:ilvl w:val="0"/>
          <w:numId w:val="43"/>
        </w:numPr>
        <w:spacing w:before="60"/>
        <w:jc w:val="left"/>
        <w:rPr>
          <w:lang w:val="en-CA"/>
        </w:rPr>
      </w:pPr>
      <w:r w:rsidRPr="00774964">
        <w:rPr>
          <w:lang w:val="en-CA"/>
        </w:rPr>
        <w:t>Ville-</w:t>
      </w:r>
      <w:proofErr w:type="spellStart"/>
      <w:r w:rsidRPr="00774964">
        <w:rPr>
          <w:lang w:val="en-CA"/>
        </w:rPr>
        <w:t>Veikko</w:t>
      </w:r>
      <w:proofErr w:type="spellEnd"/>
      <w:r w:rsidRPr="00774964">
        <w:rPr>
          <w:lang w:val="en-CA"/>
        </w:rPr>
        <w:t xml:space="preserve"> Mattila (Nokia – FI)   </w:t>
      </w:r>
    </w:p>
    <w:p w14:paraId="59F8080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Xuewei</w:t>
      </w:r>
      <w:proofErr w:type="spellEnd"/>
      <w:r w:rsidRPr="00774964">
        <w:rPr>
          <w:lang w:val="en-CA"/>
        </w:rPr>
        <w:t xml:space="preserve"> Meng (Qualcomm – US)     </w:t>
      </w:r>
    </w:p>
    <w:p w14:paraId="5086C7B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Philipp Merkle (HHI – DE)   </w:t>
      </w:r>
    </w:p>
    <w:p w14:paraId="5DA7943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Marta Milovanovic (Philips – NL)   </w:t>
      </w:r>
    </w:p>
    <w:p w14:paraId="00EDBD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Akira </w:t>
      </w:r>
      <w:proofErr w:type="spellStart"/>
      <w:r w:rsidRPr="00774964">
        <w:rPr>
          <w:lang w:val="en-CA"/>
        </w:rPr>
        <w:t>Minezawa</w:t>
      </w:r>
      <w:proofErr w:type="spellEnd"/>
      <w:r w:rsidRPr="00774964">
        <w:rPr>
          <w:lang w:val="en-CA"/>
        </w:rPr>
        <w:t xml:space="preserve"> (Mitsubishi Electric – JP)  </w:t>
      </w:r>
    </w:p>
    <w:p w14:paraId="3B84ED9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Koohyar</w:t>
      </w:r>
      <w:proofErr w:type="spellEnd"/>
      <w:r w:rsidRPr="00774964">
        <w:rPr>
          <w:lang w:val="en-CA"/>
        </w:rPr>
        <w:t xml:space="preserve"> </w:t>
      </w:r>
      <w:proofErr w:type="spellStart"/>
      <w:r w:rsidRPr="00774964">
        <w:rPr>
          <w:lang w:val="en-CA"/>
        </w:rPr>
        <w:t>Minoo</w:t>
      </w:r>
      <w:proofErr w:type="spellEnd"/>
      <w:r w:rsidRPr="00774964">
        <w:rPr>
          <w:lang w:val="en-CA"/>
        </w:rPr>
        <w:t xml:space="preserve"> (IR)     </w:t>
      </w:r>
    </w:p>
    <w:p w14:paraId="759BD54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Iole</w:t>
      </w:r>
      <w:proofErr w:type="spellEnd"/>
      <w:r w:rsidRPr="00774964">
        <w:rPr>
          <w:lang w:val="en-CA"/>
        </w:rPr>
        <w:t xml:space="preserve"> </w:t>
      </w:r>
      <w:proofErr w:type="spellStart"/>
      <w:r w:rsidRPr="00774964">
        <w:rPr>
          <w:lang w:val="en-CA"/>
        </w:rPr>
        <w:t>Moccagatta</w:t>
      </w:r>
      <w:proofErr w:type="spellEnd"/>
      <w:r w:rsidRPr="00774964">
        <w:rPr>
          <w:lang w:val="en-CA"/>
        </w:rPr>
        <w:t xml:space="preserve"> (Intel – US)  </w:t>
      </w:r>
    </w:p>
    <w:p w14:paraId="76511FA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Mattia </w:t>
      </w:r>
      <w:proofErr w:type="spellStart"/>
      <w:r w:rsidRPr="00774964">
        <w:rPr>
          <w:lang w:val="en-CA"/>
        </w:rPr>
        <w:t>Mondino</w:t>
      </w:r>
      <w:proofErr w:type="spellEnd"/>
      <w:r w:rsidRPr="00774964">
        <w:rPr>
          <w:lang w:val="en-CA"/>
        </w:rPr>
        <w:t xml:space="preserve"> (</w:t>
      </w:r>
      <w:proofErr w:type="spellStart"/>
      <w:r w:rsidRPr="00774964">
        <w:rPr>
          <w:lang w:val="en-CA"/>
        </w:rPr>
        <w:t>Sisveltech</w:t>
      </w:r>
      <w:proofErr w:type="spellEnd"/>
      <w:r w:rsidRPr="00774964">
        <w:rPr>
          <w:lang w:val="en-CA"/>
        </w:rPr>
        <w:t xml:space="preserve"> – IT)   </w:t>
      </w:r>
    </w:p>
    <w:p w14:paraId="2137A85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Gihwa</w:t>
      </w:r>
      <w:proofErr w:type="spellEnd"/>
      <w:r w:rsidRPr="00774964">
        <w:rPr>
          <w:lang w:val="en-CA"/>
        </w:rPr>
        <w:t xml:space="preserve"> Moon (KAU – KR)     </w:t>
      </w:r>
    </w:p>
    <w:p w14:paraId="6F41589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Elie Mora (VITEC – FR)     </w:t>
      </w:r>
    </w:p>
    <w:p w14:paraId="38F0439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Luka </w:t>
      </w:r>
      <w:proofErr w:type="spellStart"/>
      <w:r w:rsidRPr="00774964">
        <w:rPr>
          <w:lang w:val="en-CA"/>
        </w:rPr>
        <w:t>Murn</w:t>
      </w:r>
      <w:proofErr w:type="spellEnd"/>
      <w:r w:rsidRPr="00774964">
        <w:rPr>
          <w:lang w:val="en-CA"/>
        </w:rPr>
        <w:t xml:space="preserve"> (Nokia – UK)   </w:t>
      </w:r>
    </w:p>
    <w:p w14:paraId="745CD9D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Ohji</w:t>
      </w:r>
      <w:proofErr w:type="spellEnd"/>
      <w:r w:rsidRPr="00774964">
        <w:rPr>
          <w:lang w:val="en-CA"/>
        </w:rPr>
        <w:t xml:space="preserve"> </w:t>
      </w:r>
      <w:proofErr w:type="spellStart"/>
      <w:r w:rsidRPr="00774964">
        <w:rPr>
          <w:lang w:val="en-CA"/>
        </w:rPr>
        <w:t>Nakagami</w:t>
      </w:r>
      <w:proofErr w:type="spellEnd"/>
      <w:r w:rsidRPr="00774964">
        <w:rPr>
          <w:lang w:val="en-CA"/>
        </w:rPr>
        <w:t xml:space="preserve"> (Sony – JP)   </w:t>
      </w:r>
    </w:p>
    <w:p w14:paraId="291D972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Hiroya</w:t>
      </w:r>
      <w:proofErr w:type="spellEnd"/>
      <w:r w:rsidRPr="00774964">
        <w:rPr>
          <w:lang w:val="en-CA"/>
        </w:rPr>
        <w:t xml:space="preserve"> Nakamura (</w:t>
      </w:r>
      <w:proofErr w:type="spellStart"/>
      <w:r w:rsidRPr="00774964">
        <w:rPr>
          <w:lang w:val="en-CA"/>
        </w:rPr>
        <w:t>Juckenwood</w:t>
      </w:r>
      <w:proofErr w:type="spellEnd"/>
      <w:r w:rsidRPr="00774964">
        <w:rPr>
          <w:lang w:val="en-CA"/>
        </w:rPr>
        <w:t xml:space="preserve"> – JP)   </w:t>
      </w:r>
    </w:p>
    <w:p w14:paraId="6F3C4D7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Junghak</w:t>
      </w:r>
      <w:proofErr w:type="spellEnd"/>
      <w:r w:rsidRPr="00774964">
        <w:rPr>
          <w:lang w:val="en-CA"/>
        </w:rPr>
        <w:t xml:space="preserve"> Nam (LGE – KR)   </w:t>
      </w:r>
    </w:p>
    <w:p w14:paraId="7774C510" w14:textId="77777777" w:rsidR="00471F70" w:rsidRPr="00774964" w:rsidRDefault="00471F70" w:rsidP="00471F70">
      <w:pPr>
        <w:pStyle w:val="Listenabsatz"/>
        <w:numPr>
          <w:ilvl w:val="0"/>
          <w:numId w:val="43"/>
        </w:numPr>
        <w:spacing w:before="60"/>
        <w:jc w:val="left"/>
        <w:rPr>
          <w:lang w:val="en-CA"/>
        </w:rPr>
      </w:pPr>
      <w:r w:rsidRPr="00774964">
        <w:rPr>
          <w:lang w:val="en-CA"/>
        </w:rPr>
        <w:t>Karam Naser (</w:t>
      </w:r>
      <w:proofErr w:type="spellStart"/>
      <w:r w:rsidRPr="00774964">
        <w:rPr>
          <w:lang w:val="en-CA"/>
        </w:rPr>
        <w:t>InterDigital</w:t>
      </w:r>
      <w:proofErr w:type="spellEnd"/>
      <w:r w:rsidRPr="00774964">
        <w:rPr>
          <w:lang w:val="en-CA"/>
        </w:rPr>
        <w:t xml:space="preserve"> – FR)   </w:t>
      </w:r>
    </w:p>
    <w:p w14:paraId="55B8FA5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Shimpei</w:t>
      </w:r>
      <w:proofErr w:type="spellEnd"/>
      <w:r w:rsidRPr="00774964">
        <w:rPr>
          <w:lang w:val="en-CA"/>
        </w:rPr>
        <w:t xml:space="preserve"> </w:t>
      </w:r>
      <w:proofErr w:type="spellStart"/>
      <w:r w:rsidRPr="00774964">
        <w:rPr>
          <w:lang w:val="en-CA"/>
        </w:rPr>
        <w:t>Nemoto</w:t>
      </w:r>
      <w:proofErr w:type="spellEnd"/>
      <w:r w:rsidRPr="00774964">
        <w:rPr>
          <w:lang w:val="en-CA"/>
        </w:rPr>
        <w:t xml:space="preserve"> (NHK – JP)   </w:t>
      </w:r>
    </w:p>
    <w:p w14:paraId="3467A08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Nicolas Neumann (Nokia – DE)   </w:t>
      </w:r>
    </w:p>
    <w:p w14:paraId="0685861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Canh</w:t>
      </w:r>
      <w:proofErr w:type="spellEnd"/>
      <w:r w:rsidRPr="00774964">
        <w:rPr>
          <w:lang w:val="en-CA"/>
        </w:rPr>
        <w:t xml:space="preserve"> Nguyen (Dolby – US)     </w:t>
      </w:r>
    </w:p>
    <w:p w14:paraId="4B75617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Eric Nguyen (Canon – JP)   </w:t>
      </w:r>
    </w:p>
    <w:p w14:paraId="7129E96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Rose Nguyen (Canon – AU)   </w:t>
      </w:r>
    </w:p>
    <w:p w14:paraId="6FEBEAF5" w14:textId="77777777" w:rsidR="00471F70" w:rsidRPr="00774964" w:rsidRDefault="00471F70" w:rsidP="00471F70">
      <w:pPr>
        <w:pStyle w:val="Listenabsatz"/>
        <w:numPr>
          <w:ilvl w:val="0"/>
          <w:numId w:val="43"/>
        </w:numPr>
        <w:spacing w:before="60"/>
        <w:jc w:val="left"/>
        <w:rPr>
          <w:lang w:val="en-CA"/>
        </w:rPr>
      </w:pPr>
      <w:r w:rsidRPr="00774964">
        <w:rPr>
          <w:lang w:val="en-CA"/>
        </w:rPr>
        <w:t>Thang Nguyen (</w:t>
      </w:r>
      <w:proofErr w:type="spellStart"/>
      <w:r w:rsidRPr="00774964">
        <w:rPr>
          <w:lang w:val="en-CA"/>
        </w:rPr>
        <w:t>Ofinno</w:t>
      </w:r>
      <w:proofErr w:type="spellEnd"/>
      <w:r w:rsidRPr="00774964">
        <w:rPr>
          <w:lang w:val="en-CA"/>
        </w:rPr>
        <w:t xml:space="preserve"> – US)     </w:t>
      </w:r>
    </w:p>
    <w:p w14:paraId="48A1B16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Tung Nguyen (HHI – DE)     </w:t>
      </w:r>
    </w:p>
    <w:p w14:paraId="7E20057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Didier Nicholson (EKTACOM – FR)   </w:t>
      </w:r>
    </w:p>
    <w:p w14:paraId="2D7DF3B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Pavel </w:t>
      </w:r>
      <w:proofErr w:type="spellStart"/>
      <w:r w:rsidRPr="00774964">
        <w:rPr>
          <w:lang w:val="en-CA"/>
        </w:rPr>
        <w:t>Nikitin</w:t>
      </w:r>
      <w:proofErr w:type="spellEnd"/>
      <w:r w:rsidRPr="00774964">
        <w:rPr>
          <w:lang w:val="en-CA"/>
        </w:rPr>
        <w:t xml:space="preserve"> (Xiaomi – DE)   </w:t>
      </w:r>
    </w:p>
    <w:p w14:paraId="53FC169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Yuma Nishikawa (Panasonic – JP)   </w:t>
      </w:r>
    </w:p>
    <w:p w14:paraId="08FB678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Weihong</w:t>
      </w:r>
      <w:proofErr w:type="spellEnd"/>
      <w:r w:rsidRPr="00774964">
        <w:rPr>
          <w:lang w:val="en-CA"/>
        </w:rPr>
        <w:t xml:space="preserve"> </w:t>
      </w:r>
      <w:proofErr w:type="spellStart"/>
      <w:r w:rsidRPr="00774964">
        <w:rPr>
          <w:lang w:val="en-CA"/>
        </w:rPr>
        <w:t>Niu</w:t>
      </w:r>
      <w:proofErr w:type="spellEnd"/>
      <w:r w:rsidRPr="00774964">
        <w:rPr>
          <w:lang w:val="en-CA"/>
        </w:rPr>
        <w:t xml:space="preserve"> (ZTE – CN)   </w:t>
      </w:r>
    </w:p>
    <w:p w14:paraId="2FBFD3F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Seungmin</w:t>
      </w:r>
      <w:proofErr w:type="spellEnd"/>
      <w:r w:rsidRPr="00774964">
        <w:rPr>
          <w:lang w:val="en-CA"/>
        </w:rPr>
        <w:t xml:space="preserve"> Noh (HNU – KR)     </w:t>
      </w:r>
    </w:p>
    <w:p w14:paraId="6D3301A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Jens-Rainer Ohm (RWTH – DE)   </w:t>
      </w:r>
    </w:p>
    <w:p w14:paraId="58D3E8A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Patrice </w:t>
      </w:r>
      <w:proofErr w:type="spellStart"/>
      <w:r w:rsidRPr="00774964">
        <w:rPr>
          <w:lang w:val="en-CA"/>
        </w:rPr>
        <w:t>Onno</w:t>
      </w:r>
      <w:proofErr w:type="spellEnd"/>
      <w:r w:rsidRPr="00774964">
        <w:rPr>
          <w:lang w:val="en-CA"/>
        </w:rPr>
        <w:t xml:space="preserve"> (Canon – FR)   </w:t>
      </w:r>
    </w:p>
    <w:p w14:paraId="5490CE9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Naël</w:t>
      </w:r>
      <w:proofErr w:type="spellEnd"/>
      <w:r w:rsidRPr="00774964">
        <w:rPr>
          <w:lang w:val="en-CA"/>
        </w:rPr>
        <w:t xml:space="preserve"> </w:t>
      </w:r>
      <w:proofErr w:type="spellStart"/>
      <w:r w:rsidRPr="00774964">
        <w:rPr>
          <w:lang w:val="en-CA"/>
        </w:rPr>
        <w:t>Ouedraogo</w:t>
      </w:r>
      <w:proofErr w:type="spellEnd"/>
      <w:r w:rsidRPr="00774964">
        <w:rPr>
          <w:lang w:val="en-CA"/>
        </w:rPr>
        <w:t xml:space="preserve"> (Canon – FR)   </w:t>
      </w:r>
    </w:p>
    <w:p w14:paraId="5252701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Farhad</w:t>
      </w:r>
      <w:proofErr w:type="spellEnd"/>
      <w:r w:rsidRPr="00774964">
        <w:rPr>
          <w:lang w:val="en-CA"/>
        </w:rPr>
        <w:t xml:space="preserve"> </w:t>
      </w:r>
      <w:proofErr w:type="spellStart"/>
      <w:r w:rsidRPr="00774964">
        <w:rPr>
          <w:lang w:val="en-CA"/>
        </w:rPr>
        <w:t>Pakdaman</w:t>
      </w:r>
      <w:proofErr w:type="spellEnd"/>
      <w:r w:rsidRPr="00774964">
        <w:rPr>
          <w:lang w:val="en-CA"/>
        </w:rPr>
        <w:t xml:space="preserve"> (Nokia – FI)   </w:t>
      </w:r>
    </w:p>
    <w:p w14:paraId="3FA2F82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Seethal</w:t>
      </w:r>
      <w:proofErr w:type="spellEnd"/>
      <w:r w:rsidRPr="00774964">
        <w:rPr>
          <w:lang w:val="en-CA"/>
        </w:rPr>
        <w:t xml:space="preserve"> </w:t>
      </w:r>
      <w:proofErr w:type="spellStart"/>
      <w:r w:rsidRPr="00774964">
        <w:rPr>
          <w:lang w:val="en-CA"/>
        </w:rPr>
        <w:t>Paluri</w:t>
      </w:r>
      <w:proofErr w:type="spellEnd"/>
      <w:r w:rsidRPr="00774964">
        <w:rPr>
          <w:lang w:val="en-CA"/>
        </w:rPr>
        <w:t xml:space="preserve"> (Apple – US)    </w:t>
      </w:r>
    </w:p>
    <w:p w14:paraId="6A16A2D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Krit</w:t>
      </w:r>
      <w:proofErr w:type="spellEnd"/>
      <w:r w:rsidRPr="00774964">
        <w:rPr>
          <w:lang w:val="en-CA"/>
        </w:rPr>
        <w:t xml:space="preserve"> </w:t>
      </w:r>
      <w:proofErr w:type="spellStart"/>
      <w:r w:rsidRPr="00774964">
        <w:rPr>
          <w:lang w:val="en-CA"/>
        </w:rPr>
        <w:t>Panusopone</w:t>
      </w:r>
      <w:proofErr w:type="spellEnd"/>
      <w:r w:rsidRPr="00774964">
        <w:rPr>
          <w:lang w:val="en-CA"/>
        </w:rPr>
        <w:t xml:space="preserve"> (Nokia – US)   </w:t>
      </w:r>
    </w:p>
    <w:p w14:paraId="0171240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Johan Pardo (Huawei – DE)   </w:t>
      </w:r>
    </w:p>
    <w:p w14:paraId="6C804DA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Jaeseung</w:t>
      </w:r>
      <w:proofErr w:type="spellEnd"/>
      <w:r w:rsidRPr="00774964">
        <w:rPr>
          <w:lang w:val="en-CA"/>
        </w:rPr>
        <w:t xml:space="preserve"> Park (SJU – KR)   </w:t>
      </w:r>
    </w:p>
    <w:p w14:paraId="112EE39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Jeeyoon</w:t>
      </w:r>
      <w:proofErr w:type="spellEnd"/>
      <w:r w:rsidRPr="00774964">
        <w:rPr>
          <w:lang w:val="en-CA"/>
        </w:rPr>
        <w:t xml:space="preserve"> Park (Samsung – KR)   </w:t>
      </w:r>
    </w:p>
    <w:p w14:paraId="4EDE15F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Minsoo</w:t>
      </w:r>
      <w:proofErr w:type="spellEnd"/>
      <w:r w:rsidRPr="00774964">
        <w:rPr>
          <w:lang w:val="en-CA"/>
        </w:rPr>
        <w:t xml:space="preserve"> Park (Samsung – KR)   </w:t>
      </w:r>
    </w:p>
    <w:p w14:paraId="5FBBD74B" w14:textId="77777777" w:rsidR="001E3FCA" w:rsidRPr="00774964" w:rsidRDefault="001E3FCA" w:rsidP="001E3FCA">
      <w:pPr>
        <w:pStyle w:val="Listenabsatz"/>
        <w:numPr>
          <w:ilvl w:val="0"/>
          <w:numId w:val="43"/>
        </w:numPr>
        <w:spacing w:before="60"/>
        <w:jc w:val="left"/>
        <w:rPr>
          <w:lang w:val="en-CA"/>
        </w:rPr>
      </w:pPr>
      <w:r w:rsidRPr="00774964">
        <w:rPr>
          <w:lang w:val="en-CA"/>
        </w:rPr>
        <w:t xml:space="preserve">Min Woo </w:t>
      </w:r>
      <w:r>
        <w:rPr>
          <w:lang w:val="en-CA"/>
        </w:rPr>
        <w:t xml:space="preserve">Park </w:t>
      </w:r>
      <w:r w:rsidRPr="00774964">
        <w:rPr>
          <w:lang w:val="en-CA"/>
        </w:rPr>
        <w:t xml:space="preserve">(Samsung – KR)   </w:t>
      </w:r>
    </w:p>
    <w:p w14:paraId="38FD4CB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Naeri</w:t>
      </w:r>
      <w:proofErr w:type="spellEnd"/>
      <w:r w:rsidRPr="00774964">
        <w:rPr>
          <w:lang w:val="en-CA"/>
        </w:rPr>
        <w:t xml:space="preserve"> Park (LGE – KR)   </w:t>
      </w:r>
    </w:p>
    <w:p w14:paraId="6875EEB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Seanae</w:t>
      </w:r>
      <w:proofErr w:type="spellEnd"/>
      <w:r w:rsidRPr="00774964">
        <w:rPr>
          <w:lang w:val="en-CA"/>
        </w:rPr>
        <w:t xml:space="preserve"> Park (KWU – KR)   </w:t>
      </w:r>
    </w:p>
    <w:p w14:paraId="0F53A63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Seori</w:t>
      </w:r>
      <w:proofErr w:type="spellEnd"/>
      <w:r w:rsidRPr="00774964">
        <w:rPr>
          <w:lang w:val="en-CA"/>
        </w:rPr>
        <w:t xml:space="preserve"> Park (LGE – KR)   </w:t>
      </w:r>
    </w:p>
    <w:p w14:paraId="171C6D9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Seungwook</w:t>
      </w:r>
      <w:proofErr w:type="spellEnd"/>
      <w:r w:rsidRPr="00774964">
        <w:rPr>
          <w:lang w:val="en-CA"/>
        </w:rPr>
        <w:t xml:space="preserve"> Park (Hyundai – KR)   </w:t>
      </w:r>
    </w:p>
    <w:p w14:paraId="38A5ED8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Youngo</w:t>
      </w:r>
      <w:proofErr w:type="spellEnd"/>
      <w:r w:rsidRPr="00774964">
        <w:rPr>
          <w:lang w:val="en-CA"/>
        </w:rPr>
        <w:t xml:space="preserve"> Park (Samsung – KR)   </w:t>
      </w:r>
    </w:p>
    <w:p w14:paraId="50958D6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Maciej </w:t>
      </w:r>
      <w:proofErr w:type="spellStart"/>
      <w:r w:rsidRPr="00774964">
        <w:rPr>
          <w:lang w:val="en-CA"/>
        </w:rPr>
        <w:t>Pedzisz</w:t>
      </w:r>
      <w:proofErr w:type="spellEnd"/>
      <w:r w:rsidRPr="00774964">
        <w:rPr>
          <w:lang w:val="en-CA"/>
        </w:rPr>
        <w:t xml:space="preserve"> (Nokia – UK)    </w:t>
      </w:r>
    </w:p>
    <w:p w14:paraId="145DDDC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Martin </w:t>
      </w:r>
      <w:proofErr w:type="spellStart"/>
      <w:r w:rsidRPr="00774964">
        <w:rPr>
          <w:lang w:val="en-CA"/>
        </w:rPr>
        <w:t>Pettersson</w:t>
      </w:r>
      <w:proofErr w:type="spellEnd"/>
      <w:r w:rsidRPr="00774964">
        <w:rPr>
          <w:lang w:val="en-CA"/>
        </w:rPr>
        <w:t xml:space="preserve"> (Ericsson – SE)   </w:t>
      </w:r>
    </w:p>
    <w:p w14:paraId="70126B8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Jonathan Pfaff (HHI – DE)   </w:t>
      </w:r>
    </w:p>
    <w:p w14:paraId="08736F3D" w14:textId="77777777" w:rsidR="001E3FCA" w:rsidRPr="00774964" w:rsidRDefault="001E3FCA" w:rsidP="001E3FCA">
      <w:pPr>
        <w:pStyle w:val="Listenabsatz"/>
        <w:numPr>
          <w:ilvl w:val="0"/>
          <w:numId w:val="43"/>
        </w:numPr>
        <w:spacing w:before="60"/>
        <w:jc w:val="left"/>
        <w:rPr>
          <w:lang w:val="en-CA"/>
        </w:rPr>
      </w:pPr>
      <w:r w:rsidRPr="00774964">
        <w:rPr>
          <w:lang w:val="en-CA"/>
        </w:rPr>
        <w:t xml:space="preserve">Van Luong </w:t>
      </w:r>
      <w:r>
        <w:rPr>
          <w:lang w:val="en-CA"/>
        </w:rPr>
        <w:t xml:space="preserve">Pham </w:t>
      </w:r>
      <w:r w:rsidRPr="00774964">
        <w:rPr>
          <w:lang w:val="en-CA"/>
        </w:rPr>
        <w:t xml:space="preserve">(Apple – US)     </w:t>
      </w:r>
    </w:p>
    <w:p w14:paraId="3EDBA9F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Pierrick</w:t>
      </w:r>
      <w:proofErr w:type="spellEnd"/>
      <w:r w:rsidRPr="00774964">
        <w:rPr>
          <w:lang w:val="en-CA"/>
        </w:rPr>
        <w:t xml:space="preserve"> Philippe (Orange – FR)   </w:t>
      </w:r>
    </w:p>
    <w:p w14:paraId="0C14556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Yinji</w:t>
      </w:r>
      <w:proofErr w:type="spellEnd"/>
      <w:r w:rsidRPr="00774964">
        <w:rPr>
          <w:lang w:val="en-CA"/>
        </w:rPr>
        <w:t xml:space="preserve"> Piao (Samsung – KR)   </w:t>
      </w:r>
    </w:p>
    <w:p w14:paraId="031C2C4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Frank Plowman (Xiaomi — UK)   </w:t>
      </w:r>
    </w:p>
    <w:p w14:paraId="6ADA6E10" w14:textId="46ECFDE3" w:rsidR="00471F70" w:rsidRPr="00774964" w:rsidRDefault="00471F70" w:rsidP="00471F70">
      <w:pPr>
        <w:pStyle w:val="Listenabsatz"/>
        <w:numPr>
          <w:ilvl w:val="0"/>
          <w:numId w:val="43"/>
        </w:numPr>
        <w:spacing w:before="60"/>
        <w:jc w:val="left"/>
        <w:rPr>
          <w:lang w:val="en-CA"/>
        </w:rPr>
      </w:pPr>
      <w:r w:rsidRPr="00774964">
        <w:rPr>
          <w:lang w:val="en-CA"/>
        </w:rPr>
        <w:t>Tangi Poirier (</w:t>
      </w:r>
      <w:proofErr w:type="spellStart"/>
      <w:r w:rsidR="00893A65">
        <w:rPr>
          <w:lang w:val="en-CA"/>
        </w:rPr>
        <w:t>InterDigital</w:t>
      </w:r>
      <w:proofErr w:type="spellEnd"/>
      <w:r w:rsidRPr="00774964">
        <w:rPr>
          <w:lang w:val="en-CA"/>
        </w:rPr>
        <w:t xml:space="preserve"> – FR)   </w:t>
      </w:r>
    </w:p>
    <w:p w14:paraId="58BD3B59" w14:textId="77777777" w:rsidR="00471F70" w:rsidRPr="00774964" w:rsidRDefault="00471F70" w:rsidP="00471F70">
      <w:pPr>
        <w:pStyle w:val="Listenabsatz"/>
        <w:numPr>
          <w:ilvl w:val="0"/>
          <w:numId w:val="43"/>
        </w:numPr>
        <w:spacing w:before="60"/>
        <w:jc w:val="left"/>
        <w:rPr>
          <w:lang w:val="en-CA"/>
        </w:rPr>
      </w:pPr>
      <w:r w:rsidRPr="00774964">
        <w:rPr>
          <w:lang w:val="en-CA"/>
        </w:rPr>
        <w:t>Marcelo Porto (</w:t>
      </w:r>
      <w:proofErr w:type="spellStart"/>
      <w:r w:rsidRPr="00774964">
        <w:rPr>
          <w:lang w:val="en-CA"/>
        </w:rPr>
        <w:t>UFPel</w:t>
      </w:r>
      <w:proofErr w:type="spellEnd"/>
      <w:r w:rsidRPr="00774964">
        <w:rPr>
          <w:lang w:val="en-CA"/>
        </w:rPr>
        <w:t xml:space="preserve"> – BR)     </w:t>
      </w:r>
    </w:p>
    <w:p w14:paraId="6E9AA68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Emmanouil</w:t>
      </w:r>
      <w:proofErr w:type="spellEnd"/>
      <w:r w:rsidRPr="00774964">
        <w:rPr>
          <w:lang w:val="en-CA"/>
        </w:rPr>
        <w:t xml:space="preserve"> </w:t>
      </w:r>
      <w:proofErr w:type="spellStart"/>
      <w:r w:rsidRPr="00774964">
        <w:rPr>
          <w:lang w:val="en-CA"/>
        </w:rPr>
        <w:t>Potetsianakis</w:t>
      </w:r>
      <w:proofErr w:type="spellEnd"/>
      <w:r w:rsidRPr="00774964">
        <w:rPr>
          <w:lang w:val="en-CA"/>
        </w:rPr>
        <w:t xml:space="preserve"> (Xiaomi – NL)   </w:t>
      </w:r>
    </w:p>
    <w:p w14:paraId="3DF2DFF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Srivatsa </w:t>
      </w:r>
      <w:proofErr w:type="spellStart"/>
      <w:r w:rsidRPr="00774964">
        <w:rPr>
          <w:lang w:val="en-CA"/>
        </w:rPr>
        <w:t>Prativadibhayankaram</w:t>
      </w:r>
      <w:proofErr w:type="spellEnd"/>
      <w:r w:rsidRPr="00774964">
        <w:rPr>
          <w:lang w:val="en-CA"/>
        </w:rPr>
        <w:t xml:space="preserve"> (Fraunhofer IIS – DE)    </w:t>
      </w:r>
    </w:p>
    <w:p w14:paraId="29878BB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Fangjun</w:t>
      </w:r>
      <w:proofErr w:type="spellEnd"/>
      <w:r w:rsidRPr="00774964">
        <w:rPr>
          <w:lang w:val="en-CA"/>
        </w:rPr>
        <w:t xml:space="preserve"> Pu (Dolby – US)   </w:t>
      </w:r>
    </w:p>
    <w:p w14:paraId="50076B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Saurabh </w:t>
      </w:r>
      <w:proofErr w:type="spellStart"/>
      <w:r w:rsidRPr="00774964">
        <w:rPr>
          <w:lang w:val="en-CA"/>
        </w:rPr>
        <w:t>Puri</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CA)   </w:t>
      </w:r>
    </w:p>
    <w:p w14:paraId="62733D9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Hongdong</w:t>
      </w:r>
      <w:proofErr w:type="spellEnd"/>
      <w:r w:rsidRPr="00774964">
        <w:rPr>
          <w:lang w:val="en-CA"/>
        </w:rPr>
        <w:t xml:space="preserve"> Qin (TCL – CN)   </w:t>
      </w:r>
    </w:p>
    <w:p w14:paraId="7A0DE2A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Luyi Qin (WHU – CN)     </w:t>
      </w:r>
    </w:p>
    <w:p w14:paraId="01BE027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Qipu</w:t>
      </w:r>
      <w:proofErr w:type="spellEnd"/>
      <w:r w:rsidRPr="00774964">
        <w:rPr>
          <w:lang w:val="en-CA"/>
        </w:rPr>
        <w:t xml:space="preserve"> Qin (</w:t>
      </w:r>
      <w:proofErr w:type="spellStart"/>
      <w:r w:rsidRPr="00774964">
        <w:rPr>
          <w:lang w:val="en-CA"/>
        </w:rPr>
        <w:t>Xidian</w:t>
      </w:r>
      <w:proofErr w:type="spellEnd"/>
      <w:r w:rsidRPr="00774964">
        <w:rPr>
          <w:lang w:val="en-CA"/>
        </w:rPr>
        <w:t xml:space="preserve"> Univ. – CN)    </w:t>
      </w:r>
    </w:p>
    <w:p w14:paraId="3C2E337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Miloš</w:t>
      </w:r>
      <w:proofErr w:type="spellEnd"/>
      <w:r w:rsidRPr="00774964">
        <w:rPr>
          <w:lang w:val="en-CA"/>
        </w:rPr>
        <w:t xml:space="preserve"> </w:t>
      </w:r>
      <w:proofErr w:type="spellStart"/>
      <w:r w:rsidRPr="00774964">
        <w:rPr>
          <w:lang w:val="en-CA"/>
        </w:rPr>
        <w:t>Radosavljević</w:t>
      </w:r>
      <w:proofErr w:type="spellEnd"/>
      <w:r w:rsidRPr="00774964">
        <w:rPr>
          <w:lang w:val="en-CA"/>
        </w:rPr>
        <w:t xml:space="preserve"> (</w:t>
      </w:r>
      <w:proofErr w:type="spellStart"/>
      <w:r w:rsidRPr="00774964">
        <w:rPr>
          <w:lang w:val="en-CA"/>
        </w:rPr>
        <w:t>InterDigital</w:t>
      </w:r>
      <w:proofErr w:type="spellEnd"/>
      <w:r w:rsidRPr="00774964">
        <w:rPr>
          <w:lang w:val="en-CA"/>
        </w:rPr>
        <w:t xml:space="preserve"> – FR)   </w:t>
      </w:r>
    </w:p>
    <w:p w14:paraId="537A5558" w14:textId="77777777"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Adarsh K. </w:t>
      </w:r>
      <w:proofErr w:type="spellStart"/>
      <w:r w:rsidRPr="00774964">
        <w:rPr>
          <w:lang w:val="en-CA"/>
        </w:rPr>
        <w:t>Ramasubramonian</w:t>
      </w:r>
      <w:proofErr w:type="spellEnd"/>
      <w:r w:rsidRPr="00774964">
        <w:rPr>
          <w:lang w:val="en-CA"/>
        </w:rPr>
        <w:t xml:space="preserve"> (Qualcomm – US)   </w:t>
      </w:r>
    </w:p>
    <w:p w14:paraId="1728F26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Gagan</w:t>
      </w:r>
      <w:proofErr w:type="spellEnd"/>
      <w:r w:rsidRPr="00774964">
        <w:rPr>
          <w:lang w:val="en-CA"/>
        </w:rPr>
        <w:t xml:space="preserve"> Rath (</w:t>
      </w:r>
      <w:proofErr w:type="spellStart"/>
      <w:r w:rsidRPr="00774964">
        <w:rPr>
          <w:lang w:val="en-CA"/>
        </w:rPr>
        <w:t>InterDigital</w:t>
      </w:r>
      <w:proofErr w:type="spellEnd"/>
      <w:r w:rsidRPr="00774964">
        <w:rPr>
          <w:lang w:val="en-CA"/>
        </w:rPr>
        <w:t xml:space="preserve"> – FR)   </w:t>
      </w:r>
    </w:p>
    <w:p w14:paraId="18E72BD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Bappaditya</w:t>
      </w:r>
      <w:proofErr w:type="spellEnd"/>
      <w:r w:rsidRPr="00774964">
        <w:rPr>
          <w:lang w:val="en-CA"/>
        </w:rPr>
        <w:t xml:space="preserve"> Ray (</w:t>
      </w:r>
      <w:proofErr w:type="spellStart"/>
      <w:r w:rsidRPr="00774964">
        <w:rPr>
          <w:lang w:val="en-CA"/>
        </w:rPr>
        <w:t>Bytedance</w:t>
      </w:r>
      <w:proofErr w:type="spellEnd"/>
      <w:r w:rsidRPr="00774964">
        <w:rPr>
          <w:lang w:val="en-CA"/>
        </w:rPr>
        <w:t xml:space="preserve"> – US)   </w:t>
      </w:r>
    </w:p>
    <w:p w14:paraId="7788835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Julien Ricard (Tencent – US)   </w:t>
      </w:r>
    </w:p>
    <w:p w14:paraId="4B242E1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Justin Ridge (Nokia – US)   </w:t>
      </w:r>
    </w:p>
    <w:p w14:paraId="460A430A" w14:textId="77777777" w:rsidR="00471F70" w:rsidRPr="00774964" w:rsidRDefault="00471F70" w:rsidP="00471F70">
      <w:pPr>
        <w:pStyle w:val="Listenabsatz"/>
        <w:numPr>
          <w:ilvl w:val="0"/>
          <w:numId w:val="43"/>
        </w:numPr>
        <w:spacing w:before="60"/>
        <w:jc w:val="left"/>
        <w:rPr>
          <w:lang w:val="en-CA"/>
        </w:rPr>
      </w:pPr>
      <w:r w:rsidRPr="00774964">
        <w:rPr>
          <w:lang w:val="en-CA"/>
        </w:rPr>
        <w:t>Marc Rivière (</w:t>
      </w:r>
      <w:proofErr w:type="spellStart"/>
      <w:r w:rsidRPr="00774964">
        <w:rPr>
          <w:lang w:val="en-CA"/>
        </w:rPr>
        <w:t>Ateme</w:t>
      </w:r>
      <w:proofErr w:type="spellEnd"/>
      <w:r w:rsidRPr="00774964">
        <w:rPr>
          <w:lang w:val="en-CA"/>
        </w:rPr>
        <w:t xml:space="preserve"> – FR)    </w:t>
      </w:r>
    </w:p>
    <w:p w14:paraId="12BAA01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Valentina </w:t>
      </w:r>
      <w:proofErr w:type="spellStart"/>
      <w:r w:rsidRPr="00774964">
        <w:rPr>
          <w:lang w:val="en-CA"/>
        </w:rPr>
        <w:t>Rizzello</w:t>
      </w:r>
      <w:proofErr w:type="spellEnd"/>
      <w:r w:rsidRPr="00774964">
        <w:rPr>
          <w:lang w:val="en-CA"/>
        </w:rPr>
        <w:t xml:space="preserve"> (Ericsson – SE)   </w:t>
      </w:r>
    </w:p>
    <w:p w14:paraId="1C9B5FF4" w14:textId="77777777" w:rsidR="00471F70" w:rsidRPr="00774964" w:rsidRDefault="00471F70" w:rsidP="00471F70">
      <w:pPr>
        <w:pStyle w:val="Listenabsatz"/>
        <w:numPr>
          <w:ilvl w:val="0"/>
          <w:numId w:val="43"/>
        </w:numPr>
        <w:spacing w:before="60"/>
        <w:jc w:val="left"/>
        <w:rPr>
          <w:lang w:val="en-CA"/>
        </w:rPr>
      </w:pPr>
      <w:r w:rsidRPr="00774964">
        <w:rPr>
          <w:lang w:val="en-CA"/>
        </w:rPr>
        <w:t>Antoine Robert (</w:t>
      </w:r>
      <w:proofErr w:type="spellStart"/>
      <w:r w:rsidRPr="00774964">
        <w:rPr>
          <w:lang w:val="en-CA"/>
        </w:rPr>
        <w:t>InterDigital</w:t>
      </w:r>
      <w:proofErr w:type="spellEnd"/>
      <w:r w:rsidRPr="00774964">
        <w:rPr>
          <w:lang w:val="en-CA"/>
        </w:rPr>
        <w:t xml:space="preserve"> – FR)   </w:t>
      </w:r>
    </w:p>
    <w:p w14:paraId="0FBCDAD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Hyungmin</w:t>
      </w:r>
      <w:proofErr w:type="spellEnd"/>
      <w:r w:rsidRPr="00774964">
        <w:rPr>
          <w:lang w:val="en-CA"/>
        </w:rPr>
        <w:t xml:space="preserve"> </w:t>
      </w:r>
      <w:proofErr w:type="spellStart"/>
      <w:r w:rsidRPr="00774964">
        <w:rPr>
          <w:lang w:val="en-CA"/>
        </w:rPr>
        <w:t>Roh</w:t>
      </w:r>
      <w:proofErr w:type="spellEnd"/>
      <w:r w:rsidRPr="00774964">
        <w:rPr>
          <w:lang w:val="en-CA"/>
        </w:rPr>
        <w:t xml:space="preserve"> (Samsung – KR)    </w:t>
      </w:r>
    </w:p>
    <w:p w14:paraId="5B23998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Patrice </w:t>
      </w:r>
      <w:proofErr w:type="spellStart"/>
      <w:r w:rsidRPr="00774964">
        <w:rPr>
          <w:lang w:val="en-CA"/>
        </w:rPr>
        <w:t>Rondao</w:t>
      </w:r>
      <w:proofErr w:type="spellEnd"/>
      <w:r w:rsidRPr="00774964">
        <w:rPr>
          <w:lang w:val="en-CA"/>
        </w:rPr>
        <w:t xml:space="preserve"> (Nokia – BE)    </w:t>
      </w:r>
    </w:p>
    <w:p w14:paraId="7FC6D2A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 </w:t>
      </w:r>
      <w:proofErr w:type="spellStart"/>
      <w:r w:rsidRPr="00774964">
        <w:rPr>
          <w:lang w:val="en-CA"/>
        </w:rPr>
        <w:t>Rosewarne</w:t>
      </w:r>
      <w:proofErr w:type="spellEnd"/>
      <w:r w:rsidRPr="00774964">
        <w:rPr>
          <w:lang w:val="en-CA"/>
        </w:rPr>
        <w:t xml:space="preserve"> (Canon – AU)   </w:t>
      </w:r>
    </w:p>
    <w:p w14:paraId="098CF48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Vasily</w:t>
      </w:r>
      <w:proofErr w:type="spellEnd"/>
      <w:r w:rsidRPr="00774964">
        <w:rPr>
          <w:lang w:val="en-CA"/>
        </w:rPr>
        <w:t xml:space="preserve"> </w:t>
      </w:r>
      <w:proofErr w:type="spellStart"/>
      <w:r w:rsidRPr="00774964">
        <w:rPr>
          <w:lang w:val="en-CA"/>
        </w:rPr>
        <w:t>Rufitskiy</w:t>
      </w:r>
      <w:proofErr w:type="spellEnd"/>
      <w:r w:rsidRPr="00774964">
        <w:rPr>
          <w:lang w:val="en-CA"/>
        </w:rPr>
        <w:t xml:space="preserve"> (TCL – CN)   </w:t>
      </w:r>
    </w:p>
    <w:p w14:paraId="7F8D324F" w14:textId="77777777" w:rsidR="00471F70" w:rsidRPr="00774964" w:rsidRDefault="00471F70" w:rsidP="00471F70">
      <w:pPr>
        <w:pStyle w:val="Listenabsatz"/>
        <w:numPr>
          <w:ilvl w:val="0"/>
          <w:numId w:val="43"/>
        </w:numPr>
        <w:spacing w:before="60"/>
        <w:jc w:val="left"/>
        <w:rPr>
          <w:lang w:val="en-CA"/>
        </w:rPr>
      </w:pPr>
      <w:r w:rsidRPr="00774964">
        <w:rPr>
          <w:lang w:val="en-CA"/>
        </w:rPr>
        <w:t>Damian Ruiz Coll (</w:t>
      </w:r>
      <w:proofErr w:type="spellStart"/>
      <w:r w:rsidRPr="00774964">
        <w:rPr>
          <w:lang w:val="en-CA"/>
        </w:rPr>
        <w:t>Ofinno</w:t>
      </w:r>
      <w:proofErr w:type="spellEnd"/>
      <w:r w:rsidRPr="00774964">
        <w:rPr>
          <w:lang w:val="en-CA"/>
        </w:rPr>
        <w:t xml:space="preserve"> – USA)   </w:t>
      </w:r>
    </w:p>
    <w:p w14:paraId="66CFF00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Dmytro </w:t>
      </w:r>
      <w:proofErr w:type="spellStart"/>
      <w:r w:rsidRPr="00774964">
        <w:rPr>
          <w:lang w:val="en-CA"/>
        </w:rPr>
        <w:t>Rusanovskyy</w:t>
      </w:r>
      <w:proofErr w:type="spellEnd"/>
      <w:r w:rsidRPr="00774964">
        <w:rPr>
          <w:lang w:val="en-CA"/>
        </w:rPr>
        <w:t xml:space="preserve"> (Nokia – US)     </w:t>
      </w:r>
    </w:p>
    <w:p w14:paraId="5238ACD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Mehdi </w:t>
      </w:r>
      <w:proofErr w:type="spellStart"/>
      <w:r w:rsidRPr="00774964">
        <w:rPr>
          <w:lang w:val="en-CA"/>
        </w:rPr>
        <w:t>Salehifar</w:t>
      </w:r>
      <w:proofErr w:type="spellEnd"/>
      <w:r w:rsidRPr="00774964">
        <w:rPr>
          <w:lang w:val="en-CA"/>
        </w:rPr>
        <w:t xml:space="preserve"> (</w:t>
      </w:r>
      <w:proofErr w:type="spellStart"/>
      <w:r w:rsidRPr="00774964">
        <w:rPr>
          <w:lang w:val="en-CA"/>
        </w:rPr>
        <w:t>Bytedance</w:t>
      </w:r>
      <w:proofErr w:type="spellEnd"/>
      <w:r w:rsidRPr="00774964">
        <w:rPr>
          <w:lang w:val="en-CA"/>
        </w:rPr>
        <w:t xml:space="preserve"> – US)   </w:t>
      </w:r>
    </w:p>
    <w:p w14:paraId="634B7B96" w14:textId="12C649B1" w:rsidR="00471F70" w:rsidRPr="00774964" w:rsidRDefault="00471F70" w:rsidP="00471F70">
      <w:pPr>
        <w:pStyle w:val="Listenabsatz"/>
        <w:numPr>
          <w:ilvl w:val="0"/>
          <w:numId w:val="43"/>
        </w:numPr>
        <w:spacing w:before="60"/>
        <w:jc w:val="left"/>
        <w:rPr>
          <w:lang w:val="en-CA"/>
        </w:rPr>
      </w:pPr>
      <w:r w:rsidRPr="00774964">
        <w:rPr>
          <w:lang w:val="en-CA"/>
        </w:rPr>
        <w:t>Jonatan Samuelsson-Allendes (Sharp – US)</w:t>
      </w:r>
    </w:p>
    <w:p w14:paraId="61D10E4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Yago</w:t>
      </w:r>
      <w:proofErr w:type="spellEnd"/>
      <w:r w:rsidRPr="00774964">
        <w:rPr>
          <w:lang w:val="en-CA"/>
        </w:rPr>
        <w:t xml:space="preserve"> Sanchez (HHI – DE)   </w:t>
      </w:r>
    </w:p>
    <w:p w14:paraId="2C1D52A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Hahm</w:t>
      </w:r>
      <w:proofErr w:type="spellEnd"/>
      <w:r w:rsidRPr="00774964">
        <w:rPr>
          <w:lang w:val="en-CA"/>
        </w:rPr>
        <w:t xml:space="preserve"> </w:t>
      </w:r>
      <w:proofErr w:type="spellStart"/>
      <w:r w:rsidRPr="00774964">
        <w:rPr>
          <w:lang w:val="en-CA"/>
        </w:rPr>
        <w:t>Sangjin</w:t>
      </w:r>
      <w:proofErr w:type="spellEnd"/>
      <w:r w:rsidRPr="00774964">
        <w:rPr>
          <w:lang w:val="en-CA"/>
        </w:rPr>
        <w:t xml:space="preserve"> (KBS – KR)     </w:t>
      </w:r>
    </w:p>
    <w:p w14:paraId="7BF94FA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Maria Santamaria (Nokia – FI)   </w:t>
      </w:r>
    </w:p>
    <w:p w14:paraId="267171D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Simon </w:t>
      </w:r>
      <w:proofErr w:type="spellStart"/>
      <w:r w:rsidRPr="00774964">
        <w:rPr>
          <w:lang w:val="en-CA"/>
        </w:rPr>
        <w:t>Sasse</w:t>
      </w:r>
      <w:proofErr w:type="spellEnd"/>
      <w:r w:rsidRPr="00774964">
        <w:rPr>
          <w:lang w:val="en-CA"/>
        </w:rPr>
        <w:t xml:space="preserve"> (HHI – DE)   </w:t>
      </w:r>
    </w:p>
    <w:p w14:paraId="692A0E1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Johannes Sauer (Huawei – DE)   </w:t>
      </w:r>
    </w:p>
    <w:p w14:paraId="0D6C5EC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Thomas </w:t>
      </w:r>
      <w:proofErr w:type="spellStart"/>
      <w:r w:rsidRPr="00774964">
        <w:rPr>
          <w:lang w:val="en-CA"/>
        </w:rPr>
        <w:t>Schierl</w:t>
      </w:r>
      <w:proofErr w:type="spellEnd"/>
      <w:r w:rsidRPr="00774964">
        <w:rPr>
          <w:lang w:val="en-CA"/>
        </w:rPr>
        <w:t xml:space="preserve"> (HHI – DE)   </w:t>
      </w:r>
    </w:p>
    <w:p w14:paraId="117CD5E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 Schneider (RWTH – DE)   </w:t>
      </w:r>
    </w:p>
    <w:p w14:paraId="7D25ED8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Heiko Schwarz (HHI – DE)   </w:t>
      </w:r>
    </w:p>
    <w:p w14:paraId="3317521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Sebastian Schwarz (Nokia – DE)   </w:t>
      </w:r>
    </w:p>
    <w:p w14:paraId="20B5907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Andrew </w:t>
      </w:r>
      <w:proofErr w:type="spellStart"/>
      <w:r w:rsidRPr="00774964">
        <w:rPr>
          <w:lang w:val="en-CA"/>
        </w:rPr>
        <w:t>Segall</w:t>
      </w:r>
      <w:proofErr w:type="spellEnd"/>
      <w:r w:rsidRPr="00774964">
        <w:rPr>
          <w:lang w:val="en-CA"/>
        </w:rPr>
        <w:t xml:space="preserve"> (Amazon – US)     </w:t>
      </w:r>
    </w:p>
    <w:p w14:paraId="70747AC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Vadim Seregin (Qualcomm – US)   </w:t>
      </w:r>
    </w:p>
    <w:p w14:paraId="3F96F1B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Tong Shao (Dolby – US)   </w:t>
      </w:r>
    </w:p>
    <w:p w14:paraId="1CC3059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Yiting</w:t>
      </w:r>
      <w:proofErr w:type="spellEnd"/>
      <w:r w:rsidRPr="00774964">
        <w:rPr>
          <w:lang w:val="en-CA"/>
        </w:rPr>
        <w:t xml:space="preserve"> Shao (Qualcomm – US)   </w:t>
      </w:r>
    </w:p>
    <w:p w14:paraId="00B9659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Gongjia</w:t>
      </w:r>
      <w:proofErr w:type="spellEnd"/>
      <w:r w:rsidRPr="00774964">
        <w:rPr>
          <w:lang w:val="en-CA"/>
        </w:rPr>
        <w:t xml:space="preserve"> Sheng (HUST – CN)     </w:t>
      </w:r>
    </w:p>
    <w:p w14:paraId="637B2A7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Masato </w:t>
      </w:r>
      <w:proofErr w:type="spellStart"/>
      <w:r w:rsidRPr="00774964">
        <w:rPr>
          <w:lang w:val="en-CA"/>
        </w:rPr>
        <w:t>Shima</w:t>
      </w:r>
      <w:proofErr w:type="spellEnd"/>
      <w:r w:rsidRPr="00774964">
        <w:rPr>
          <w:lang w:val="en-CA"/>
        </w:rPr>
        <w:t xml:space="preserve"> (Canon – JP)   </w:t>
      </w:r>
    </w:p>
    <w:p w14:paraId="071A1F6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Chajin</w:t>
      </w:r>
      <w:proofErr w:type="spellEnd"/>
      <w:r w:rsidRPr="00774964">
        <w:rPr>
          <w:lang w:val="en-CA"/>
        </w:rPr>
        <w:t xml:space="preserve"> Shin (Samsung – KR)    </w:t>
      </w:r>
    </w:p>
    <w:p w14:paraId="1033B2D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Jay </w:t>
      </w:r>
      <w:proofErr w:type="spellStart"/>
      <w:r w:rsidRPr="00774964">
        <w:rPr>
          <w:lang w:val="en-CA"/>
        </w:rPr>
        <w:t>Shingala</w:t>
      </w:r>
      <w:proofErr w:type="spellEnd"/>
      <w:r w:rsidRPr="00774964">
        <w:rPr>
          <w:lang w:val="en-CA"/>
        </w:rPr>
        <w:t xml:space="preserve"> (</w:t>
      </w:r>
      <w:proofErr w:type="spellStart"/>
      <w:r w:rsidRPr="00774964">
        <w:rPr>
          <w:lang w:val="en-CA"/>
        </w:rPr>
        <w:t>Ittiam</w:t>
      </w:r>
      <w:proofErr w:type="spellEnd"/>
      <w:r w:rsidRPr="00774964">
        <w:rPr>
          <w:lang w:val="en-CA"/>
        </w:rPr>
        <w:t xml:space="preserve"> – IN)    </w:t>
      </w:r>
    </w:p>
    <w:p w14:paraId="2A60EF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Tian Shu (WHU – CN)     </w:t>
      </w:r>
    </w:p>
    <w:p w14:paraId="63BF6C6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Ahmed </w:t>
      </w:r>
      <w:proofErr w:type="spellStart"/>
      <w:r w:rsidRPr="00774964">
        <w:rPr>
          <w:lang w:val="en-CA"/>
        </w:rPr>
        <w:t>Sidiya</w:t>
      </w:r>
      <w:proofErr w:type="spellEnd"/>
      <w:r w:rsidRPr="00774964">
        <w:rPr>
          <w:lang w:val="en-CA"/>
        </w:rPr>
        <w:t xml:space="preserve"> (Sharp – US)   </w:t>
      </w:r>
    </w:p>
    <w:p w14:paraId="41ADE15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Praneet</w:t>
      </w:r>
      <w:proofErr w:type="spellEnd"/>
      <w:r w:rsidRPr="00774964">
        <w:rPr>
          <w:lang w:val="en-CA"/>
        </w:rPr>
        <w:t xml:space="preserve"> Singh (Dolby – US)    </w:t>
      </w:r>
    </w:p>
    <w:p w14:paraId="48D252ED" w14:textId="77777777" w:rsidR="001E3FCA" w:rsidRPr="00774964" w:rsidRDefault="001E3FCA" w:rsidP="001E3FCA">
      <w:pPr>
        <w:pStyle w:val="Listenabsatz"/>
        <w:numPr>
          <w:ilvl w:val="0"/>
          <w:numId w:val="43"/>
        </w:numPr>
        <w:spacing w:before="60"/>
        <w:jc w:val="left"/>
        <w:rPr>
          <w:lang w:val="en-CA"/>
        </w:rPr>
      </w:pPr>
      <w:proofErr w:type="spellStart"/>
      <w:r w:rsidRPr="00774964">
        <w:rPr>
          <w:lang w:val="en-CA"/>
        </w:rPr>
        <w:t>Kruthika</w:t>
      </w:r>
      <w:proofErr w:type="spellEnd"/>
      <w:r w:rsidRPr="00774964">
        <w:rPr>
          <w:lang w:val="en-CA"/>
        </w:rPr>
        <w:t xml:space="preserve"> </w:t>
      </w:r>
      <w:proofErr w:type="spellStart"/>
      <w:r w:rsidRPr="00774964">
        <w:rPr>
          <w:lang w:val="en-CA"/>
        </w:rPr>
        <w:t>Koratti</w:t>
      </w:r>
      <w:proofErr w:type="spellEnd"/>
      <w:r w:rsidRPr="00774964">
        <w:rPr>
          <w:lang w:val="en-CA"/>
        </w:rPr>
        <w:t xml:space="preserve"> </w:t>
      </w:r>
      <w:r>
        <w:rPr>
          <w:lang w:val="en-CA"/>
        </w:rPr>
        <w:t xml:space="preserve">Sivakumar </w:t>
      </w:r>
      <w:r w:rsidRPr="00774964">
        <w:rPr>
          <w:lang w:val="en-CA"/>
        </w:rPr>
        <w:t xml:space="preserve">(Google – US)    </w:t>
      </w:r>
    </w:p>
    <w:p w14:paraId="46A9A19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Rickard </w:t>
      </w:r>
      <w:proofErr w:type="spellStart"/>
      <w:r w:rsidRPr="00774964">
        <w:rPr>
          <w:lang w:val="en-CA"/>
        </w:rPr>
        <w:t>Sjöberg</w:t>
      </w:r>
      <w:proofErr w:type="spellEnd"/>
      <w:r w:rsidRPr="00774964">
        <w:rPr>
          <w:lang w:val="en-CA"/>
        </w:rPr>
        <w:t xml:space="preserve"> (Ericsson – SE)   </w:t>
      </w:r>
    </w:p>
    <w:p w14:paraId="74A9DEE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Robert </w:t>
      </w:r>
      <w:proofErr w:type="spellStart"/>
      <w:r w:rsidRPr="00774964">
        <w:rPr>
          <w:lang w:val="en-CA"/>
        </w:rPr>
        <w:t>Skupin</w:t>
      </w:r>
      <w:proofErr w:type="spellEnd"/>
      <w:r w:rsidRPr="00774964">
        <w:rPr>
          <w:lang w:val="en-CA"/>
        </w:rPr>
        <w:t xml:space="preserve"> (HHI – DE)     </w:t>
      </w:r>
    </w:p>
    <w:p w14:paraId="33D9EA3D" w14:textId="3C97D35B" w:rsidR="00471F70" w:rsidRPr="00774964" w:rsidRDefault="00471F70" w:rsidP="00471F70">
      <w:pPr>
        <w:pStyle w:val="Listenabsatz"/>
        <w:numPr>
          <w:ilvl w:val="0"/>
          <w:numId w:val="43"/>
        </w:numPr>
        <w:spacing w:before="60"/>
        <w:jc w:val="left"/>
        <w:rPr>
          <w:lang w:val="en-CA"/>
        </w:rPr>
      </w:pPr>
      <w:proofErr w:type="spellStart"/>
      <w:r w:rsidRPr="00774964">
        <w:rPr>
          <w:lang w:val="en-CA"/>
        </w:rPr>
        <w:t>Iraj</w:t>
      </w:r>
      <w:proofErr w:type="spellEnd"/>
      <w:r w:rsidRPr="00774964">
        <w:rPr>
          <w:lang w:val="en-CA"/>
        </w:rPr>
        <w:t xml:space="preserve"> </w:t>
      </w:r>
      <w:proofErr w:type="spellStart"/>
      <w:r w:rsidRPr="00774964">
        <w:rPr>
          <w:lang w:val="en-CA"/>
        </w:rPr>
        <w:t>Sodagar</w:t>
      </w:r>
      <w:proofErr w:type="spellEnd"/>
      <w:r w:rsidRPr="00774964">
        <w:rPr>
          <w:lang w:val="en-CA"/>
        </w:rPr>
        <w:t xml:space="preserve"> (Dolby – US)    </w:t>
      </w:r>
    </w:p>
    <w:p w14:paraId="49FBEC3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Timofey </w:t>
      </w:r>
      <w:proofErr w:type="spellStart"/>
      <w:r w:rsidRPr="00774964">
        <w:rPr>
          <w:lang w:val="en-CA"/>
        </w:rPr>
        <w:t>Solovyev</w:t>
      </w:r>
      <w:proofErr w:type="spellEnd"/>
      <w:r w:rsidRPr="00774964">
        <w:rPr>
          <w:lang w:val="en-CA"/>
        </w:rPr>
        <w:t xml:space="preserve"> (Huawei – DE)     </w:t>
      </w:r>
    </w:p>
    <w:p w14:paraId="60A1F3D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John </w:t>
      </w:r>
      <w:proofErr w:type="spellStart"/>
      <w:r w:rsidRPr="00774964">
        <w:rPr>
          <w:lang w:val="en-CA"/>
        </w:rPr>
        <w:t>Juhyung</w:t>
      </w:r>
      <w:proofErr w:type="spellEnd"/>
      <w:r w:rsidRPr="00774964">
        <w:rPr>
          <w:lang w:val="en-CA"/>
        </w:rPr>
        <w:t xml:space="preserve"> Son (WILUS – KR)     </w:t>
      </w:r>
    </w:p>
    <w:p w14:paraId="401359B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Nan Song (OPPO – CN)   </w:t>
      </w:r>
    </w:p>
    <w:p w14:paraId="416686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Noah </w:t>
      </w:r>
      <w:proofErr w:type="spellStart"/>
      <w:r w:rsidRPr="00774964">
        <w:rPr>
          <w:lang w:val="en-CA"/>
        </w:rPr>
        <w:t>Stegmaier</w:t>
      </w:r>
      <w:proofErr w:type="spellEnd"/>
      <w:r w:rsidRPr="00774964">
        <w:rPr>
          <w:lang w:val="en-CA"/>
        </w:rPr>
        <w:t xml:space="preserve"> (Ericsson – SE)   </w:t>
      </w:r>
    </w:p>
    <w:p w14:paraId="1532354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Alan Stein (V-Nova – US)    </w:t>
      </w:r>
    </w:p>
    <w:p w14:paraId="4232F5B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Stephen </w:t>
      </w:r>
      <w:proofErr w:type="spellStart"/>
      <w:r w:rsidRPr="00774964">
        <w:rPr>
          <w:lang w:val="en-CA"/>
        </w:rPr>
        <w:t>Stopyra</w:t>
      </w:r>
      <w:proofErr w:type="spellEnd"/>
      <w:r w:rsidRPr="00774964">
        <w:rPr>
          <w:lang w:val="en-CA"/>
        </w:rPr>
        <w:t xml:space="preserve"> (Ericsson – SE)   </w:t>
      </w:r>
    </w:p>
    <w:p w14:paraId="3808DF7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Jacob Ström (Ericsson – SE)   </w:t>
      </w:r>
    </w:p>
    <w:p w14:paraId="4771D9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 </w:t>
      </w:r>
      <w:proofErr w:type="spellStart"/>
      <w:r w:rsidRPr="00774964">
        <w:rPr>
          <w:lang w:val="en-CA"/>
        </w:rPr>
        <w:t>Studeny</w:t>
      </w:r>
      <w:proofErr w:type="spellEnd"/>
      <w:r w:rsidRPr="00774964">
        <w:rPr>
          <w:lang w:val="en-CA"/>
        </w:rPr>
        <w:t xml:space="preserve"> (Ericsson – SE)   </w:t>
      </w:r>
    </w:p>
    <w:p w14:paraId="75B9C9C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Junying</w:t>
      </w:r>
      <w:proofErr w:type="spellEnd"/>
      <w:r w:rsidRPr="00774964">
        <w:rPr>
          <w:lang w:val="en-CA"/>
        </w:rPr>
        <w:t xml:space="preserve"> </w:t>
      </w:r>
      <w:proofErr w:type="spellStart"/>
      <w:r w:rsidRPr="00774964">
        <w:rPr>
          <w:lang w:val="en-CA"/>
        </w:rPr>
        <w:t>Su</w:t>
      </w:r>
      <w:proofErr w:type="spellEnd"/>
      <w:r w:rsidRPr="00774964">
        <w:rPr>
          <w:lang w:val="en-CA"/>
        </w:rPr>
        <w:t xml:space="preserve"> (WHU – CN)     </w:t>
      </w:r>
    </w:p>
    <w:p w14:paraId="737F772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Karsten</w:t>
      </w:r>
      <w:proofErr w:type="spellEnd"/>
      <w:r w:rsidRPr="00774964">
        <w:rPr>
          <w:lang w:val="en-CA"/>
        </w:rPr>
        <w:t xml:space="preserve"> </w:t>
      </w:r>
      <w:proofErr w:type="spellStart"/>
      <w:r w:rsidRPr="00774964">
        <w:rPr>
          <w:lang w:val="en-CA"/>
        </w:rPr>
        <w:t>Sühring</w:t>
      </w:r>
      <w:proofErr w:type="spellEnd"/>
      <w:r w:rsidRPr="00774964">
        <w:rPr>
          <w:lang w:val="en-CA"/>
        </w:rPr>
        <w:t xml:space="preserve"> (HHI – DE)   </w:t>
      </w:r>
    </w:p>
    <w:p w14:paraId="7C0B815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Kakeru</w:t>
      </w:r>
      <w:proofErr w:type="spellEnd"/>
      <w:r w:rsidRPr="00774964">
        <w:rPr>
          <w:lang w:val="en-CA"/>
        </w:rPr>
        <w:t xml:space="preserve"> Sugimoto (Sharp – JP)   </w:t>
      </w:r>
    </w:p>
    <w:p w14:paraId="606EB76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Toshiyasu</w:t>
      </w:r>
      <w:proofErr w:type="spellEnd"/>
      <w:r w:rsidRPr="00774964">
        <w:rPr>
          <w:lang w:val="en-CA"/>
        </w:rPr>
        <w:t xml:space="preserve"> </w:t>
      </w:r>
      <w:proofErr w:type="spellStart"/>
      <w:r w:rsidRPr="00774964">
        <w:rPr>
          <w:lang w:val="en-CA"/>
        </w:rPr>
        <w:t>Sugio</w:t>
      </w:r>
      <w:proofErr w:type="spellEnd"/>
      <w:r w:rsidRPr="00774964">
        <w:rPr>
          <w:lang w:val="en-CA"/>
        </w:rPr>
        <w:t xml:space="preserve"> (Panasonic – JP)   </w:t>
      </w:r>
    </w:p>
    <w:p w14:paraId="127EFCE8" w14:textId="77777777" w:rsidR="00471F70" w:rsidRPr="00774964" w:rsidRDefault="00471F70" w:rsidP="00471F70">
      <w:pPr>
        <w:pStyle w:val="Listenabsatz"/>
        <w:numPr>
          <w:ilvl w:val="0"/>
          <w:numId w:val="43"/>
        </w:numPr>
        <w:spacing w:before="60"/>
        <w:jc w:val="left"/>
        <w:rPr>
          <w:lang w:val="en-CA"/>
        </w:rPr>
      </w:pPr>
      <w:r w:rsidRPr="00774964">
        <w:rPr>
          <w:lang w:val="en-CA"/>
        </w:rPr>
        <w:t>Gary Sullivan (SC 29 Chair &amp; Q6/21 Rapp.)</w:t>
      </w:r>
    </w:p>
    <w:p w14:paraId="2CB907E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Zexing</w:t>
      </w:r>
      <w:proofErr w:type="spellEnd"/>
      <w:r w:rsidRPr="00774964">
        <w:rPr>
          <w:lang w:val="en-CA"/>
        </w:rPr>
        <w:t xml:space="preserve"> Sun (OPPO – CN)     </w:t>
      </w:r>
    </w:p>
    <w:p w14:paraId="5170140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Teruhiko</w:t>
      </w:r>
      <w:proofErr w:type="spellEnd"/>
      <w:r w:rsidRPr="00774964">
        <w:rPr>
          <w:lang w:val="en-CA"/>
        </w:rPr>
        <w:t xml:space="preserve"> Suzuki (Sony – JP)   </w:t>
      </w:r>
    </w:p>
    <w:p w14:paraId="53BD7A2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Niclas</w:t>
      </w:r>
      <w:proofErr w:type="spellEnd"/>
      <w:r w:rsidRPr="00774964">
        <w:rPr>
          <w:lang w:val="en-CA"/>
        </w:rPr>
        <w:t xml:space="preserve"> </w:t>
      </w:r>
      <w:proofErr w:type="spellStart"/>
      <w:r w:rsidRPr="00774964">
        <w:rPr>
          <w:lang w:val="en-CA"/>
        </w:rPr>
        <w:t>Svensson</w:t>
      </w:r>
      <w:proofErr w:type="spellEnd"/>
      <w:r w:rsidRPr="00774964">
        <w:rPr>
          <w:lang w:val="en-CA"/>
        </w:rPr>
        <w:t xml:space="preserve"> (Ericsson – SE)   </w:t>
      </w:r>
    </w:p>
    <w:p w14:paraId="2705198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Maxim </w:t>
      </w:r>
      <w:proofErr w:type="spellStart"/>
      <w:r w:rsidRPr="00774964">
        <w:rPr>
          <w:lang w:val="en-CA"/>
        </w:rPr>
        <w:t>Sychev</w:t>
      </w:r>
      <w:proofErr w:type="spellEnd"/>
      <w:r w:rsidRPr="00774964">
        <w:rPr>
          <w:lang w:val="en-CA"/>
        </w:rPr>
        <w:t xml:space="preserve"> (Huawei – RU)     </w:t>
      </w:r>
    </w:p>
    <w:p w14:paraId="09B1B361" w14:textId="77777777" w:rsidR="00471F70" w:rsidRPr="00774964" w:rsidRDefault="00471F70" w:rsidP="00471F70">
      <w:pPr>
        <w:pStyle w:val="Listenabsatz"/>
        <w:numPr>
          <w:ilvl w:val="0"/>
          <w:numId w:val="43"/>
        </w:numPr>
        <w:spacing w:before="60"/>
        <w:jc w:val="left"/>
        <w:rPr>
          <w:lang w:val="en-CA"/>
        </w:rPr>
      </w:pPr>
      <w:r w:rsidRPr="00774964">
        <w:rPr>
          <w:lang w:val="en-CA"/>
        </w:rPr>
        <w:t>Calvin-</w:t>
      </w:r>
      <w:proofErr w:type="spellStart"/>
      <w:r w:rsidRPr="00774964">
        <w:rPr>
          <w:lang w:val="en-CA"/>
        </w:rPr>
        <w:t>Khang</w:t>
      </w:r>
      <w:proofErr w:type="spellEnd"/>
      <w:r w:rsidRPr="00774964">
        <w:rPr>
          <w:lang w:val="en-CA"/>
        </w:rPr>
        <w:t xml:space="preserve"> Ta (Dolby – US)   </w:t>
      </w:r>
    </w:p>
    <w:p w14:paraId="013B477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Keiichirō</w:t>
      </w:r>
      <w:proofErr w:type="spellEnd"/>
      <w:r w:rsidRPr="00774964">
        <w:rPr>
          <w:lang w:val="en-CA"/>
        </w:rPr>
        <w:t xml:space="preserve"> Takada (Sharp – JP)   </w:t>
      </w:r>
    </w:p>
    <w:p w14:paraId="28712BC5" w14:textId="77777777" w:rsidR="001E3FCA" w:rsidRPr="00774964" w:rsidRDefault="001E3FCA" w:rsidP="001E3FCA">
      <w:pPr>
        <w:pStyle w:val="Listenabsatz"/>
        <w:numPr>
          <w:ilvl w:val="0"/>
          <w:numId w:val="43"/>
        </w:numPr>
        <w:spacing w:before="60"/>
        <w:jc w:val="left"/>
        <w:rPr>
          <w:lang w:val="en-CA"/>
        </w:rPr>
      </w:pPr>
      <w:r w:rsidRPr="00774964">
        <w:rPr>
          <w:lang w:val="en-CA"/>
        </w:rPr>
        <w:t xml:space="preserve">Hamed R. </w:t>
      </w:r>
      <w:proofErr w:type="spellStart"/>
      <w:r w:rsidRPr="00774964">
        <w:rPr>
          <w:lang w:val="en-CA"/>
        </w:rPr>
        <w:t>Tavakoli</w:t>
      </w:r>
      <w:proofErr w:type="spellEnd"/>
      <w:r w:rsidRPr="00774964">
        <w:rPr>
          <w:lang w:val="en-CA"/>
        </w:rPr>
        <w:t xml:space="preserve"> (Nokia – FI)   </w:t>
      </w:r>
    </w:p>
    <w:p w14:paraId="5A314EA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Hendry Tan (LGE – US)   </w:t>
      </w:r>
    </w:p>
    <w:p w14:paraId="30A4811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Chuanbo</w:t>
      </w:r>
      <w:proofErr w:type="spellEnd"/>
      <w:r w:rsidRPr="00774964">
        <w:rPr>
          <w:lang w:val="en-CA"/>
        </w:rPr>
        <w:t xml:space="preserve"> Tang (USTC – CN)     </w:t>
      </w:r>
    </w:p>
    <w:p w14:paraId="31F93BC7"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Chih</w:t>
      </w:r>
      <w:proofErr w:type="spellEnd"/>
      <w:r w:rsidRPr="00774964">
        <w:rPr>
          <w:lang w:val="en-CA"/>
        </w:rPr>
        <w:t xml:space="preserve">-Yu Teng (Sharp – JP)   </w:t>
      </w:r>
    </w:p>
    <w:p w14:paraId="417714C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Gilles </w:t>
      </w:r>
      <w:proofErr w:type="spellStart"/>
      <w:r w:rsidRPr="00774964">
        <w:rPr>
          <w:lang w:val="en-CA"/>
        </w:rPr>
        <w:t>Teniou</w:t>
      </w:r>
      <w:proofErr w:type="spellEnd"/>
      <w:r w:rsidRPr="00774964">
        <w:rPr>
          <w:lang w:val="en-CA"/>
        </w:rPr>
        <w:t xml:space="preserve"> (Tencent – US)   </w:t>
      </w:r>
    </w:p>
    <w:p w14:paraId="7E5FA3EC" w14:textId="77777777" w:rsidR="001E3FCA" w:rsidRPr="00774964" w:rsidRDefault="001E3FCA" w:rsidP="001E3FCA">
      <w:pPr>
        <w:pStyle w:val="Listenabsatz"/>
        <w:numPr>
          <w:ilvl w:val="0"/>
          <w:numId w:val="43"/>
        </w:numPr>
        <w:spacing w:before="60"/>
        <w:jc w:val="left"/>
        <w:rPr>
          <w:lang w:val="en-CA"/>
        </w:rPr>
      </w:pPr>
      <w:r w:rsidRPr="00774964">
        <w:rPr>
          <w:lang w:val="en-CA"/>
        </w:rPr>
        <w:t xml:space="preserve">Han Boon </w:t>
      </w:r>
      <w:r>
        <w:rPr>
          <w:lang w:val="en-CA"/>
        </w:rPr>
        <w:t xml:space="preserve">Teo </w:t>
      </w:r>
      <w:r w:rsidRPr="00774964">
        <w:rPr>
          <w:lang w:val="en-CA"/>
        </w:rPr>
        <w:t xml:space="preserve">(Panasonic – SG)   </w:t>
      </w:r>
    </w:p>
    <w:p w14:paraId="1064640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Herbert </w:t>
      </w:r>
      <w:proofErr w:type="spellStart"/>
      <w:r w:rsidRPr="00774964">
        <w:rPr>
          <w:lang w:val="en-CA"/>
        </w:rPr>
        <w:t>Thoma</w:t>
      </w:r>
      <w:proofErr w:type="spellEnd"/>
      <w:r w:rsidRPr="00774964">
        <w:rPr>
          <w:lang w:val="en-CA"/>
        </w:rPr>
        <w:t xml:space="preserve"> (Fraunhofer IIS – DE)  </w:t>
      </w:r>
    </w:p>
    <w:p w14:paraId="765DCBD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Emmanuel Thomas (Xiaomi – NL)   </w:t>
      </w:r>
    </w:p>
    <w:p w14:paraId="0762B20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Alexandre Tissier (Xiaomi – FR)   </w:t>
      </w:r>
    </w:p>
    <w:p w14:paraId="7054A12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Yasuaki </w:t>
      </w:r>
      <w:proofErr w:type="spellStart"/>
      <w:r w:rsidRPr="00774964">
        <w:rPr>
          <w:lang w:val="en-CA"/>
        </w:rPr>
        <w:t>Tokumo</w:t>
      </w:r>
      <w:proofErr w:type="spellEnd"/>
      <w:r w:rsidRPr="00774964">
        <w:rPr>
          <w:lang w:val="en-CA"/>
        </w:rPr>
        <w:t xml:space="preserve"> (Sharp – JP)   </w:t>
      </w:r>
    </w:p>
    <w:p w14:paraId="79B7B44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Kazunari </w:t>
      </w:r>
      <w:proofErr w:type="spellStart"/>
      <w:r w:rsidRPr="00774964">
        <w:rPr>
          <w:lang w:val="en-CA"/>
        </w:rPr>
        <w:t>Tomizawa</w:t>
      </w:r>
      <w:proofErr w:type="spellEnd"/>
      <w:r w:rsidRPr="00774964">
        <w:rPr>
          <w:lang w:val="en-CA"/>
        </w:rPr>
        <w:t xml:space="preserve"> (Sharp – JP)   </w:t>
      </w:r>
    </w:p>
    <w:p w14:paraId="178CEB7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Alexandros </w:t>
      </w:r>
      <w:proofErr w:type="spellStart"/>
      <w:r w:rsidRPr="00774964">
        <w:rPr>
          <w:lang w:val="en-CA"/>
        </w:rPr>
        <w:t>Tourapis</w:t>
      </w:r>
      <w:proofErr w:type="spellEnd"/>
      <w:r w:rsidRPr="00774964">
        <w:rPr>
          <w:lang w:val="en-CA"/>
        </w:rPr>
        <w:t xml:space="preserve"> (Apple – US)   </w:t>
      </w:r>
    </w:p>
    <w:p w14:paraId="14328AC1" w14:textId="30B726D6" w:rsidR="00471F70" w:rsidRPr="00774964" w:rsidRDefault="00471F70" w:rsidP="00471F70">
      <w:pPr>
        <w:pStyle w:val="Listenabsatz"/>
        <w:numPr>
          <w:ilvl w:val="0"/>
          <w:numId w:val="43"/>
        </w:numPr>
        <w:spacing w:before="60"/>
        <w:jc w:val="left"/>
        <w:rPr>
          <w:lang w:val="en-CA"/>
        </w:rPr>
      </w:pPr>
      <w:r w:rsidRPr="00774964">
        <w:rPr>
          <w:lang w:val="en-CA"/>
        </w:rPr>
        <w:t xml:space="preserve">David </w:t>
      </w:r>
      <w:proofErr w:type="spellStart"/>
      <w:r w:rsidRPr="00774964">
        <w:rPr>
          <w:lang w:val="en-CA"/>
        </w:rPr>
        <w:t>Touzé</w:t>
      </w:r>
      <w:proofErr w:type="spellEnd"/>
      <w:r w:rsidRPr="00774964">
        <w:rPr>
          <w:lang w:val="en-CA"/>
        </w:rPr>
        <w:t xml:space="preserve"> (</w:t>
      </w:r>
      <w:proofErr w:type="spellStart"/>
      <w:r w:rsidR="00893A65">
        <w:rPr>
          <w:lang w:val="en-CA"/>
        </w:rPr>
        <w:t>InterDigital</w:t>
      </w:r>
      <w:proofErr w:type="spellEnd"/>
      <w:r w:rsidRPr="00774964">
        <w:rPr>
          <w:lang w:val="en-CA"/>
        </w:rPr>
        <w:t xml:space="preserve"> – US)   </w:t>
      </w:r>
    </w:p>
    <w:p w14:paraId="7201C30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Chia-Ming Tsai (MediaTek – US)   </w:t>
      </w:r>
    </w:p>
    <w:p w14:paraId="48A32D12" w14:textId="77777777" w:rsidR="00471F70" w:rsidRPr="00774964" w:rsidRDefault="00471F70" w:rsidP="00471F70">
      <w:pPr>
        <w:pStyle w:val="Listenabsatz"/>
        <w:numPr>
          <w:ilvl w:val="0"/>
          <w:numId w:val="43"/>
        </w:numPr>
        <w:spacing w:before="60"/>
        <w:jc w:val="left"/>
        <w:rPr>
          <w:lang w:val="en-CA"/>
        </w:rPr>
      </w:pPr>
      <w:r w:rsidRPr="00774964">
        <w:rPr>
          <w:lang w:val="en-CA"/>
        </w:rPr>
        <w:t>Chia-Yang Tsai (</w:t>
      </w:r>
      <w:proofErr w:type="spellStart"/>
      <w:r w:rsidRPr="00774964">
        <w:rPr>
          <w:lang w:val="en-CA"/>
        </w:rPr>
        <w:t>Ofinno</w:t>
      </w:r>
      <w:proofErr w:type="spellEnd"/>
      <w:r w:rsidRPr="00774964">
        <w:rPr>
          <w:lang w:val="en-CA"/>
        </w:rPr>
        <w:t xml:space="preserve"> – US)   </w:t>
      </w:r>
    </w:p>
    <w:p w14:paraId="3704E36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Hsin</w:t>
      </w:r>
      <w:proofErr w:type="spellEnd"/>
      <w:r w:rsidRPr="00774964">
        <w:rPr>
          <w:lang w:val="en-CA"/>
        </w:rPr>
        <w:t xml:space="preserve">-Yi Tseng (MediaTek – US)   </w:t>
      </w:r>
    </w:p>
    <w:p w14:paraId="5195CF4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Kyohei</w:t>
      </w:r>
      <w:proofErr w:type="spellEnd"/>
      <w:r w:rsidRPr="00774964">
        <w:rPr>
          <w:lang w:val="en-CA"/>
        </w:rPr>
        <w:t xml:space="preserve"> </w:t>
      </w:r>
      <w:proofErr w:type="spellStart"/>
      <w:r w:rsidRPr="00774964">
        <w:rPr>
          <w:lang w:val="en-CA"/>
        </w:rPr>
        <w:t>Unno</w:t>
      </w:r>
      <w:proofErr w:type="spellEnd"/>
      <w:r w:rsidRPr="00774964">
        <w:rPr>
          <w:lang w:val="en-CA"/>
        </w:rPr>
        <w:t xml:space="preserve"> (NHK – JP)   </w:t>
      </w:r>
    </w:p>
    <w:p w14:paraId="7B3D81E0" w14:textId="77777777" w:rsidR="00471F70" w:rsidRPr="00774964" w:rsidRDefault="00471F70" w:rsidP="00471F70">
      <w:pPr>
        <w:pStyle w:val="Listenabsatz"/>
        <w:numPr>
          <w:ilvl w:val="0"/>
          <w:numId w:val="43"/>
        </w:numPr>
        <w:spacing w:before="60"/>
        <w:jc w:val="left"/>
        <w:rPr>
          <w:lang w:val="en-CA"/>
        </w:rPr>
      </w:pPr>
      <w:r w:rsidRPr="00774964">
        <w:rPr>
          <w:lang w:val="en-CA"/>
        </w:rPr>
        <w:t>Fabrice Urban (</w:t>
      </w:r>
      <w:proofErr w:type="spellStart"/>
      <w:r w:rsidRPr="00774964">
        <w:rPr>
          <w:lang w:val="en-CA"/>
        </w:rPr>
        <w:t>InterDigital</w:t>
      </w:r>
      <w:proofErr w:type="spellEnd"/>
      <w:r w:rsidRPr="00774964">
        <w:rPr>
          <w:lang w:val="en-CA"/>
        </w:rPr>
        <w:t xml:space="preserve"> – FR)   </w:t>
      </w:r>
    </w:p>
    <w:p w14:paraId="01AC593A" w14:textId="1092E836" w:rsidR="00471F70" w:rsidRPr="00774964" w:rsidRDefault="00471F70" w:rsidP="00471F70">
      <w:pPr>
        <w:pStyle w:val="Listenabsatz"/>
        <w:numPr>
          <w:ilvl w:val="0"/>
          <w:numId w:val="43"/>
        </w:numPr>
        <w:spacing w:before="60"/>
        <w:jc w:val="left"/>
        <w:rPr>
          <w:lang w:val="en-CA"/>
        </w:rPr>
      </w:pPr>
      <w:r w:rsidRPr="00774964">
        <w:rPr>
          <w:lang w:val="en-CA"/>
        </w:rPr>
        <w:t xml:space="preserve">Geert van der </w:t>
      </w:r>
      <w:proofErr w:type="spellStart"/>
      <w:r w:rsidRPr="00774964">
        <w:rPr>
          <w:lang w:val="en-CA"/>
        </w:rPr>
        <w:t>Auwera</w:t>
      </w:r>
      <w:proofErr w:type="spellEnd"/>
      <w:r w:rsidRPr="00774964">
        <w:rPr>
          <w:lang w:val="en-CA"/>
        </w:rPr>
        <w:t xml:space="preserve"> (Qualcomm – US)</w:t>
      </w:r>
    </w:p>
    <w:p w14:paraId="4BE7BA7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Gleb</w:t>
      </w:r>
      <w:proofErr w:type="spellEnd"/>
      <w:r w:rsidRPr="00774964">
        <w:rPr>
          <w:lang w:val="en-CA"/>
        </w:rPr>
        <w:t xml:space="preserve"> </w:t>
      </w:r>
      <w:proofErr w:type="spellStart"/>
      <w:r w:rsidRPr="00774964">
        <w:rPr>
          <w:lang w:val="en-CA"/>
        </w:rPr>
        <w:t>Verba</w:t>
      </w:r>
      <w:proofErr w:type="spellEnd"/>
      <w:r w:rsidRPr="00774964">
        <w:rPr>
          <w:lang w:val="en-CA"/>
        </w:rPr>
        <w:t xml:space="preserve"> (Qualcomm – US)   </w:t>
      </w:r>
    </w:p>
    <w:p w14:paraId="13E87FF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Aditya Vishwanath (Panasonic – SG)   </w:t>
      </w:r>
    </w:p>
    <w:p w14:paraId="5982A57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Biao Wang (Tencent – US)    </w:t>
      </w:r>
    </w:p>
    <w:p w14:paraId="041376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 Wang (OPPO – CN)   </w:t>
      </w:r>
    </w:p>
    <w:p w14:paraId="79A532D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Dong Wang (OPPO – CN)   </w:t>
      </w:r>
    </w:p>
    <w:p w14:paraId="519CDCB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Fan Wang (OPPO – CN)   </w:t>
      </w:r>
    </w:p>
    <w:p w14:paraId="09CD2F2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Guiqi</w:t>
      </w:r>
      <w:proofErr w:type="spellEnd"/>
      <w:r w:rsidRPr="00774964">
        <w:rPr>
          <w:lang w:val="en-CA"/>
        </w:rPr>
        <w:t xml:space="preserve"> Wang (vivo – CN)     </w:t>
      </w:r>
    </w:p>
    <w:p w14:paraId="1F95D11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Hongtao</w:t>
      </w:r>
      <w:proofErr w:type="spellEnd"/>
      <w:r w:rsidRPr="00774964">
        <w:rPr>
          <w:lang w:val="en-CA"/>
        </w:rPr>
        <w:t xml:space="preserve"> Wang (Qualcomm – US)   </w:t>
      </w:r>
    </w:p>
    <w:p w14:paraId="5184345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Jianfeng</w:t>
      </w:r>
      <w:proofErr w:type="spellEnd"/>
      <w:r w:rsidRPr="00774964">
        <w:rPr>
          <w:lang w:val="en-CA"/>
        </w:rPr>
        <w:t xml:space="preserve"> Wang (Qualcomm – US)   </w:t>
      </w:r>
    </w:p>
    <w:p w14:paraId="57D9535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Jiayi</w:t>
      </w:r>
      <w:proofErr w:type="spellEnd"/>
      <w:r w:rsidRPr="00774964">
        <w:rPr>
          <w:lang w:val="en-CA"/>
        </w:rPr>
        <w:t xml:space="preserve"> Wang (ZJU – CN)   </w:t>
      </w:r>
    </w:p>
    <w:p w14:paraId="475EE0A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Limin</w:t>
      </w:r>
      <w:proofErr w:type="spellEnd"/>
      <w:r w:rsidRPr="00774964">
        <w:rPr>
          <w:lang w:val="en-CA"/>
        </w:rPr>
        <w:t xml:space="preserve"> Wang (Nokia – US)   </w:t>
      </w:r>
    </w:p>
    <w:p w14:paraId="1DDC914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Liqiang</w:t>
      </w:r>
      <w:proofErr w:type="spellEnd"/>
      <w:r w:rsidRPr="00774964">
        <w:rPr>
          <w:lang w:val="en-CA"/>
        </w:rPr>
        <w:t xml:space="preserve"> Wang (Tencent – CN)     </w:t>
      </w:r>
    </w:p>
    <w:p w14:paraId="31BD1B65" w14:textId="77777777" w:rsidR="00471F70" w:rsidRPr="00774964" w:rsidRDefault="00471F70" w:rsidP="00471F70">
      <w:pPr>
        <w:pStyle w:val="Listenabsatz"/>
        <w:numPr>
          <w:ilvl w:val="0"/>
          <w:numId w:val="43"/>
        </w:numPr>
        <w:spacing w:before="60"/>
        <w:jc w:val="left"/>
        <w:rPr>
          <w:lang w:val="en-CA"/>
        </w:rPr>
      </w:pPr>
      <w:r w:rsidRPr="00774964">
        <w:rPr>
          <w:lang w:val="en-CA"/>
        </w:rPr>
        <w:t>Lu Wang (</w:t>
      </w:r>
      <w:proofErr w:type="spellStart"/>
      <w:r w:rsidRPr="00774964">
        <w:rPr>
          <w:lang w:val="en-CA"/>
        </w:rPr>
        <w:t>Xidian</w:t>
      </w:r>
      <w:proofErr w:type="spellEnd"/>
      <w:r w:rsidRPr="00774964">
        <w:rPr>
          <w:lang w:val="en-CA"/>
        </w:rPr>
        <w:t xml:space="preserve"> Univ. – CN)  </w:t>
      </w:r>
    </w:p>
    <w:p w14:paraId="3ED0AEA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Qimeng</w:t>
      </w:r>
      <w:proofErr w:type="spellEnd"/>
      <w:r w:rsidRPr="00774964">
        <w:rPr>
          <w:lang w:val="en-CA"/>
        </w:rPr>
        <w:t xml:space="preserve"> Wang (HUST – CN)     </w:t>
      </w:r>
    </w:p>
    <w:p w14:paraId="66CA43DE" w14:textId="77777777"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Sheng-Po Wang (ITRI – US)     </w:t>
      </w:r>
    </w:p>
    <w:p w14:paraId="789A82B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Shengjuan</w:t>
      </w:r>
      <w:proofErr w:type="spellEnd"/>
      <w:r w:rsidRPr="00774964">
        <w:rPr>
          <w:lang w:val="en-CA"/>
        </w:rPr>
        <w:t xml:space="preserve"> Wang (ZTE – CN)     </w:t>
      </w:r>
    </w:p>
    <w:p w14:paraId="5A96D73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Shuoqian</w:t>
      </w:r>
      <w:proofErr w:type="spellEnd"/>
      <w:r w:rsidRPr="00774964">
        <w:rPr>
          <w:lang w:val="en-CA"/>
        </w:rPr>
        <w:t xml:space="preserve"> Wang (Qualcomm – US)   </w:t>
      </w:r>
    </w:p>
    <w:p w14:paraId="67CA4BB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Shurun</w:t>
      </w:r>
      <w:proofErr w:type="spellEnd"/>
      <w:r w:rsidRPr="00774964">
        <w:rPr>
          <w:lang w:val="en-CA"/>
        </w:rPr>
        <w:t xml:space="preserve"> Wang (Alibaba – CN)     </w:t>
      </w:r>
    </w:p>
    <w:p w14:paraId="56C882CD"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Xianglin</w:t>
      </w:r>
      <w:proofErr w:type="spellEnd"/>
      <w:r w:rsidRPr="00774964">
        <w:rPr>
          <w:lang w:val="en-CA"/>
        </w:rPr>
        <w:t xml:space="preserve"> Wang (Kwai – US)   </w:t>
      </w:r>
    </w:p>
    <w:p w14:paraId="654ED6F3" w14:textId="77777777" w:rsidR="00471F70" w:rsidRPr="00774964" w:rsidRDefault="00471F70" w:rsidP="00471F70">
      <w:pPr>
        <w:pStyle w:val="Listenabsatz"/>
        <w:numPr>
          <w:ilvl w:val="0"/>
          <w:numId w:val="43"/>
        </w:numPr>
        <w:spacing w:before="60"/>
        <w:jc w:val="left"/>
        <w:rPr>
          <w:lang w:val="en-CA"/>
        </w:rPr>
      </w:pPr>
      <w:r w:rsidRPr="00774964">
        <w:rPr>
          <w:lang w:val="en-CA"/>
        </w:rPr>
        <w:t>Yang Wang (</w:t>
      </w:r>
      <w:proofErr w:type="spellStart"/>
      <w:r w:rsidRPr="00774964">
        <w:rPr>
          <w:lang w:val="en-CA"/>
        </w:rPr>
        <w:t>Bytedance</w:t>
      </w:r>
      <w:proofErr w:type="spellEnd"/>
      <w:r w:rsidRPr="00774964">
        <w:rPr>
          <w:lang w:val="en-CA"/>
        </w:rPr>
        <w:t xml:space="preserve"> – CN)     </w:t>
      </w:r>
    </w:p>
    <w:p w14:paraId="1C99185F" w14:textId="77777777" w:rsidR="00471F70" w:rsidRPr="00774964" w:rsidRDefault="00471F70" w:rsidP="00471F70">
      <w:pPr>
        <w:pStyle w:val="Listenabsatz"/>
        <w:numPr>
          <w:ilvl w:val="0"/>
          <w:numId w:val="43"/>
        </w:numPr>
        <w:spacing w:before="60"/>
        <w:jc w:val="left"/>
        <w:rPr>
          <w:lang w:val="en-CA"/>
        </w:rPr>
      </w:pPr>
      <w:r w:rsidRPr="00774964">
        <w:rPr>
          <w:lang w:val="en-CA"/>
        </w:rPr>
        <w:t>Ye-Kui Wang (</w:t>
      </w:r>
      <w:proofErr w:type="spellStart"/>
      <w:r w:rsidRPr="00774964">
        <w:rPr>
          <w:lang w:val="en-CA"/>
        </w:rPr>
        <w:t>Bytedance</w:t>
      </w:r>
      <w:proofErr w:type="spellEnd"/>
      <w:r w:rsidRPr="00774964">
        <w:rPr>
          <w:lang w:val="en-CA"/>
        </w:rPr>
        <w:t xml:space="preserve"> – US)   </w:t>
      </w:r>
    </w:p>
    <w:p w14:paraId="3848C42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Yifan</w:t>
      </w:r>
      <w:proofErr w:type="spellEnd"/>
      <w:r w:rsidRPr="00774964">
        <w:rPr>
          <w:lang w:val="en-CA"/>
        </w:rPr>
        <w:t xml:space="preserve"> Wang (Tencent – US)    </w:t>
      </w:r>
    </w:p>
    <w:p w14:paraId="5A9A35F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Yingbin</w:t>
      </w:r>
      <w:proofErr w:type="spellEnd"/>
      <w:r w:rsidRPr="00774964">
        <w:rPr>
          <w:lang w:val="en-CA"/>
        </w:rPr>
        <w:t xml:space="preserve"> Wang (Tencent – CN)   </w:t>
      </w:r>
    </w:p>
    <w:p w14:paraId="6914C26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Yonghua Wang (ZTE – CN)   </w:t>
      </w:r>
    </w:p>
    <w:p w14:paraId="419891F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 Wen (Sharp – JP)     </w:t>
      </w:r>
    </w:p>
    <w:p w14:paraId="15258B0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Stephan Wenger (Tencent – US)   </w:t>
      </w:r>
    </w:p>
    <w:p w14:paraId="5C543A0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Adam </w:t>
      </w:r>
      <w:proofErr w:type="spellStart"/>
      <w:r w:rsidRPr="00774964">
        <w:rPr>
          <w:lang w:val="en-CA"/>
        </w:rPr>
        <w:t>Wieckowski</w:t>
      </w:r>
      <w:proofErr w:type="spellEnd"/>
      <w:r w:rsidRPr="00774964">
        <w:rPr>
          <w:lang w:val="en-CA"/>
        </w:rPr>
        <w:t xml:space="preserve"> (HHI – DE)   </w:t>
      </w:r>
    </w:p>
    <w:p w14:paraId="2643034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Mathias Wien (RWTH – DE)   </w:t>
      </w:r>
    </w:p>
    <w:p w14:paraId="73E0668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Martin </w:t>
      </w:r>
      <w:proofErr w:type="spellStart"/>
      <w:r w:rsidRPr="00774964">
        <w:rPr>
          <w:lang w:val="en-CA"/>
        </w:rPr>
        <w:t>Winken</w:t>
      </w:r>
      <w:proofErr w:type="spellEnd"/>
      <w:r w:rsidRPr="00774964">
        <w:rPr>
          <w:lang w:val="en-CA"/>
        </w:rPr>
        <w:t xml:space="preserve"> (HHI – DE)   </w:t>
      </w:r>
    </w:p>
    <w:p w14:paraId="1688131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Muxuan</w:t>
      </w:r>
      <w:proofErr w:type="spellEnd"/>
      <w:r w:rsidRPr="00774964">
        <w:rPr>
          <w:lang w:val="en-CA"/>
        </w:rPr>
        <w:t xml:space="preserve"> Wu (</w:t>
      </w:r>
      <w:proofErr w:type="spellStart"/>
      <w:r w:rsidRPr="00774964">
        <w:rPr>
          <w:lang w:val="en-CA"/>
        </w:rPr>
        <w:t>HiSilicon</w:t>
      </w:r>
      <w:proofErr w:type="spellEnd"/>
      <w:r w:rsidRPr="00774964">
        <w:rPr>
          <w:lang w:val="en-CA"/>
        </w:rPr>
        <w:t xml:space="preserve"> – CN)   </w:t>
      </w:r>
    </w:p>
    <w:p w14:paraId="7D5040F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Ping Wu (ZTE – UK)   </w:t>
      </w:r>
    </w:p>
    <w:p w14:paraId="0AD8AFF4"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Ziyue</w:t>
      </w:r>
      <w:proofErr w:type="spellEnd"/>
      <w:r w:rsidRPr="00774964">
        <w:rPr>
          <w:lang w:val="en-CA"/>
        </w:rPr>
        <w:t xml:space="preserve"> Xiang (Tencent – US)   </w:t>
      </w:r>
    </w:p>
    <w:p w14:paraId="35E2D8E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Yingran</w:t>
      </w:r>
      <w:proofErr w:type="spellEnd"/>
      <w:r w:rsidRPr="00774964">
        <w:rPr>
          <w:lang w:val="en-CA"/>
        </w:rPr>
        <w:t xml:space="preserve"> Xiao (MLS – CN)   </w:t>
      </w:r>
    </w:p>
    <w:p w14:paraId="5AA86877" w14:textId="77777777" w:rsidR="00471F70" w:rsidRPr="00774964" w:rsidRDefault="00471F70" w:rsidP="00471F70">
      <w:pPr>
        <w:pStyle w:val="Listenabsatz"/>
        <w:numPr>
          <w:ilvl w:val="0"/>
          <w:numId w:val="43"/>
        </w:numPr>
        <w:spacing w:before="60"/>
        <w:jc w:val="left"/>
        <w:rPr>
          <w:lang w:val="en-CA"/>
        </w:rPr>
      </w:pPr>
      <w:r w:rsidRPr="00774964">
        <w:rPr>
          <w:lang w:val="en-CA"/>
        </w:rPr>
        <w:t>Han Jiang (</w:t>
      </w:r>
      <w:proofErr w:type="spellStart"/>
      <w:r w:rsidRPr="00774964">
        <w:rPr>
          <w:lang w:val="en-CA"/>
        </w:rPr>
        <w:t>Xidian</w:t>
      </w:r>
      <w:proofErr w:type="spellEnd"/>
      <w:r w:rsidRPr="00774964">
        <w:rPr>
          <w:lang w:val="en-CA"/>
        </w:rPr>
        <w:t xml:space="preserve"> Univ. -CN)     </w:t>
      </w:r>
    </w:p>
    <w:p w14:paraId="09BC86C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Shaowei </w:t>
      </w:r>
      <w:proofErr w:type="spellStart"/>
      <w:r w:rsidRPr="00774964">
        <w:rPr>
          <w:lang w:val="en-CA"/>
        </w:rPr>
        <w:t>Xie</w:t>
      </w:r>
      <w:proofErr w:type="spellEnd"/>
      <w:r w:rsidRPr="00774964">
        <w:rPr>
          <w:lang w:val="en-CA"/>
        </w:rPr>
        <w:t xml:space="preserve"> (ZTE – CN)   </w:t>
      </w:r>
    </w:p>
    <w:p w14:paraId="208C640E" w14:textId="624C5646" w:rsidR="00471F70" w:rsidRPr="00774964" w:rsidRDefault="00471F70" w:rsidP="00471F70">
      <w:pPr>
        <w:pStyle w:val="Listenabsatz"/>
        <w:numPr>
          <w:ilvl w:val="0"/>
          <w:numId w:val="43"/>
        </w:numPr>
        <w:spacing w:before="60"/>
        <w:jc w:val="left"/>
        <w:rPr>
          <w:lang w:val="en-CA"/>
        </w:rPr>
      </w:pPr>
      <w:proofErr w:type="spellStart"/>
      <w:r w:rsidRPr="00774964">
        <w:rPr>
          <w:lang w:val="en-CA"/>
        </w:rPr>
        <w:t>Xiatian</w:t>
      </w:r>
      <w:proofErr w:type="spellEnd"/>
      <w:r w:rsidRPr="00774964">
        <w:rPr>
          <w:lang w:val="en-CA"/>
        </w:rPr>
        <w:t xml:space="preserve"> </w:t>
      </w:r>
      <w:proofErr w:type="spellStart"/>
      <w:r w:rsidRPr="00774964">
        <w:rPr>
          <w:lang w:val="en-CA"/>
        </w:rPr>
        <w:t>Xie</w:t>
      </w:r>
      <w:proofErr w:type="spellEnd"/>
      <w:r w:rsidRPr="00774964">
        <w:rPr>
          <w:lang w:val="en-CA"/>
        </w:rPr>
        <w:t xml:space="preserve"> (HUST – CN)     </w:t>
      </w:r>
    </w:p>
    <w:p w14:paraId="44E7310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Zhihuang</w:t>
      </w:r>
      <w:proofErr w:type="spellEnd"/>
      <w:r w:rsidRPr="00774964">
        <w:rPr>
          <w:lang w:val="en-CA"/>
        </w:rPr>
        <w:t xml:space="preserve"> </w:t>
      </w:r>
      <w:proofErr w:type="spellStart"/>
      <w:r w:rsidRPr="00774964">
        <w:rPr>
          <w:lang w:val="en-CA"/>
        </w:rPr>
        <w:t>Xie</w:t>
      </w:r>
      <w:proofErr w:type="spellEnd"/>
      <w:r w:rsidRPr="00774964">
        <w:rPr>
          <w:lang w:val="en-CA"/>
        </w:rPr>
        <w:t xml:space="preserve"> (OPPO – CN)   </w:t>
      </w:r>
    </w:p>
    <w:p w14:paraId="7451698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Fang Xing (Hisense – CN)     </w:t>
      </w:r>
    </w:p>
    <w:p w14:paraId="724A6DE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Xiaoyu</w:t>
      </w:r>
      <w:proofErr w:type="spellEnd"/>
      <w:r w:rsidRPr="00774964">
        <w:rPr>
          <w:lang w:val="en-CA"/>
        </w:rPr>
        <w:t xml:space="preserve"> </w:t>
      </w:r>
      <w:proofErr w:type="spellStart"/>
      <w:r w:rsidRPr="00774964">
        <w:rPr>
          <w:lang w:val="en-CA"/>
        </w:rPr>
        <w:t>Xiu</w:t>
      </w:r>
      <w:proofErr w:type="spellEnd"/>
      <w:r w:rsidRPr="00774964">
        <w:rPr>
          <w:lang w:val="en-CA"/>
        </w:rPr>
        <w:t xml:space="preserve"> (Kwai – US)   </w:t>
      </w:r>
    </w:p>
    <w:p w14:paraId="2C664B1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Jizheng</w:t>
      </w:r>
      <w:proofErr w:type="spellEnd"/>
      <w:r w:rsidRPr="00774964">
        <w:rPr>
          <w:lang w:val="en-CA"/>
        </w:rPr>
        <w:t xml:space="preserve"> Xu (</w:t>
      </w:r>
      <w:proofErr w:type="spellStart"/>
      <w:r w:rsidRPr="00774964">
        <w:rPr>
          <w:lang w:val="en-CA"/>
        </w:rPr>
        <w:t>Bytedance</w:t>
      </w:r>
      <w:proofErr w:type="spellEnd"/>
      <w:r w:rsidRPr="00774964">
        <w:rPr>
          <w:lang w:val="en-CA"/>
        </w:rPr>
        <w:t xml:space="preserve"> – US)   </w:t>
      </w:r>
    </w:p>
    <w:p w14:paraId="6B5BC962"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Linchen</w:t>
      </w:r>
      <w:proofErr w:type="spellEnd"/>
      <w:r w:rsidRPr="00774964">
        <w:rPr>
          <w:lang w:val="en-CA"/>
        </w:rPr>
        <w:t xml:space="preserve"> Xu (SYSU – CN)   </w:t>
      </w:r>
    </w:p>
    <w:p w14:paraId="3B49A37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Luhang</w:t>
      </w:r>
      <w:proofErr w:type="spellEnd"/>
      <w:r w:rsidRPr="00774964">
        <w:rPr>
          <w:lang w:val="en-CA"/>
        </w:rPr>
        <w:t xml:space="preserve"> Xu (OPPO – CN)     </w:t>
      </w:r>
    </w:p>
    <w:p w14:paraId="1312126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Motong</w:t>
      </w:r>
      <w:proofErr w:type="spellEnd"/>
      <w:r w:rsidRPr="00774964">
        <w:rPr>
          <w:lang w:val="en-CA"/>
        </w:rPr>
        <w:t xml:space="preserve"> Xu (Tencent – US)   </w:t>
      </w:r>
    </w:p>
    <w:p w14:paraId="37580BE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Ruichen</w:t>
      </w:r>
      <w:proofErr w:type="spellEnd"/>
      <w:r w:rsidRPr="00774964">
        <w:rPr>
          <w:lang w:val="en-CA"/>
        </w:rPr>
        <w:t xml:space="preserve"> Xu (</w:t>
      </w:r>
      <w:proofErr w:type="spellStart"/>
      <w:r w:rsidRPr="00774964">
        <w:rPr>
          <w:lang w:val="en-CA"/>
        </w:rPr>
        <w:t>Xidian</w:t>
      </w:r>
      <w:proofErr w:type="spellEnd"/>
      <w:r w:rsidRPr="00774964">
        <w:rPr>
          <w:lang w:val="en-CA"/>
        </w:rPr>
        <w:t xml:space="preserve"> Univ. – CN)  </w:t>
      </w:r>
    </w:p>
    <w:p w14:paraId="47CC54C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Xiaozhong</w:t>
      </w:r>
      <w:proofErr w:type="spellEnd"/>
      <w:r w:rsidRPr="00774964">
        <w:rPr>
          <w:lang w:val="en-CA"/>
        </w:rPr>
        <w:t xml:space="preserve"> Xu (Tencent – CN)   </w:t>
      </w:r>
    </w:p>
    <w:p w14:paraId="04DD76A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Zhuowei</w:t>
      </w:r>
      <w:proofErr w:type="spellEnd"/>
      <w:r w:rsidRPr="00774964">
        <w:rPr>
          <w:lang w:val="en-CA"/>
        </w:rPr>
        <w:t xml:space="preserve"> Xu (TCL – CN)     </w:t>
      </w:r>
    </w:p>
    <w:p w14:paraId="3F1D40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Yoichi </w:t>
      </w:r>
      <w:proofErr w:type="spellStart"/>
      <w:r w:rsidRPr="00774964">
        <w:rPr>
          <w:lang w:val="en-CA"/>
        </w:rPr>
        <w:t>Yagasaki</w:t>
      </w:r>
      <w:proofErr w:type="spellEnd"/>
      <w:r w:rsidRPr="00774964">
        <w:rPr>
          <w:lang w:val="en-CA"/>
        </w:rPr>
        <w:t xml:space="preserve"> (Sony – JP)   </w:t>
      </w:r>
    </w:p>
    <w:p w14:paraId="6039ACA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Toru Yamada (NEC – JP)   </w:t>
      </w:r>
    </w:p>
    <w:p w14:paraId="1FA28B12" w14:textId="77777777" w:rsidR="00471F70" w:rsidRPr="00774964" w:rsidRDefault="00471F70" w:rsidP="00471F70">
      <w:pPr>
        <w:pStyle w:val="Listenabsatz"/>
        <w:numPr>
          <w:ilvl w:val="0"/>
          <w:numId w:val="43"/>
        </w:numPr>
        <w:spacing w:before="60"/>
        <w:jc w:val="left"/>
        <w:rPr>
          <w:lang w:val="en-CA"/>
        </w:rPr>
      </w:pPr>
      <w:r w:rsidRPr="00774964">
        <w:rPr>
          <w:lang w:val="en-CA"/>
        </w:rPr>
        <w:t>Ning Yan (</w:t>
      </w:r>
      <w:proofErr w:type="spellStart"/>
      <w:r w:rsidRPr="00774964">
        <w:rPr>
          <w:lang w:val="en-CA"/>
        </w:rPr>
        <w:t>Bytedance</w:t>
      </w:r>
      <w:proofErr w:type="spellEnd"/>
      <w:r w:rsidRPr="00774964">
        <w:rPr>
          <w:lang w:val="en-CA"/>
        </w:rPr>
        <w:t xml:space="preserve"> – CN)   </w:t>
      </w:r>
    </w:p>
    <w:p w14:paraId="39BDEEA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Kai-Fa Yang (SJTU – CN)   </w:t>
      </w:r>
    </w:p>
    <w:p w14:paraId="467A6B7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Ruiying</w:t>
      </w:r>
      <w:proofErr w:type="spellEnd"/>
      <w:r w:rsidRPr="00774964">
        <w:rPr>
          <w:lang w:val="en-CA"/>
        </w:rPr>
        <w:t xml:space="preserve"> Yang (Nokia – FI)     </w:t>
      </w:r>
    </w:p>
    <w:p w14:paraId="6178ACE9" w14:textId="77777777" w:rsidR="00471F70" w:rsidRPr="00774964" w:rsidRDefault="00471F70" w:rsidP="00471F70">
      <w:pPr>
        <w:pStyle w:val="Listenabsatz"/>
        <w:numPr>
          <w:ilvl w:val="0"/>
          <w:numId w:val="43"/>
        </w:numPr>
        <w:spacing w:before="60"/>
        <w:jc w:val="left"/>
        <w:rPr>
          <w:lang w:val="en-CA"/>
        </w:rPr>
      </w:pPr>
      <w:r w:rsidRPr="00774964">
        <w:rPr>
          <w:lang w:val="en-CA"/>
        </w:rPr>
        <w:t>Seok-</w:t>
      </w:r>
      <w:proofErr w:type="spellStart"/>
      <w:r w:rsidRPr="00774964">
        <w:rPr>
          <w:lang w:val="en-CA"/>
        </w:rPr>
        <w:t>hyun</w:t>
      </w:r>
      <w:proofErr w:type="spellEnd"/>
      <w:r w:rsidRPr="00774964">
        <w:rPr>
          <w:lang w:val="en-CA"/>
        </w:rPr>
        <w:t xml:space="preserve"> Yang (SJU – KR)    </w:t>
      </w:r>
    </w:p>
    <w:p w14:paraId="6D8E3ED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Tian Yang (HUST – CN)     </w:t>
      </w:r>
    </w:p>
    <w:p w14:paraId="050D699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Yuqing</w:t>
      </w:r>
      <w:proofErr w:type="spellEnd"/>
      <w:r w:rsidRPr="00774964">
        <w:rPr>
          <w:lang w:val="en-CA"/>
        </w:rPr>
        <w:t xml:space="preserve"> Yang (Huawei – CN)     </w:t>
      </w:r>
    </w:p>
    <w:p w14:paraId="6E97A0A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Zheyuan</w:t>
      </w:r>
      <w:proofErr w:type="spellEnd"/>
      <w:r w:rsidRPr="00774964">
        <w:rPr>
          <w:lang w:val="en-CA"/>
        </w:rPr>
        <w:t xml:space="preserve"> Yang (Ericsson – SE)     </w:t>
      </w:r>
    </w:p>
    <w:p w14:paraId="49FA799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Emma Ye (Qualcomm – US)   </w:t>
      </w:r>
    </w:p>
    <w:p w14:paraId="291655F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Yan Ye (Alibaba – US)   </w:t>
      </w:r>
    </w:p>
    <w:p w14:paraId="58ECB79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Sehoon</w:t>
      </w:r>
      <w:proofErr w:type="spellEnd"/>
      <w:r w:rsidRPr="00774964">
        <w:rPr>
          <w:lang w:val="en-CA"/>
        </w:rPr>
        <w:t xml:space="preserve"> Yea (Intel – US)   </w:t>
      </w:r>
    </w:p>
    <w:p w14:paraId="0C4C64B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Shen Yi (Panasonic – SG)   </w:t>
      </w:r>
    </w:p>
    <w:p w14:paraId="69C17FA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Peng Yin (Dolby – US)   </w:t>
      </w:r>
    </w:p>
    <w:p w14:paraId="3F4BE198"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Wenbin</w:t>
      </w:r>
      <w:proofErr w:type="spellEnd"/>
      <w:r w:rsidRPr="00774964">
        <w:rPr>
          <w:lang w:val="en-CA"/>
        </w:rPr>
        <w:t xml:space="preserve"> Yin (</w:t>
      </w:r>
      <w:proofErr w:type="spellStart"/>
      <w:r w:rsidRPr="00774964">
        <w:rPr>
          <w:lang w:val="en-CA"/>
        </w:rPr>
        <w:t>Bytedance</w:t>
      </w:r>
      <w:proofErr w:type="spellEnd"/>
      <w:r w:rsidRPr="00774964">
        <w:rPr>
          <w:lang w:val="en-CA"/>
        </w:rPr>
        <w:t xml:space="preserve"> – CN)   </w:t>
      </w:r>
    </w:p>
    <w:p w14:paraId="58914BDE"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Jeeye</w:t>
      </w:r>
      <w:proofErr w:type="spellEnd"/>
      <w:r w:rsidRPr="00774964">
        <w:rPr>
          <w:lang w:val="en-CA"/>
        </w:rPr>
        <w:t xml:space="preserve"> Yoon (LGE – KR)   </w:t>
      </w:r>
    </w:p>
    <w:p w14:paraId="59187623" w14:textId="77777777" w:rsidR="00471F70" w:rsidRPr="00774964" w:rsidRDefault="00471F70" w:rsidP="00471F70">
      <w:pPr>
        <w:pStyle w:val="Listenabsatz"/>
        <w:numPr>
          <w:ilvl w:val="0"/>
          <w:numId w:val="43"/>
        </w:numPr>
        <w:spacing w:before="60"/>
        <w:jc w:val="left"/>
        <w:rPr>
          <w:lang w:val="en-CA"/>
        </w:rPr>
      </w:pPr>
      <w:r w:rsidRPr="00774964">
        <w:rPr>
          <w:lang w:val="en-CA"/>
        </w:rPr>
        <w:t>Yong-</w:t>
      </w:r>
      <w:proofErr w:type="spellStart"/>
      <w:r w:rsidRPr="00774964">
        <w:rPr>
          <w:lang w:val="en-CA"/>
        </w:rPr>
        <w:t>Uk</w:t>
      </w:r>
      <w:proofErr w:type="spellEnd"/>
      <w:r w:rsidRPr="00774964">
        <w:rPr>
          <w:lang w:val="en-CA"/>
        </w:rPr>
        <w:t xml:space="preserve"> Yoon (Tencent – US)   </w:t>
      </w:r>
    </w:p>
    <w:p w14:paraId="1A790B8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Yonguk</w:t>
      </w:r>
      <w:proofErr w:type="spellEnd"/>
      <w:r w:rsidRPr="00774964">
        <w:rPr>
          <w:lang w:val="en-CA"/>
        </w:rPr>
        <w:t xml:space="preserve"> Yoon (Tencent – US)   </w:t>
      </w:r>
    </w:p>
    <w:p w14:paraId="30BC53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Hongjie You (Huawei – DE)   </w:t>
      </w:r>
    </w:p>
    <w:p w14:paraId="43CAC9C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Ramin</w:t>
      </w:r>
      <w:proofErr w:type="spellEnd"/>
      <w:r w:rsidRPr="00774964">
        <w:rPr>
          <w:lang w:val="en-CA"/>
        </w:rPr>
        <w:t xml:space="preserve"> </w:t>
      </w:r>
      <w:proofErr w:type="spellStart"/>
      <w:r w:rsidRPr="00774964">
        <w:rPr>
          <w:lang w:val="en-CA"/>
        </w:rPr>
        <w:t>Youvalari</w:t>
      </w:r>
      <w:proofErr w:type="spellEnd"/>
      <w:r w:rsidRPr="00774964">
        <w:rPr>
          <w:lang w:val="en-CA"/>
        </w:rPr>
        <w:t xml:space="preserve"> (Xiaomi – FI)   </w:t>
      </w:r>
    </w:p>
    <w:p w14:paraId="55AAB526"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Haoping</w:t>
      </w:r>
      <w:proofErr w:type="spellEnd"/>
      <w:r w:rsidRPr="00774964">
        <w:rPr>
          <w:lang w:val="en-CA"/>
        </w:rPr>
        <w:t xml:space="preserve"> Yu (OPPO – CN)   </w:t>
      </w:r>
    </w:p>
    <w:p w14:paraId="10F449F3"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Hualong</w:t>
      </w:r>
      <w:proofErr w:type="spellEnd"/>
      <w:r w:rsidRPr="00774964">
        <w:rPr>
          <w:lang w:val="en-CA"/>
        </w:rPr>
        <w:t xml:space="preserve"> Yu (ZJU – CN)     </w:t>
      </w:r>
    </w:p>
    <w:p w14:paraId="06C5AC4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 Yu (ZJU – CN)   </w:t>
      </w:r>
    </w:p>
    <w:p w14:paraId="686EA75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Ruoyang</w:t>
      </w:r>
      <w:proofErr w:type="spellEnd"/>
      <w:r w:rsidRPr="00774964">
        <w:rPr>
          <w:lang w:val="en-CA"/>
        </w:rPr>
        <w:t xml:space="preserve"> Yu (Qualcomm – US)   </w:t>
      </w:r>
    </w:p>
    <w:p w14:paraId="78175B8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Yue Yu (OPPO – US)   </w:t>
      </w:r>
    </w:p>
    <w:p w14:paraId="331EFB1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Vladyslav Zakharchenko (Nokia – US)   </w:t>
      </w:r>
    </w:p>
    <w:p w14:paraId="4694AD3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Xing Zeng (ZTE – CN)     </w:t>
      </w:r>
    </w:p>
    <w:p w14:paraId="50C56EA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Honglei</w:t>
      </w:r>
      <w:proofErr w:type="spellEnd"/>
      <w:r w:rsidRPr="00774964">
        <w:rPr>
          <w:lang w:val="en-CA"/>
        </w:rPr>
        <w:t xml:space="preserve"> Zhang (Nokia – FI)   </w:t>
      </w:r>
    </w:p>
    <w:p w14:paraId="41337A9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Hongli</w:t>
      </w:r>
      <w:proofErr w:type="spellEnd"/>
      <w:r w:rsidRPr="00774964">
        <w:rPr>
          <w:lang w:val="en-CA"/>
        </w:rPr>
        <w:t xml:space="preserve"> Zhang (OPPO – CN)   </w:t>
      </w:r>
    </w:p>
    <w:p w14:paraId="6EF32FA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Jin</w:t>
      </w:r>
      <w:proofErr w:type="spellEnd"/>
      <w:r w:rsidRPr="00774964">
        <w:rPr>
          <w:lang w:val="en-CA"/>
        </w:rPr>
        <w:t xml:space="preserve">-Chi Zhang (ZTE – CN)     </w:t>
      </w:r>
    </w:p>
    <w:p w14:paraId="0278CF8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Junxi</w:t>
      </w:r>
      <w:proofErr w:type="spellEnd"/>
      <w:r w:rsidRPr="00774964">
        <w:rPr>
          <w:lang w:val="en-CA"/>
        </w:rPr>
        <w:t xml:space="preserve"> Zhang (WHU – CN)     </w:t>
      </w:r>
    </w:p>
    <w:p w14:paraId="6FBD1845" w14:textId="77777777" w:rsidR="00471F70" w:rsidRPr="00774964" w:rsidRDefault="00471F70" w:rsidP="00471F70">
      <w:pPr>
        <w:pStyle w:val="Listenabsatz"/>
        <w:numPr>
          <w:ilvl w:val="0"/>
          <w:numId w:val="43"/>
        </w:numPr>
        <w:spacing w:before="60"/>
        <w:jc w:val="left"/>
        <w:rPr>
          <w:lang w:val="en-CA"/>
        </w:rPr>
      </w:pPr>
      <w:r w:rsidRPr="00774964">
        <w:rPr>
          <w:lang w:val="en-CA"/>
        </w:rPr>
        <w:t>Kai Zhang (</w:t>
      </w:r>
      <w:proofErr w:type="spellStart"/>
      <w:r w:rsidRPr="00774964">
        <w:rPr>
          <w:lang w:val="en-CA"/>
        </w:rPr>
        <w:t>Bytedance</w:t>
      </w:r>
      <w:proofErr w:type="spellEnd"/>
      <w:r w:rsidRPr="00774964">
        <w:rPr>
          <w:lang w:val="en-CA"/>
        </w:rPr>
        <w:t xml:space="preserve"> – US)   </w:t>
      </w:r>
    </w:p>
    <w:p w14:paraId="445906C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Lai Zhang (OPPO – CN)   </w:t>
      </w:r>
    </w:p>
    <w:p w14:paraId="2666E16F" w14:textId="77777777" w:rsidR="00471F70" w:rsidRPr="00774964" w:rsidRDefault="00471F70" w:rsidP="00471F70">
      <w:pPr>
        <w:pStyle w:val="Listenabsatz"/>
        <w:numPr>
          <w:ilvl w:val="0"/>
          <w:numId w:val="43"/>
        </w:numPr>
        <w:spacing w:before="60"/>
        <w:jc w:val="left"/>
        <w:rPr>
          <w:lang w:val="en-CA"/>
        </w:rPr>
      </w:pPr>
      <w:r w:rsidRPr="00774964">
        <w:rPr>
          <w:lang w:val="en-CA"/>
        </w:rPr>
        <w:t>Li Zhang (</w:t>
      </w:r>
      <w:proofErr w:type="spellStart"/>
      <w:r w:rsidRPr="00774964">
        <w:rPr>
          <w:lang w:val="en-CA"/>
        </w:rPr>
        <w:t>Bytedance</w:t>
      </w:r>
      <w:proofErr w:type="spellEnd"/>
      <w:r w:rsidRPr="00774964">
        <w:rPr>
          <w:lang w:val="en-CA"/>
        </w:rPr>
        <w:t xml:space="preserve"> – US)   </w:t>
      </w:r>
    </w:p>
    <w:p w14:paraId="53E3159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Qian Zhang (BOE – CN)   </w:t>
      </w:r>
    </w:p>
    <w:p w14:paraId="49BF6F5C" w14:textId="77777777" w:rsidR="00471F70" w:rsidRPr="00774964" w:rsidRDefault="00471F70" w:rsidP="00471F70">
      <w:pPr>
        <w:pStyle w:val="Listenabsatz"/>
        <w:numPr>
          <w:ilvl w:val="0"/>
          <w:numId w:val="43"/>
        </w:numPr>
        <w:spacing w:before="60"/>
        <w:jc w:val="left"/>
        <w:rPr>
          <w:lang w:val="en-CA"/>
        </w:rPr>
      </w:pPr>
      <w:r w:rsidRPr="00774964">
        <w:rPr>
          <w:lang w:val="en-CA"/>
        </w:rPr>
        <w:t>Wei Zhang (</w:t>
      </w:r>
      <w:proofErr w:type="spellStart"/>
      <w:r w:rsidRPr="00774964">
        <w:rPr>
          <w:lang w:val="en-CA"/>
        </w:rPr>
        <w:t>Xidian</w:t>
      </w:r>
      <w:proofErr w:type="spellEnd"/>
      <w:r w:rsidRPr="00774964">
        <w:rPr>
          <w:lang w:val="en-CA"/>
        </w:rPr>
        <w:t xml:space="preserve"> Univ. – CN)  </w:t>
      </w:r>
    </w:p>
    <w:p w14:paraId="501FF6C9"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Wenhao</w:t>
      </w:r>
      <w:proofErr w:type="spellEnd"/>
      <w:r w:rsidRPr="00774964">
        <w:rPr>
          <w:lang w:val="en-CA"/>
        </w:rPr>
        <w:t xml:space="preserve"> Zhang (Disney – CN)   </w:t>
      </w:r>
    </w:p>
    <w:p w14:paraId="754B591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Wenzhuo</w:t>
      </w:r>
      <w:proofErr w:type="spellEnd"/>
      <w:r w:rsidRPr="00774964">
        <w:rPr>
          <w:lang w:val="en-CA"/>
        </w:rPr>
        <w:t xml:space="preserve"> Zhang (WHU – CN)     </w:t>
      </w:r>
    </w:p>
    <w:p w14:paraId="66A643B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Yan Zhang (Qualcomm – US)   </w:t>
      </w:r>
    </w:p>
    <w:p w14:paraId="13809455"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Yuhuai</w:t>
      </w:r>
      <w:proofErr w:type="spellEnd"/>
      <w:r w:rsidRPr="00774964">
        <w:rPr>
          <w:lang w:val="en-CA"/>
        </w:rPr>
        <w:t xml:space="preserve"> Zhang (OPPO – CN)     </w:t>
      </w:r>
    </w:p>
    <w:p w14:paraId="46C733FB"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Zhi</w:t>
      </w:r>
      <w:proofErr w:type="spellEnd"/>
      <w:r w:rsidRPr="00774964">
        <w:rPr>
          <w:lang w:val="en-CA"/>
        </w:rPr>
        <w:t xml:space="preserve"> Zhang (Qualcomm – US)   </w:t>
      </w:r>
    </w:p>
    <w:p w14:paraId="6321F960"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Zixiang</w:t>
      </w:r>
      <w:proofErr w:type="spellEnd"/>
      <w:r w:rsidRPr="00774964">
        <w:rPr>
          <w:lang w:val="en-CA"/>
        </w:rPr>
        <w:t xml:space="preserve"> Zhang (Alibaba – CN)   </w:t>
      </w:r>
    </w:p>
    <w:p w14:paraId="2968C5DF"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Zuhai</w:t>
      </w:r>
      <w:proofErr w:type="spellEnd"/>
      <w:r w:rsidRPr="00774964">
        <w:rPr>
          <w:lang w:val="en-CA"/>
        </w:rPr>
        <w:t xml:space="preserve"> Zhang (</w:t>
      </w:r>
      <w:proofErr w:type="spellStart"/>
      <w:r w:rsidRPr="00774964">
        <w:rPr>
          <w:lang w:val="en-CA"/>
        </w:rPr>
        <w:t>Transssion</w:t>
      </w:r>
      <w:proofErr w:type="spellEnd"/>
      <w:r w:rsidRPr="00774964">
        <w:rPr>
          <w:lang w:val="en-CA"/>
        </w:rPr>
        <w:t xml:space="preserve"> – CN)   </w:t>
      </w:r>
    </w:p>
    <w:p w14:paraId="337BC85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Jane Zhao (LGE – US)    </w:t>
      </w:r>
    </w:p>
    <w:p w14:paraId="2EC275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Shuai Zhao (Qualcomm – US)     </w:t>
      </w:r>
    </w:p>
    <w:p w14:paraId="7514F2B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 Zhao (Huawei – CN)   </w:t>
      </w:r>
    </w:p>
    <w:p w14:paraId="3FB0545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Chuan</w:t>
      </w:r>
      <w:proofErr w:type="spellEnd"/>
      <w:r w:rsidRPr="00774964">
        <w:rPr>
          <w:lang w:val="en-CA"/>
        </w:rPr>
        <w:t xml:space="preserve"> Zhou (vivo – CN)     </w:t>
      </w:r>
    </w:p>
    <w:p w14:paraId="6AA12D4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Minhua</w:t>
      </w:r>
      <w:proofErr w:type="spellEnd"/>
      <w:r w:rsidRPr="00774964">
        <w:rPr>
          <w:lang w:val="en-CA"/>
        </w:rPr>
        <w:t xml:space="preserve"> Zhou (Broadcom – US)     </w:t>
      </w:r>
    </w:p>
    <w:p w14:paraId="4451FCA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Han Zhu (Tencent – CN)     </w:t>
      </w:r>
    </w:p>
    <w:p w14:paraId="1856EEBC"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Weijia</w:t>
      </w:r>
      <w:proofErr w:type="spellEnd"/>
      <w:r w:rsidRPr="00774964">
        <w:rPr>
          <w:lang w:val="en-CA"/>
        </w:rPr>
        <w:t xml:space="preserve"> Zhu (Qualcomm – US)   </w:t>
      </w:r>
    </w:p>
    <w:p w14:paraId="5A116821"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Zhiwei</w:t>
      </w:r>
      <w:proofErr w:type="spellEnd"/>
      <w:r w:rsidRPr="00774964">
        <w:rPr>
          <w:lang w:val="en-CA"/>
        </w:rPr>
        <w:t xml:space="preserve"> Zhu (NWPU – CN)    </w:t>
      </w:r>
    </w:p>
    <w:p w14:paraId="68D49EEA" w14:textId="77777777" w:rsidR="00471F70" w:rsidRPr="00774964" w:rsidRDefault="00471F70" w:rsidP="00471F70">
      <w:pPr>
        <w:pStyle w:val="Listenabsatz"/>
        <w:numPr>
          <w:ilvl w:val="0"/>
          <w:numId w:val="43"/>
        </w:numPr>
        <w:spacing w:before="60"/>
        <w:jc w:val="left"/>
        <w:rPr>
          <w:lang w:val="en-CA"/>
        </w:rPr>
      </w:pPr>
      <w:proofErr w:type="spellStart"/>
      <w:r w:rsidRPr="00774964">
        <w:rPr>
          <w:lang w:val="en-CA"/>
        </w:rPr>
        <w:t>Nannan</w:t>
      </w:r>
      <w:proofErr w:type="spellEnd"/>
      <w:r w:rsidRPr="00774964">
        <w:rPr>
          <w:lang w:val="en-CA"/>
        </w:rPr>
        <w:t xml:space="preserve"> Zou (FI – Nokia)   </w:t>
      </w:r>
    </w:p>
    <w:p w14:paraId="3E657564" w14:textId="45C15A25" w:rsidR="00100BCA" w:rsidRPr="00774964" w:rsidRDefault="00471F70" w:rsidP="00471F70">
      <w:pPr>
        <w:pStyle w:val="Listenabsatz"/>
        <w:numPr>
          <w:ilvl w:val="0"/>
          <w:numId w:val="43"/>
        </w:numPr>
        <w:spacing w:before="60"/>
        <w:jc w:val="left"/>
        <w:rPr>
          <w:lang w:val="en-CA"/>
        </w:rPr>
      </w:pPr>
      <w:r w:rsidRPr="00774964">
        <w:rPr>
          <w:lang w:val="en-CA"/>
        </w:rPr>
        <w:t xml:space="preserve">Naima </w:t>
      </w:r>
      <w:proofErr w:type="spellStart"/>
      <w:r w:rsidRPr="00774964">
        <w:rPr>
          <w:lang w:val="en-CA"/>
        </w:rPr>
        <w:t>Zouidi</w:t>
      </w:r>
      <w:proofErr w:type="spellEnd"/>
      <w:r w:rsidRPr="00774964">
        <w:rPr>
          <w:lang w:val="en-CA"/>
        </w:rPr>
        <w:t xml:space="preserve"> (</w:t>
      </w:r>
      <w:proofErr w:type="spellStart"/>
      <w:r w:rsidRPr="00774964">
        <w:rPr>
          <w:lang w:val="en-CA"/>
        </w:rPr>
        <w:t>Ofinno</w:t>
      </w:r>
      <w:proofErr w:type="spellEnd"/>
      <w:r w:rsidRPr="00774964">
        <w:rPr>
          <w:lang w:val="en-CA"/>
        </w:rPr>
        <w:t xml:space="preserve"> – US)   </w:t>
      </w:r>
    </w:p>
    <w:p w14:paraId="35D10908" w14:textId="736FBFAD" w:rsidR="00100BCA" w:rsidRPr="00774964" w:rsidRDefault="00471F70" w:rsidP="002019AB">
      <w:pPr>
        <w:pStyle w:val="Listenabsatz"/>
        <w:numPr>
          <w:ilvl w:val="0"/>
          <w:numId w:val="43"/>
        </w:numPr>
        <w:spacing w:before="60"/>
        <w:jc w:val="left"/>
        <w:rPr>
          <w:lang w:val="en-CA"/>
        </w:rPr>
        <w:sectPr w:rsidR="00100BCA" w:rsidRPr="00774964" w:rsidSect="008C0B19">
          <w:headerReference w:type="default" r:id="rId1297"/>
          <w:footerReference w:type="default" r:id="rId1298"/>
          <w:type w:val="continuous"/>
          <w:pgSz w:w="11906" w:h="16838" w:code="9"/>
          <w:pgMar w:top="864" w:right="1440" w:bottom="864" w:left="1440" w:header="432" w:footer="432" w:gutter="0"/>
          <w:cols w:num="2" w:space="720"/>
          <w:docGrid w:linePitch="299"/>
        </w:sectPr>
      </w:pPr>
      <w:r w:rsidRPr="00774964">
        <w:rPr>
          <w:lang w:val="en-CA"/>
        </w:rPr>
        <w:t xml:space="preserve">Ivan </w:t>
      </w:r>
      <w:proofErr w:type="spellStart"/>
      <w:r w:rsidRPr="00774964">
        <w:rPr>
          <w:lang w:val="en-CA"/>
        </w:rPr>
        <w:t>Zupancic</w:t>
      </w:r>
      <w:proofErr w:type="spellEnd"/>
      <w:r w:rsidRPr="00774964">
        <w:rPr>
          <w:lang w:val="en-CA"/>
        </w:rPr>
        <w:t xml:space="preserve"> (TCL – CN)</w:t>
      </w:r>
    </w:p>
    <w:p w14:paraId="2F54533F" w14:textId="77777777" w:rsidR="00100BCA" w:rsidRPr="00774964" w:rsidRDefault="00100BCA" w:rsidP="00100BCA">
      <w:pPr>
        <w:rPr>
          <w:lang w:val="en-CA"/>
        </w:rPr>
        <w:sectPr w:rsidR="00100BCA" w:rsidRPr="00774964" w:rsidSect="008C0B19">
          <w:headerReference w:type="default" r:id="rId1299"/>
          <w:footerReference w:type="default" r:id="rId1300"/>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301"/>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berschrift1"/>
        <w:keepLines/>
        <w:numPr>
          <w:ilvl w:val="0"/>
          <w:numId w:val="0"/>
        </w:numPr>
        <w:jc w:val="center"/>
        <w:rPr>
          <w:lang w:val="en-CA"/>
        </w:rPr>
      </w:pPr>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p>
    <w:p w14:paraId="4754A850" w14:textId="65A20F10"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e"/>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t>
            </w:r>
            <w:proofErr w:type="spellStart"/>
            <w:r w:rsidRPr="00774964">
              <w:rPr>
                <w:b/>
                <w:bCs/>
                <w:sz w:val="24"/>
                <w:szCs w:val="24"/>
                <w:lang w:val="en-CA" w:eastAsia="de-DE"/>
              </w:rPr>
              <w:t>Karsten</w:t>
            </w:r>
            <w:proofErr w:type="spellEnd"/>
            <w:r w:rsidRPr="00774964">
              <w:rPr>
                <w:b/>
                <w:bCs/>
                <w:sz w:val="24"/>
                <w:szCs w:val="24"/>
                <w:lang w:val="en-CA" w:eastAsia="de-DE"/>
              </w:rPr>
              <w:t xml:space="preserve"> </w:t>
            </w:r>
            <w:proofErr w:type="spellStart"/>
            <w:r w:rsidRPr="00774964">
              <w:rPr>
                <w:b/>
                <w:bCs/>
                <w:sz w:val="24"/>
                <w:szCs w:val="24"/>
                <w:lang w:val="en-CA" w:eastAsia="de-DE"/>
              </w:rPr>
              <w:t>Sühring</w:t>
            </w:r>
            <w:proofErr w:type="spellEnd"/>
            <w:r w:rsidRPr="00774964">
              <w:rPr>
                <w:b/>
                <w:bCs/>
                <w:sz w:val="24"/>
                <w:szCs w:val="24"/>
                <w:lang w:val="en-CA"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lastRenderedPageBreak/>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xml:space="preserve">Disposition of comments received on DIS ISO/IEC 23090-15:202X (3rd </w:t>
            </w:r>
            <w:proofErr w:type="gramStart"/>
            <w:r w:rsidRPr="00774964">
              <w:rPr>
                <w:b/>
                <w:bCs/>
                <w:sz w:val="24"/>
                <w:szCs w:val="24"/>
                <w:lang w:val="en-CA" w:eastAsia="de-DE"/>
              </w:rPr>
              <w:t>edition)   </w:t>
            </w:r>
            <w:proofErr w:type="gramEnd"/>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t>
            </w:r>
            <w:proofErr w:type="spellStart"/>
            <w:r w:rsidRPr="00774964">
              <w:rPr>
                <w:b/>
                <w:bCs/>
                <w:sz w:val="24"/>
                <w:szCs w:val="24"/>
                <w:lang w:val="en-CA" w:eastAsia="de-DE"/>
              </w:rPr>
              <w:t>Iole</w:t>
            </w:r>
            <w:proofErr w:type="spellEnd"/>
            <w:r w:rsidRPr="00774964">
              <w:rPr>
                <w:b/>
                <w:bCs/>
                <w:sz w:val="24"/>
                <w:szCs w:val="24"/>
                <w:lang w:val="en-CA" w:eastAsia="de-DE"/>
              </w:rPr>
              <w:t xml:space="preserve"> </w:t>
            </w:r>
            <w:proofErr w:type="spellStart"/>
            <w:r w:rsidRPr="00774964">
              <w:rPr>
                <w:b/>
                <w:bCs/>
                <w:sz w:val="24"/>
                <w:szCs w:val="24"/>
                <w:lang w:val="en-CA" w:eastAsia="de-DE"/>
              </w:rPr>
              <w:t>Moccagatta</w:t>
            </w:r>
            <w:proofErr w:type="spellEnd"/>
            <w:r w:rsidRPr="00774964">
              <w:rPr>
                <w:b/>
                <w:bCs/>
                <w:sz w:val="24"/>
                <w:szCs w:val="24"/>
                <w:lang w:val="en-CA" w:eastAsia="de-DE"/>
              </w:rPr>
              <w:t>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1027" w:name="_Hlk220098118"/>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1027"/>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lastRenderedPageBreak/>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1028" w:name="_Hlk220099158"/>
            <w:r w:rsidRPr="00774964">
              <w:rPr>
                <w:b/>
                <w:bCs/>
                <w:sz w:val="27"/>
                <w:szCs w:val="27"/>
                <w:lang w:val="en-CA" w:eastAsia="de-DE"/>
              </w:rPr>
              <w:t>related to technology studies conducted by JVET</w:t>
            </w:r>
            <w:bookmarkEnd w:id="1028"/>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1029" w:name="_Hlk220099089"/>
            <w:r w:rsidRPr="00774964">
              <w:rPr>
                <w:b/>
                <w:bCs/>
                <w:sz w:val="24"/>
                <w:szCs w:val="24"/>
                <w:lang w:val="en-CA" w:eastAsia="de-DE"/>
              </w:rPr>
              <w:t>List of output documents from the 41st JVET meeting</w:t>
            </w:r>
            <w:bookmarkEnd w:id="1029"/>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The JVET chair proposes to hold the 42nd JVET meeting during 24 April – 1 May 2026 under ISO/IEC JTC 1/SC 29 auspices (with contribution deadline of 17 April 2026) in Santa </w:t>
            </w:r>
            <w:proofErr w:type="spellStart"/>
            <w:r w:rsidRPr="00774964">
              <w:rPr>
                <w:b/>
                <w:bCs/>
                <w:sz w:val="27"/>
                <w:szCs w:val="27"/>
                <w:lang w:val="en-CA" w:eastAsia="de-DE"/>
              </w:rPr>
              <w:t>Eulària</w:t>
            </w:r>
            <w:proofErr w:type="spellEnd"/>
            <w:r w:rsidRPr="00774964">
              <w:rPr>
                <w:b/>
                <w:bCs/>
                <w:sz w:val="27"/>
                <w:szCs w:val="27"/>
                <w:lang w:val="en-CA" w:eastAsia="de-DE"/>
              </w:rPr>
              <w:t xml:space="preserve">,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w:t>
            </w:r>
            <w:proofErr w:type="spellStart"/>
            <w:r w:rsidRPr="00774964">
              <w:rPr>
                <w:b/>
                <w:bCs/>
                <w:sz w:val="27"/>
                <w:szCs w:val="27"/>
                <w:lang w:val="en-CA" w:eastAsia="de-DE"/>
              </w:rPr>
              <w:t>t.b.d.</w:t>
            </w:r>
            <w:proofErr w:type="spellEnd"/>
            <w:r w:rsidRPr="00774964">
              <w:rPr>
                <w:b/>
                <w:bCs/>
                <w:sz w:val="27"/>
                <w:szCs w:val="27"/>
                <w:lang w:val="en-CA" w:eastAsia="de-DE"/>
              </w:rPr>
              <w:t xml:space="preserve">; during April 2028 under ISO/IEC JTC 1/SC 29 auspices or under ITU-T SG21 auspices, date and location </w:t>
            </w:r>
            <w:proofErr w:type="spellStart"/>
            <w:r w:rsidRPr="00774964">
              <w:rPr>
                <w:b/>
                <w:bCs/>
                <w:sz w:val="27"/>
                <w:szCs w:val="27"/>
                <w:lang w:val="en-CA" w:eastAsia="de-DE"/>
              </w:rPr>
              <w:t>t.b.d.</w:t>
            </w:r>
            <w:proofErr w:type="spellEnd"/>
            <w:r w:rsidRPr="00774964">
              <w:rPr>
                <w:b/>
                <w:bCs/>
                <w:sz w:val="27"/>
                <w:szCs w:val="27"/>
                <w:lang w:val="en-CA" w:eastAsia="de-DE"/>
              </w:rPr>
              <w:t xml:space="preserve">; and during July 2028 under ISO/IEC JTC 1/SC 29 auspices, date and location </w:t>
            </w:r>
            <w:proofErr w:type="spellStart"/>
            <w:r w:rsidRPr="00774964">
              <w:rPr>
                <w:b/>
                <w:bCs/>
                <w:sz w:val="27"/>
                <w:szCs w:val="27"/>
                <w:lang w:val="en-CA" w:eastAsia="de-DE"/>
              </w:rPr>
              <w:t>t.b.d.</w:t>
            </w:r>
            <w:proofErr w:type="spellEnd"/>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lastRenderedPageBreak/>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1030"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1030"/>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thanks Marius </w:t>
            </w:r>
            <w:proofErr w:type="spellStart"/>
            <w:r w:rsidRPr="00774964">
              <w:rPr>
                <w:b/>
                <w:bCs/>
                <w:sz w:val="27"/>
                <w:szCs w:val="27"/>
                <w:lang w:val="en-CA" w:eastAsia="de-DE"/>
              </w:rPr>
              <w:t>Preda</w:t>
            </w:r>
            <w:proofErr w:type="spellEnd"/>
            <w:r w:rsidRPr="00774964">
              <w:rPr>
                <w:b/>
                <w:bCs/>
                <w:sz w:val="27"/>
                <w:szCs w:val="27"/>
                <w:lang w:val="en-CA" w:eastAsia="de-DE"/>
              </w:rPr>
              <w:t xml:space="preserve"> for the service of managing and maintaining the document site jvet-experts.org, and </w:t>
            </w:r>
            <w:proofErr w:type="spellStart"/>
            <w:r w:rsidRPr="00774964">
              <w:rPr>
                <w:b/>
                <w:bCs/>
                <w:sz w:val="27"/>
                <w:szCs w:val="27"/>
                <w:lang w:val="en-CA" w:eastAsia="de-DE"/>
              </w:rPr>
              <w:t>Institut</w:t>
            </w:r>
            <w:proofErr w:type="spellEnd"/>
            <w:r w:rsidRPr="00774964">
              <w:rPr>
                <w:b/>
                <w:bCs/>
                <w:sz w:val="27"/>
                <w:szCs w:val="27"/>
                <w:lang w:val="en-CA" w:eastAsia="de-DE"/>
              </w:rPr>
              <w:t xml:space="preserve"> Mines-</w:t>
            </w:r>
            <w:proofErr w:type="spellStart"/>
            <w:r w:rsidRPr="00774964">
              <w:rPr>
                <w:b/>
                <w:bCs/>
                <w:sz w:val="27"/>
                <w:szCs w:val="27"/>
                <w:lang w:val="en-CA" w:eastAsia="de-DE"/>
              </w:rPr>
              <w:t>Télécom</w:t>
            </w:r>
            <w:proofErr w:type="spellEnd"/>
            <w:r w:rsidRPr="00774964">
              <w:rPr>
                <w:b/>
                <w:bCs/>
                <w:sz w:val="27"/>
                <w:szCs w:val="27"/>
                <w:lang w:val="en-CA" w:eastAsia="de-DE"/>
              </w:rPr>
              <w:t xml:space="preserve">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302"/>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672AF" w14:textId="77777777" w:rsidR="006868E4" w:rsidRDefault="006868E4">
      <w:r>
        <w:separator/>
      </w:r>
    </w:p>
    <w:p w14:paraId="2A9A61D7" w14:textId="77777777" w:rsidR="006868E4" w:rsidRDefault="006868E4"/>
  </w:endnote>
  <w:endnote w:type="continuationSeparator" w:id="0">
    <w:p w14:paraId="76960F55" w14:textId="77777777" w:rsidR="006868E4" w:rsidRDefault="006868E4">
      <w:r>
        <w:continuationSeparator/>
      </w:r>
    </w:p>
    <w:p w14:paraId="75D73420" w14:textId="77777777" w:rsidR="006868E4" w:rsidRDefault="00686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56992FE"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025" w:author="Jens-Rainer Ohm" w:date="2026-02-11T15:22:00Z">
      <w:r w:rsidR="00523391">
        <w:rPr>
          <w:rStyle w:val="Seitenzahl"/>
          <w:noProof/>
        </w:rPr>
        <w:t>2026-02-10</w:t>
      </w:r>
    </w:ins>
    <w:del w:id="1026" w:author="Jens-Rainer Ohm" w:date="2026-02-10T17:49:00Z">
      <w:r w:rsidR="00DD5FA8" w:rsidDel="00C823C3">
        <w:rPr>
          <w:rStyle w:val="Seitenzahl"/>
          <w:noProof/>
        </w:rPr>
        <w:delText>2026-02-06</w:delText>
      </w:r>
    </w:del>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DB29D18"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031" w:author="Jens-Rainer Ohm" w:date="2026-02-11T15:22:00Z">
      <w:r w:rsidR="00523391">
        <w:rPr>
          <w:rStyle w:val="Seitenzahl"/>
          <w:noProof/>
        </w:rPr>
        <w:t>2026-02-10</w:t>
      </w:r>
    </w:ins>
    <w:del w:id="1032" w:author="Jens-Rainer Ohm" w:date="2026-02-10T17:49:00Z">
      <w:r w:rsidR="00DD5FA8" w:rsidDel="00C823C3">
        <w:rPr>
          <w:rStyle w:val="Seitenzahl"/>
          <w:noProof/>
        </w:rPr>
        <w:delText>2026-02-06</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948A1" w14:textId="77777777" w:rsidR="006868E4" w:rsidRDefault="006868E4">
      <w:r>
        <w:separator/>
      </w:r>
    </w:p>
    <w:p w14:paraId="7224198F" w14:textId="77777777" w:rsidR="006868E4" w:rsidRDefault="006868E4"/>
  </w:footnote>
  <w:footnote w:type="continuationSeparator" w:id="0">
    <w:p w14:paraId="7C091FB1" w14:textId="77777777" w:rsidR="006868E4" w:rsidRDefault="006868E4">
      <w:r>
        <w:continuationSeparator/>
      </w:r>
    </w:p>
    <w:p w14:paraId="0511BF77" w14:textId="77777777" w:rsidR="006868E4" w:rsidRDefault="006868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4"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8"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1FB51AFE"/>
    <w:multiLevelType w:val="hybridMultilevel"/>
    <w:tmpl w:val="B5BEF304"/>
    <w:lvl w:ilvl="0" w:tplc="8D92A0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4"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5"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16"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1"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5F13E4"/>
    <w:multiLevelType w:val="multilevel"/>
    <w:tmpl w:val="78F0EE84"/>
    <w:lvl w:ilvl="0">
      <w:start w:val="1"/>
      <w:numFmt w:val="decimal"/>
      <w:pStyle w:val="berschrift1"/>
      <w:lvlText w:val="%1"/>
      <w:lvlJc w:val="left"/>
      <w:pPr>
        <w:ind w:left="420" w:hanging="420"/>
      </w:pPr>
      <w:rPr>
        <w:rFonts w:hint="default"/>
      </w:rPr>
    </w:lvl>
    <w:lvl w:ilvl="1">
      <w:start w:val="1"/>
      <w:numFmt w:val="decimal"/>
      <w:pStyle w:val="berschrift2"/>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5"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4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5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2"/>
  </w:num>
  <w:num w:numId="2">
    <w:abstractNumId w:val="101"/>
  </w:num>
  <w:num w:numId="3">
    <w:abstractNumId w:val="53"/>
  </w:num>
  <w:num w:numId="4">
    <w:abstractNumId w:val="123"/>
  </w:num>
  <w:num w:numId="5">
    <w:abstractNumId w:val="160"/>
  </w:num>
  <w:num w:numId="6">
    <w:abstractNumId w:val="155"/>
  </w:num>
  <w:num w:numId="7">
    <w:abstractNumId w:val="98"/>
  </w:num>
  <w:num w:numId="8">
    <w:abstractNumId w:val="44"/>
  </w:num>
  <w:num w:numId="9">
    <w:abstractNumId w:val="146"/>
  </w:num>
  <w:num w:numId="10">
    <w:abstractNumId w:val="57"/>
  </w:num>
  <w:num w:numId="11">
    <w:abstractNumId w:val="133"/>
  </w:num>
  <w:num w:numId="12">
    <w:abstractNumId w:val="8"/>
  </w:num>
  <w:num w:numId="13">
    <w:abstractNumId w:val="4"/>
  </w:num>
  <w:num w:numId="14">
    <w:abstractNumId w:val="3"/>
  </w:num>
  <w:num w:numId="15">
    <w:abstractNumId w:val="2"/>
  </w:num>
  <w:num w:numId="16">
    <w:abstractNumId w:val="1"/>
  </w:num>
  <w:num w:numId="17">
    <w:abstractNumId w:val="149"/>
  </w:num>
  <w:num w:numId="18">
    <w:abstractNumId w:val="65"/>
  </w:num>
  <w:num w:numId="19">
    <w:abstractNumId w:val="124"/>
  </w:num>
  <w:num w:numId="20">
    <w:abstractNumId w:val="40"/>
  </w:num>
  <w:num w:numId="21">
    <w:abstractNumId w:val="10"/>
  </w:num>
  <w:num w:numId="22">
    <w:abstractNumId w:val="25"/>
  </w:num>
  <w:num w:numId="23">
    <w:abstractNumId w:val="89"/>
  </w:num>
  <w:num w:numId="24">
    <w:abstractNumId w:val="88"/>
  </w:num>
  <w:num w:numId="25">
    <w:abstractNumId w:val="14"/>
  </w:num>
  <w:num w:numId="26">
    <w:abstractNumId w:val="66"/>
  </w:num>
  <w:num w:numId="27">
    <w:abstractNumId w:val="108"/>
  </w:num>
  <w:num w:numId="28">
    <w:abstractNumId w:val="73"/>
  </w:num>
  <w:num w:numId="29">
    <w:abstractNumId w:val="60"/>
  </w:num>
  <w:num w:numId="30">
    <w:abstractNumId w:val="118"/>
  </w:num>
  <w:num w:numId="31">
    <w:abstractNumId w:val="48"/>
  </w:num>
  <w:num w:numId="32">
    <w:abstractNumId w:val="132"/>
    <w:lvlOverride w:ilvl="0">
      <w:startOverride w:val="1"/>
    </w:lvlOverride>
  </w:num>
  <w:num w:numId="33">
    <w:abstractNumId w:val="107"/>
  </w:num>
  <w:num w:numId="34">
    <w:abstractNumId w:val="12"/>
  </w:num>
  <w:num w:numId="35">
    <w:abstractNumId w:val="121"/>
  </w:num>
  <w:num w:numId="36">
    <w:abstractNumId w:val="152"/>
  </w:num>
  <w:num w:numId="37">
    <w:abstractNumId w:val="77"/>
  </w:num>
  <w:num w:numId="38">
    <w:abstractNumId w:val="135"/>
  </w:num>
  <w:num w:numId="39">
    <w:abstractNumId w:val="62"/>
  </w:num>
  <w:num w:numId="40">
    <w:abstractNumId w:val="107"/>
  </w:num>
  <w:num w:numId="41">
    <w:abstractNumId w:val="0"/>
  </w:num>
  <w:num w:numId="42">
    <w:abstractNumId w:val="94"/>
  </w:num>
  <w:num w:numId="43">
    <w:abstractNumId w:val="67"/>
  </w:num>
  <w:num w:numId="44">
    <w:abstractNumId w:val="107"/>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39"/>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38"/>
  </w:num>
  <w:num w:numId="50">
    <w:abstractNumId w:val="117"/>
  </w:num>
  <w:num w:numId="51">
    <w:abstractNumId w:val="109"/>
  </w:num>
  <w:num w:numId="52">
    <w:abstractNumId w:val="112"/>
  </w:num>
  <w:num w:numId="53">
    <w:abstractNumId w:val="80"/>
  </w:num>
  <w:num w:numId="54">
    <w:abstractNumId w:val="11"/>
  </w:num>
  <w:num w:numId="55">
    <w:abstractNumId w:val="50"/>
  </w:num>
  <w:num w:numId="56">
    <w:abstractNumId w:val="26"/>
  </w:num>
  <w:num w:numId="57">
    <w:abstractNumId w:val="136"/>
  </w:num>
  <w:num w:numId="58">
    <w:abstractNumId w:val="32"/>
  </w:num>
  <w:num w:numId="59">
    <w:abstractNumId w:val="151"/>
  </w:num>
  <w:num w:numId="60">
    <w:abstractNumId w:val="57"/>
  </w:num>
  <w:num w:numId="61">
    <w:abstractNumId w:val="158"/>
  </w:num>
  <w:num w:numId="62">
    <w:abstractNumId w:val="130"/>
  </w:num>
  <w:num w:numId="63">
    <w:abstractNumId w:val="7"/>
  </w:num>
  <w:num w:numId="64">
    <w:abstractNumId w:val="95"/>
  </w:num>
  <w:num w:numId="65">
    <w:abstractNumId w:val="93"/>
  </w:num>
  <w:num w:numId="66">
    <w:abstractNumId w:val="42"/>
  </w:num>
  <w:num w:numId="67">
    <w:abstractNumId w:val="126"/>
  </w:num>
  <w:num w:numId="68">
    <w:abstractNumId w:val="17"/>
  </w:num>
  <w:num w:numId="69">
    <w:abstractNumId w:val="72"/>
  </w:num>
  <w:num w:numId="70">
    <w:abstractNumId w:val="148"/>
  </w:num>
  <w:num w:numId="71">
    <w:abstractNumId w:val="143"/>
  </w:num>
  <w:num w:numId="72">
    <w:abstractNumId w:val="16"/>
  </w:num>
  <w:num w:numId="73">
    <w:abstractNumId w:val="18"/>
  </w:num>
  <w:num w:numId="74">
    <w:abstractNumId w:val="86"/>
  </w:num>
  <w:num w:numId="75">
    <w:abstractNumId w:val="13"/>
  </w:num>
  <w:num w:numId="76">
    <w:abstractNumId w:val="24"/>
  </w:num>
  <w:num w:numId="77">
    <w:abstractNumId w:val="114"/>
  </w:num>
  <w:num w:numId="78">
    <w:abstractNumId w:val="136"/>
  </w:num>
  <w:num w:numId="79">
    <w:abstractNumId w:val="161"/>
  </w:num>
  <w:num w:numId="80">
    <w:abstractNumId w:val="78"/>
  </w:num>
  <w:num w:numId="81">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83"/>
  </w:num>
  <w:num w:numId="84">
    <w:abstractNumId w:val="69"/>
  </w:num>
  <w:num w:numId="85">
    <w:abstractNumId w:val="71"/>
  </w:num>
  <w:num w:numId="86">
    <w:abstractNumId w:val="28"/>
  </w:num>
  <w:num w:numId="87">
    <w:abstractNumId w:val="128"/>
  </w:num>
  <w:num w:numId="88">
    <w:abstractNumId w:val="81"/>
  </w:num>
  <w:num w:numId="89">
    <w:abstractNumId w:val="39"/>
  </w:num>
  <w:num w:numId="90">
    <w:abstractNumId w:val="110"/>
  </w:num>
  <w:num w:numId="91">
    <w:abstractNumId w:val="91"/>
  </w:num>
  <w:num w:numId="92">
    <w:abstractNumId w:val="31"/>
  </w:num>
  <w:num w:numId="93">
    <w:abstractNumId w:val="90"/>
    <w:lvlOverride w:ilvl="0">
      <w:startOverride w:val="1"/>
    </w:lvlOverride>
    <w:lvlOverride w:ilvl="1"/>
    <w:lvlOverride w:ilvl="2"/>
    <w:lvlOverride w:ilvl="3"/>
    <w:lvlOverride w:ilvl="4"/>
    <w:lvlOverride w:ilvl="5"/>
    <w:lvlOverride w:ilvl="6"/>
    <w:lvlOverride w:ilvl="7"/>
    <w:lvlOverride w:ilvl="8"/>
  </w:num>
  <w:num w:numId="94">
    <w:abstractNumId w:val="94"/>
  </w:num>
  <w:num w:numId="95">
    <w:abstractNumId w:val="52"/>
  </w:num>
  <w:num w:numId="96">
    <w:abstractNumId w:val="103"/>
  </w:num>
  <w:num w:numId="97">
    <w:abstractNumId w:val="79"/>
  </w:num>
  <w:num w:numId="98">
    <w:abstractNumId w:val="34"/>
  </w:num>
  <w:num w:numId="99">
    <w:abstractNumId w:val="43"/>
  </w:num>
  <w:num w:numId="100">
    <w:abstractNumId w:val="122"/>
  </w:num>
  <w:num w:numId="101">
    <w:abstractNumId w:val="142"/>
  </w:num>
  <w:num w:numId="102">
    <w:abstractNumId w:val="129"/>
  </w:num>
  <w:num w:numId="103">
    <w:abstractNumId w:val="113"/>
  </w:num>
  <w:num w:numId="104">
    <w:abstractNumId w:val="92"/>
  </w:num>
  <w:num w:numId="105">
    <w:abstractNumId w:val="116"/>
  </w:num>
  <w:num w:numId="106">
    <w:abstractNumId w:val="87"/>
  </w:num>
  <w:num w:numId="107">
    <w:abstractNumId w:val="96"/>
  </w:num>
  <w:num w:numId="108">
    <w:abstractNumId w:val="45"/>
  </w:num>
  <w:num w:numId="109">
    <w:abstractNumId w:val="51"/>
  </w:num>
  <w:num w:numId="110">
    <w:abstractNumId w:val="41"/>
  </w:num>
  <w:num w:numId="111">
    <w:abstractNumId w:val="157"/>
  </w:num>
  <w:num w:numId="112">
    <w:abstractNumId w:val="97"/>
  </w:num>
  <w:num w:numId="113">
    <w:abstractNumId w:val="145"/>
  </w:num>
  <w:num w:numId="114">
    <w:abstractNumId w:val="147"/>
  </w:num>
  <w:num w:numId="115">
    <w:abstractNumId w:val="63"/>
  </w:num>
  <w:num w:numId="116">
    <w:abstractNumId w:val="15"/>
  </w:num>
  <w:num w:numId="117">
    <w:abstractNumId w:val="84"/>
  </w:num>
  <w:num w:numId="118">
    <w:abstractNumId w:val="134"/>
  </w:num>
  <w:num w:numId="119">
    <w:abstractNumId w:val="74"/>
  </w:num>
  <w:num w:numId="120">
    <w:abstractNumId w:val="19"/>
  </w:num>
  <w:num w:numId="121">
    <w:abstractNumId w:val="150"/>
  </w:num>
  <w:num w:numId="122">
    <w:abstractNumId w:val="82"/>
  </w:num>
  <w:num w:numId="123">
    <w:abstractNumId w:val="137"/>
  </w:num>
  <w:num w:numId="124">
    <w:abstractNumId w:val="23"/>
  </w:num>
  <w:num w:numId="125">
    <w:abstractNumId w:val="99"/>
  </w:num>
  <w:num w:numId="126">
    <w:abstractNumId w:val="119"/>
  </w:num>
  <w:num w:numId="127">
    <w:abstractNumId w:val="22"/>
  </w:num>
  <w:num w:numId="128">
    <w:abstractNumId w:val="58"/>
  </w:num>
  <w:num w:numId="129">
    <w:abstractNumId w:val="154"/>
  </w:num>
  <w:num w:numId="130">
    <w:abstractNumId w:val="115"/>
  </w:num>
  <w:num w:numId="131">
    <w:abstractNumId w:val="162"/>
  </w:num>
  <w:num w:numId="132">
    <w:abstractNumId w:val="111"/>
  </w:num>
  <w:num w:numId="133">
    <w:abstractNumId w:val="59"/>
  </w:num>
  <w:num w:numId="134">
    <w:abstractNumId w:val="54"/>
  </w:num>
  <w:num w:numId="135">
    <w:abstractNumId w:val="30"/>
  </w:num>
  <w:num w:numId="136">
    <w:abstractNumId w:val="125"/>
  </w:num>
  <w:num w:numId="137">
    <w:abstractNumId w:val="156"/>
  </w:num>
  <w:num w:numId="138">
    <w:abstractNumId w:val="49"/>
  </w:num>
  <w:num w:numId="139">
    <w:abstractNumId w:val="36"/>
  </w:num>
  <w:num w:numId="140">
    <w:abstractNumId w:val="20"/>
  </w:num>
  <w:num w:numId="141">
    <w:abstractNumId w:val="61"/>
  </w:num>
  <w:num w:numId="142">
    <w:abstractNumId w:val="55"/>
  </w:num>
  <w:num w:numId="143">
    <w:abstractNumId w:val="33"/>
  </w:num>
  <w:num w:numId="144">
    <w:abstractNumId w:val="56"/>
  </w:num>
  <w:num w:numId="145">
    <w:abstractNumId w:val="64"/>
  </w:num>
  <w:num w:numId="146">
    <w:abstractNumId w:val="100"/>
  </w:num>
  <w:num w:numId="147">
    <w:abstractNumId w:val="37"/>
  </w:num>
  <w:num w:numId="148">
    <w:abstractNumId w:val="153"/>
  </w:num>
  <w:num w:numId="149">
    <w:abstractNumId w:val="159"/>
  </w:num>
  <w:num w:numId="150">
    <w:abstractNumId w:val="9"/>
  </w:num>
  <w:num w:numId="151">
    <w:abstractNumId w:val="29"/>
  </w:num>
  <w:num w:numId="152">
    <w:abstractNumId w:val="127"/>
  </w:num>
  <w:num w:numId="153">
    <w:abstractNumId w:val="6"/>
  </w:num>
  <w:num w:numId="154">
    <w:abstractNumId w:val="120"/>
  </w:num>
  <w:num w:numId="155">
    <w:abstractNumId w:val="38"/>
  </w:num>
  <w:num w:numId="156">
    <w:abstractNumId w:val="131"/>
  </w:num>
  <w:num w:numId="157">
    <w:abstractNumId w:val="75"/>
  </w:num>
  <w:num w:numId="158">
    <w:abstractNumId w:val="85"/>
  </w:num>
  <w:num w:numId="159">
    <w:abstractNumId w:val="35"/>
  </w:num>
  <w:num w:numId="160">
    <w:abstractNumId w:val="102"/>
  </w:num>
  <w:num w:numId="161">
    <w:abstractNumId w:val="27"/>
  </w:num>
  <w:num w:numId="162">
    <w:abstractNumId w:val="47"/>
  </w:num>
  <w:num w:numId="163">
    <w:abstractNumId w:val="141"/>
  </w:num>
  <w:num w:numId="164">
    <w:abstractNumId w:val="21"/>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num>
  <w:num w:numId="167">
    <w:abstractNumId w:val="76"/>
  </w:num>
  <w:num w:numId="168">
    <w:abstractNumId w:val="105"/>
  </w:num>
  <w:num w:numId="169">
    <w:abstractNumId w:val="140"/>
  </w:num>
  <w:num w:numId="170">
    <w:abstractNumId w:val="106"/>
  </w:num>
  <w:num w:numId="171">
    <w:abstractNumId w:val="107"/>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num>
  <w:num w:numId="1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num>
  <w:num w:numId="176">
    <w:abstractNumId w:val="46"/>
  </w:num>
  <w:num w:numId="177">
    <w:abstractNumId w:val="144"/>
  </w:num>
  <w:num w:numId="1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551"/>
    <w:rsid w:val="00E61606"/>
    <w:rsid w:val="00E619DF"/>
    <w:rsid w:val="00E61DAC"/>
    <w:rsid w:val="00E6201E"/>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ADA"/>
    <w:rsid w:val="00FB6B63"/>
    <w:rsid w:val="00FB6E0F"/>
    <w:rsid w:val="00FB6F6A"/>
    <w:rsid w:val="00FB705E"/>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uiPriority w:val="9"/>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uiPriority w:val="9"/>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ftp3.itu.int/av-arch/jct3v-site/" TargetMode="External"/><Relationship Id="rId170" Type="http://schemas.openxmlformats.org/officeDocument/2006/relationships/hyperlink" Target="http://www.itu.int/itu-t/workprog/wp_item.aspx?isn=21065" TargetMode="External"/><Relationship Id="rId268" Type="http://schemas.openxmlformats.org/officeDocument/2006/relationships/hyperlink" Target="https://jvet-experts.org/doc_end_user/current_document.php?id=16634"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6605"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497" TargetMode="External"/><Relationship Id="rId542" Type="http://schemas.openxmlformats.org/officeDocument/2006/relationships/hyperlink" Target="https://jvet-experts.org/doc_end_user/current_document.php?id=16406" TargetMode="External"/><Relationship Id="rId987" Type="http://schemas.openxmlformats.org/officeDocument/2006/relationships/hyperlink" Target="https://jvet-experts.org/doc_end_user/current_document.php?id=16537" TargetMode="External"/><Relationship Id="rId1172" Type="http://schemas.openxmlformats.org/officeDocument/2006/relationships/hyperlink" Target="file:///C:\Eigene%20Dateien\mpeg\online2601\current_document.php%3fid=16554" TargetMode="External"/><Relationship Id="rId402" Type="http://schemas.openxmlformats.org/officeDocument/2006/relationships/hyperlink" Target="https://jvet-experts.org/doc_end_user/current_document.php?id=16646" TargetMode="External"/><Relationship Id="rId847" Type="http://schemas.openxmlformats.org/officeDocument/2006/relationships/hyperlink" Target="https://jvet-experts.org/doc_end_user/current_document.php?id=16460" TargetMode="External"/><Relationship Id="rId1032" Type="http://schemas.openxmlformats.org/officeDocument/2006/relationships/hyperlink" Target="file:///C:\Eigene%20Dateien\mpeg\online2601\current_document.php%3fid=16413" TargetMode="External"/><Relationship Id="rId707" Type="http://schemas.openxmlformats.org/officeDocument/2006/relationships/hyperlink" Target="https://jvet-experts.org/doc_end_user/current_document.php?id=16474" TargetMode="External"/><Relationship Id="rId914" Type="http://schemas.openxmlformats.org/officeDocument/2006/relationships/hyperlink" Target="https://dms.mpeg.expert/doc_end_user/current_document.php?id=102968&amp;id_meeting=205" TargetMode="External"/><Relationship Id="rId43" Type="http://schemas.openxmlformats.org/officeDocument/2006/relationships/hyperlink" Target="https://www.iso.org/standard/61152.html" TargetMode="External"/><Relationship Id="rId192" Type="http://schemas.openxmlformats.org/officeDocument/2006/relationships/hyperlink" Target="https://www.itu.int/md/meetingdoc.asp?lang=en&amp;parent=T25-SG21-251006-TD-PLEN-0212" TargetMode="External"/><Relationship Id="rId497" Type="http://schemas.openxmlformats.org/officeDocument/2006/relationships/hyperlink" Target="mailto:elena.alshina@huawei.com" TargetMode="External"/><Relationship Id="rId357" Type="http://schemas.openxmlformats.org/officeDocument/2006/relationships/hyperlink" Target="https://jvet-experts.org/doc_end_user/current_document.php?id=16662" TargetMode="External"/><Relationship Id="rId1194" Type="http://schemas.openxmlformats.org/officeDocument/2006/relationships/hyperlink" Target="file:///C:\Eigene%20Dateien\mpeg\online2601\current_document.php%3fid=16576" TargetMode="External"/><Relationship Id="rId217" Type="http://schemas.openxmlformats.org/officeDocument/2006/relationships/hyperlink" Target="https://hevc.hhi.fraunhofer.de/trac/hevc/ticket/1427" TargetMode="External"/><Relationship Id="rId564" Type="http://schemas.openxmlformats.org/officeDocument/2006/relationships/hyperlink" Target="https://jvet-experts.org/doc_end_user/current_document.php?id=16487" TargetMode="External"/><Relationship Id="rId771" Type="http://schemas.openxmlformats.org/officeDocument/2006/relationships/hyperlink" Target="https://jvet-experts.org/doc_end_user/current_document.php?id=16505" TargetMode="External"/><Relationship Id="rId869" Type="http://schemas.openxmlformats.org/officeDocument/2006/relationships/hyperlink" Target="https://jvet-experts.org/doc_end_user/current_document.php?id=16575" TargetMode="External"/><Relationship Id="rId424" Type="http://schemas.openxmlformats.org/officeDocument/2006/relationships/hyperlink" Target="mailto:elena.alshina@huawei.com" TargetMode="External"/><Relationship Id="rId631" Type="http://schemas.openxmlformats.org/officeDocument/2006/relationships/hyperlink" Target="https://jvet-experts.org/doc_end_user/current_document.php?id=16471" TargetMode="External"/><Relationship Id="rId729" Type="http://schemas.openxmlformats.org/officeDocument/2006/relationships/image" Target="media/image25.png"/><Relationship Id="rId1054" Type="http://schemas.openxmlformats.org/officeDocument/2006/relationships/hyperlink" Target="file:///C:\Eigene%20Dateien\mpeg\online2601\current_document.php%3fid=16435" TargetMode="External"/><Relationship Id="rId1261" Type="http://schemas.openxmlformats.org/officeDocument/2006/relationships/hyperlink" Target="file:///C:\Eigene%20Dateien\mpeg\online2601\current_document.php%3fid=16665" TargetMode="External"/><Relationship Id="rId936" Type="http://schemas.openxmlformats.org/officeDocument/2006/relationships/hyperlink" Target="mailto:jvet@lists.rwth-aachen.de" TargetMode="External"/><Relationship Id="rId1121" Type="http://schemas.openxmlformats.org/officeDocument/2006/relationships/hyperlink" Target="file:///C:\Eigene%20Dateien\mpeg\online2601\current_document.php%3fid=16503" TargetMode="External"/><Relationship Id="rId1219" Type="http://schemas.openxmlformats.org/officeDocument/2006/relationships/hyperlink" Target="file:///C:\Eigene%20Dateien\mpeg\online2601\current_document.php%3fid=16603" TargetMode="External"/><Relationship Id="rId65" Type="http://schemas.openxmlformats.org/officeDocument/2006/relationships/hyperlink" Target="https://www.iso.org/standard/52939.html" TargetMode="External"/><Relationship Id="rId281" Type="http://schemas.openxmlformats.org/officeDocument/2006/relationships/hyperlink" Target="ftp://ftp3.itu.int/jvet-site/bitstream_exchange/VVC"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tianshu@whu.edu.cn" TargetMode="External"/><Relationship Id="rId586" Type="http://schemas.openxmlformats.org/officeDocument/2006/relationships/hyperlink" Target="https://jvet-experts.org/doc_end_user/current_document.php?id=16493" TargetMode="External"/><Relationship Id="rId793" Type="http://schemas.openxmlformats.org/officeDocument/2006/relationships/hyperlink" Target="https://jvet-experts.org/doc_end_user/current_document.php?id=16597" TargetMode="External"/><Relationship Id="rId7" Type="http://schemas.openxmlformats.org/officeDocument/2006/relationships/settings" Target="settings.xml"/><Relationship Id="rId239" Type="http://schemas.openxmlformats.org/officeDocument/2006/relationships/hyperlink" Target="https://vcgit.hhi.fraunhofer.de" TargetMode="External"/><Relationship Id="rId446" Type="http://schemas.openxmlformats.org/officeDocument/2006/relationships/hyperlink" Target="https://jvet-experts.org/doc_end_user/current_document.php?id=16548" TargetMode="External"/><Relationship Id="rId653" Type="http://schemas.openxmlformats.org/officeDocument/2006/relationships/hyperlink" Target="https://jvet-experts.org/doc_end_user/current_document.php?id=16463" TargetMode="External"/><Relationship Id="rId1076" Type="http://schemas.openxmlformats.org/officeDocument/2006/relationships/hyperlink" Target="file:///C:\Eigene%20Dateien\mpeg\online2601\current_document.php%3fid=16457" TargetMode="External"/><Relationship Id="rId1283" Type="http://schemas.openxmlformats.org/officeDocument/2006/relationships/hyperlink" Target="file:///C:\Eigene%20Dateien\mpeg\online2601\current_document.php%3fid=16690" TargetMode="External"/><Relationship Id="rId306" Type="http://schemas.openxmlformats.org/officeDocument/2006/relationships/hyperlink" Target="https://vcgit.hhi.fraunhofer.de/jvet-ahg-ofm/ofm-ctc" TargetMode="External"/><Relationship Id="rId860" Type="http://schemas.openxmlformats.org/officeDocument/2006/relationships/hyperlink" Target="https://jvet-experts.org/doc_end_user/current_document.php?id=16468" TargetMode="External"/><Relationship Id="rId958" Type="http://schemas.openxmlformats.org/officeDocument/2006/relationships/hyperlink" Target="https://mpeg.expert/jct/files/JCTVC-V1014-v1.zip" TargetMode="External"/><Relationship Id="rId1143" Type="http://schemas.openxmlformats.org/officeDocument/2006/relationships/hyperlink" Target="file:///C:\Eigene%20Dateien\mpeg\online2601\current_document.php%3fid=16525"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https://jvet-experts.org/doc_end_user/current_document.php?id=16438" TargetMode="External"/><Relationship Id="rId720" Type="http://schemas.openxmlformats.org/officeDocument/2006/relationships/image" Target="media/image20.png"/><Relationship Id="rId818" Type="http://schemas.openxmlformats.org/officeDocument/2006/relationships/hyperlink" Target="https://jvet-experts.org/doc_end_user/current_document.php?id=16517" TargetMode="External"/><Relationship Id="rId1003" Type="http://schemas.openxmlformats.org/officeDocument/2006/relationships/hyperlink" Target="file:///C:\Eigene%20Dateien\mpeg\online2601\current_document.php%3fid=16610" TargetMode="External"/><Relationship Id="rId1210" Type="http://schemas.openxmlformats.org/officeDocument/2006/relationships/hyperlink" Target="file:///C:\Eigene%20Dateien\mpeg\online2601\current_document.php%3fid=16594"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72656.html" TargetMode="External"/><Relationship Id="rId370" Type="http://schemas.openxmlformats.org/officeDocument/2006/relationships/hyperlink" Target="mailto:bskim2000@kbs.co.kr" TargetMode="External"/><Relationship Id="rId230" Type="http://schemas.openxmlformats.org/officeDocument/2006/relationships/hyperlink" Target="https://vcgit.hhi.fraunhofer.de/jvet/HM/-/releases/HM-18.0" TargetMode="External"/><Relationship Id="rId468" Type="http://schemas.openxmlformats.org/officeDocument/2006/relationships/hyperlink" Target="mailto:vlad.zakharchenko@nokia.com" TargetMode="External"/><Relationship Id="rId675" Type="http://schemas.openxmlformats.org/officeDocument/2006/relationships/hyperlink" Target="https://jvet-experts.org/doc_end_user/current_document.php?id=16498" TargetMode="External"/><Relationship Id="rId882" Type="http://schemas.openxmlformats.org/officeDocument/2006/relationships/hyperlink" Target="https://jvet-experts.org/doc_end_user/current_document.php?id=16545" TargetMode="External"/><Relationship Id="rId1098" Type="http://schemas.openxmlformats.org/officeDocument/2006/relationships/hyperlink" Target="file:///C:\Eigene%20Dateien\mpeg\online2601\current_document.php%3fid=16479" TargetMode="External"/><Relationship Id="rId328" Type="http://schemas.openxmlformats.org/officeDocument/2006/relationships/hyperlink" Target="https://jvet-experts.org/doc_end_user/current_document.php?id=16429" TargetMode="External"/><Relationship Id="rId535" Type="http://schemas.openxmlformats.org/officeDocument/2006/relationships/hyperlink" Target="https://jvet-experts.org/doc_end_user/current_document.php?id=16430" TargetMode="External"/><Relationship Id="rId742" Type="http://schemas.openxmlformats.org/officeDocument/2006/relationships/hyperlink" Target="https://jvet-experts.org/doc_end_user/current_document.php?id=16433" TargetMode="External"/><Relationship Id="rId1165" Type="http://schemas.openxmlformats.org/officeDocument/2006/relationships/hyperlink" Target="file:///C:\Eigene%20Dateien\mpeg\online2601\current_document.php%3fid=16547" TargetMode="External"/><Relationship Id="rId602" Type="http://schemas.openxmlformats.org/officeDocument/2006/relationships/image" Target="media/image8.png"/><Relationship Id="rId1025" Type="http://schemas.openxmlformats.org/officeDocument/2006/relationships/hyperlink" Target="file:///C:\Eigene%20Dateien\mpeg\online2601\current_document.php%3fid=16406" TargetMode="External"/><Relationship Id="rId1232" Type="http://schemas.openxmlformats.org/officeDocument/2006/relationships/hyperlink" Target="file:///C:\Eigene%20Dateien\mpeg\online2601\current_document.php%3fid=16636" TargetMode="External"/><Relationship Id="rId907" Type="http://schemas.openxmlformats.org/officeDocument/2006/relationships/image" Target="media/image48.png"/><Relationship Id="rId36" Type="http://schemas.openxmlformats.org/officeDocument/2006/relationships/hyperlink" Target="http://www.itu.int/ITU-T/dbase/patent/index.html" TargetMode="External"/><Relationship Id="rId185" Type="http://schemas.openxmlformats.org/officeDocument/2006/relationships/hyperlink" Target="https://jvet-experts.org/doc_end_user/current_document.php?id=16607" TargetMode="External"/><Relationship Id="rId392" Type="http://schemas.openxmlformats.org/officeDocument/2006/relationships/hyperlink" Target="https://jvet-experts.org/doc_end_user/current_document.php?id=16404" TargetMode="External"/><Relationship Id="rId697" Type="http://schemas.openxmlformats.org/officeDocument/2006/relationships/hyperlink" Target="https://jvet-experts.org/doc_end_user/current_document.php?id=16588" TargetMode="External"/><Relationship Id="rId252" Type="http://schemas.openxmlformats.org/officeDocument/2006/relationships/hyperlink" Target="https://jvet-experts.org/doc_end_user/current_document.php?id=16610" TargetMode="External"/><Relationship Id="rId1187" Type="http://schemas.openxmlformats.org/officeDocument/2006/relationships/hyperlink" Target="file:///C:\Eigene%20Dateien\mpeg\online2601\current_document.php%3fid=16569"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412" TargetMode="External"/><Relationship Id="rId764" Type="http://schemas.openxmlformats.org/officeDocument/2006/relationships/hyperlink" Target="https://jvet-experts.org/doc_end_user/current_document.php?id=16490" TargetMode="External"/><Relationship Id="rId971" Type="http://schemas.openxmlformats.org/officeDocument/2006/relationships/hyperlink" Target="https://vcgit.hhi.fraunhofer.de/jvet/VVCSoftware_VTM/-/tree/2nd-edition"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6568" TargetMode="External"/><Relationship Id="rId831" Type="http://schemas.openxmlformats.org/officeDocument/2006/relationships/hyperlink" Target="https://jvet-experts.org/doc_end_user/current_document.php?id=16459" TargetMode="External"/><Relationship Id="rId1047" Type="http://schemas.openxmlformats.org/officeDocument/2006/relationships/hyperlink" Target="file:///C:\Eigene%20Dateien\mpeg\online2601\current_document.php%3fid=16428" TargetMode="External"/><Relationship Id="rId1254" Type="http://schemas.openxmlformats.org/officeDocument/2006/relationships/hyperlink" Target="file:///C:\Eigene%20Dateien\mpeg\online2601\current_document.php%3fid=16658" TargetMode="External"/><Relationship Id="rId929" Type="http://schemas.openxmlformats.org/officeDocument/2006/relationships/hyperlink" Target="mailto:jvet@lists.rwth-aachen.de" TargetMode="External"/><Relationship Id="rId1114" Type="http://schemas.openxmlformats.org/officeDocument/2006/relationships/hyperlink" Target="file:///C:\Eigene%20Dateien\mpeg\online2601\current_document.php%3fid=16496" TargetMode="External"/><Relationship Id="rId58" Type="http://schemas.openxmlformats.org/officeDocument/2006/relationships/hyperlink" Target="http://www.itu.int/itu-t/workprog/wp_item.aspx?isn=21065"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xtk-chuujou@kddi.com"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625" TargetMode="External"/><Relationship Id="rId786" Type="http://schemas.openxmlformats.org/officeDocument/2006/relationships/hyperlink" Target="https://jvet-experts.org/doc_end_user/current_document.php?id=16510" TargetMode="External"/><Relationship Id="rId993" Type="http://schemas.openxmlformats.org/officeDocument/2006/relationships/hyperlink" Target="https://jvet-experts.org/doc_end_user/current_document.php?id=16697" TargetMode="External"/><Relationship Id="rId341" Type="http://schemas.openxmlformats.org/officeDocument/2006/relationships/hyperlink" Target="mailto:johan.esprit.pardo1@huawei.com" TargetMode="External"/><Relationship Id="rId439" Type="http://schemas.openxmlformats.org/officeDocument/2006/relationships/hyperlink" Target="https://jvet-experts.org/doc_end_user/current_document.php?id=16499" TargetMode="External"/><Relationship Id="rId646" Type="http://schemas.openxmlformats.org/officeDocument/2006/relationships/hyperlink" Target="https://jvet-experts.org/doc_end_user/current_document.php?id=16682" TargetMode="External"/><Relationship Id="rId1069" Type="http://schemas.openxmlformats.org/officeDocument/2006/relationships/hyperlink" Target="file:///C:\Eigene%20Dateien\mpeg\online2601\current_document.php%3fid=16450" TargetMode="External"/><Relationship Id="rId1276" Type="http://schemas.openxmlformats.org/officeDocument/2006/relationships/hyperlink" Target="file:///C:\Eigene%20Dateien\mpeg\online2601\current_document.php%3fid=16680" TargetMode="External"/><Relationship Id="rId201" Type="http://schemas.openxmlformats.org/officeDocument/2006/relationships/hyperlink" Target="https://jvet.hhi.fraunhofer.de/trac/vvc/ticket/1609" TargetMode="External"/><Relationship Id="rId506" Type="http://schemas.openxmlformats.org/officeDocument/2006/relationships/hyperlink" Target="https://jvet-experts.org/doc_end_user/current_document.php?id=16624" TargetMode="External"/><Relationship Id="rId853" Type="http://schemas.openxmlformats.org/officeDocument/2006/relationships/hyperlink" Target="https://jvet-experts.org/doc_end_user/current_document.php?id=16561" TargetMode="External"/><Relationship Id="rId1136" Type="http://schemas.openxmlformats.org/officeDocument/2006/relationships/hyperlink" Target="file:///C:\Eigene%20Dateien\mpeg\online2601\current_document.php%3fid=16518" TargetMode="External"/><Relationship Id="rId713" Type="http://schemas.openxmlformats.org/officeDocument/2006/relationships/image" Target="media/image17.emf"/><Relationship Id="rId920" Type="http://schemas.openxmlformats.org/officeDocument/2006/relationships/hyperlink" Target="mailto:jvet@lists.rwth-aachen.de" TargetMode="External"/><Relationship Id="rId1203" Type="http://schemas.openxmlformats.org/officeDocument/2006/relationships/hyperlink" Target="file:///C:\Eigene%20Dateien\mpeg\online2601\current_document.php%3fid=16587" TargetMode="External"/><Relationship Id="rId296" Type="http://schemas.openxmlformats.org/officeDocument/2006/relationships/hyperlink" Target="mailto:ishimoto.ryo@mail.sharp" TargetMode="External"/><Relationship Id="rId156" Type="http://schemas.openxmlformats.org/officeDocument/2006/relationships/hyperlink" Target="https://www.iso.org/standard/71546.html" TargetMode="External"/><Relationship Id="rId363" Type="http://schemas.openxmlformats.org/officeDocument/2006/relationships/hyperlink" Target="file:///D:\Users\e00443164\Documents\___JVET\JVET-AO\AhG11\current_document.php%3fid=16542" TargetMode="External"/><Relationship Id="rId570" Type="http://schemas.openxmlformats.org/officeDocument/2006/relationships/hyperlink" Target="https://jvet-experts.org/doc_end_user/current_document.php?id=16435" TargetMode="External"/><Relationship Id="rId223" Type="http://schemas.openxmlformats.org/officeDocument/2006/relationships/hyperlink" Target="https://hevc.hhi.fraunhofer.de/trac/hevc/ticket/1507" TargetMode="External"/><Relationship Id="rId430" Type="http://schemas.openxmlformats.org/officeDocument/2006/relationships/hyperlink" Target="mailto:gyl2022@whu.edu.cn" TargetMode="External"/><Relationship Id="rId668" Type="http://schemas.openxmlformats.org/officeDocument/2006/relationships/hyperlink" Target="https://jvet-experts.org/doc_end_user/current_document.php?id=16463" TargetMode="External"/><Relationship Id="rId875" Type="http://schemas.openxmlformats.org/officeDocument/2006/relationships/hyperlink" Target="https://jvet-experts.org/doc_end_user/current_document.php?id=16528" TargetMode="External"/><Relationship Id="rId1060" Type="http://schemas.openxmlformats.org/officeDocument/2006/relationships/hyperlink" Target="file:///C:\Eigene%20Dateien\mpeg\online2601\current_document.php%3fid=16441" TargetMode="External"/><Relationship Id="rId1298" Type="http://schemas.openxmlformats.org/officeDocument/2006/relationships/footer" Target="footer2.xml"/><Relationship Id="rId528" Type="http://schemas.openxmlformats.org/officeDocument/2006/relationships/hyperlink" Target="https://jvet-experts.org/doc_end_user/current_document.php?id=16580" TargetMode="External"/><Relationship Id="rId735" Type="http://schemas.openxmlformats.org/officeDocument/2006/relationships/hyperlink" Target="https://jvet-experts.org/doc_end_user/current_document.php?id=16433" TargetMode="External"/><Relationship Id="rId942" Type="http://schemas.openxmlformats.org/officeDocument/2006/relationships/hyperlink" Target="https://jvet-experts.org/doc_end_user/current_document.php?id=12566" TargetMode="External"/><Relationship Id="rId1158" Type="http://schemas.openxmlformats.org/officeDocument/2006/relationships/hyperlink" Target="file:///C:\Eigene%20Dateien\mpeg\online2601\current_document.php%3fid=16540" TargetMode="External"/><Relationship Id="rId1018" Type="http://schemas.openxmlformats.org/officeDocument/2006/relationships/hyperlink" Target="file:///C:\Eigene%20Dateien\mpeg\online2601\current_document.php%3fid=16624" TargetMode="External"/><Relationship Id="rId1225" Type="http://schemas.openxmlformats.org/officeDocument/2006/relationships/hyperlink" Target="file:///C:\Eigene%20Dateien\mpeg\online2601\current_document.php%3fid=16629" TargetMode="External"/><Relationship Id="rId71" Type="http://schemas.openxmlformats.org/officeDocument/2006/relationships/hyperlink" Target="https://www.iso.org/standard/36086.html" TargetMode="External"/><Relationship Id="rId802" Type="http://schemas.openxmlformats.org/officeDocument/2006/relationships/image" Target="media/image36.png"/><Relationship Id="rId29" Type="http://schemas.openxmlformats.org/officeDocument/2006/relationships/hyperlink" Target="https://www.itu.int/md/meetingdoc.asp?lang=en&amp;parent=T25-SG21-251006-TD-PLEN-0214" TargetMode="External"/><Relationship Id="rId178" Type="http://schemas.openxmlformats.org/officeDocument/2006/relationships/hyperlink" Target="https://sd.iso.org/projects/project/90186/overview" TargetMode="External"/><Relationship Id="rId385" Type="http://schemas.openxmlformats.org/officeDocument/2006/relationships/hyperlink" Target="https://jvet-experts.org/doc_end_user/current_document.php?id=16619" TargetMode="External"/><Relationship Id="rId592" Type="http://schemas.openxmlformats.org/officeDocument/2006/relationships/hyperlink" Target="https://jvet-experts.org/doc_end_user/current_document.php?id=16550" TargetMode="External"/><Relationship Id="rId245" Type="http://schemas.openxmlformats.org/officeDocument/2006/relationships/hyperlink" Target="https://hevc.hhi.fraunhofer.de/trac/hevc" TargetMode="External"/><Relationship Id="rId452" Type="http://schemas.openxmlformats.org/officeDocument/2006/relationships/hyperlink" Target="mailto:ishimoto.ryo@mail.sharp" TargetMode="External"/><Relationship Id="rId897" Type="http://schemas.openxmlformats.org/officeDocument/2006/relationships/hyperlink" Target="https://jvet-experts.org/doc_end_user/current_document.php?id=16522" TargetMode="External"/><Relationship Id="rId1082" Type="http://schemas.openxmlformats.org/officeDocument/2006/relationships/hyperlink" Target="file:///C:\Eigene%20Dateien\mpeg\online2601\current_document.php%3fid=16463" TargetMode="External"/><Relationship Id="rId105" Type="http://schemas.openxmlformats.org/officeDocument/2006/relationships/hyperlink" Target="https://sd.iso.org/projects/project/90187/overview" TargetMode="External"/><Relationship Id="rId312" Type="http://schemas.openxmlformats.org/officeDocument/2006/relationships/hyperlink" Target="file:///C:\Users\e00443164\Downloads\current_document.php%3fid=16404" TargetMode="External"/><Relationship Id="rId757" Type="http://schemas.openxmlformats.org/officeDocument/2006/relationships/hyperlink" Target="https://jvet-experts.org/doc_end_user/current_document.php?id=16641" TargetMode="External"/><Relationship Id="rId964" Type="http://schemas.openxmlformats.org/officeDocument/2006/relationships/hyperlink" Target="https://jvet-experts.org/doc_end_user/current_document.php?id=14993" TargetMode="External"/><Relationship Id="rId93" Type="http://schemas.openxmlformats.org/officeDocument/2006/relationships/hyperlink" Target="https://www.iso.org/standard/71546.html" TargetMode="External"/><Relationship Id="rId617" Type="http://schemas.openxmlformats.org/officeDocument/2006/relationships/image" Target="media/image13.png"/><Relationship Id="rId824" Type="http://schemas.openxmlformats.org/officeDocument/2006/relationships/hyperlink" Target="https://jvet-experts.org/doc_end_user/current_document.php?id=16447" TargetMode="External"/><Relationship Id="rId1247" Type="http://schemas.openxmlformats.org/officeDocument/2006/relationships/hyperlink" Target="file:///C:\Eigene%20Dateien\mpeg\online2601\current_document.php%3fid=16651" TargetMode="External"/><Relationship Id="rId1107" Type="http://schemas.openxmlformats.org/officeDocument/2006/relationships/hyperlink" Target="file:///C:\Eigene%20Dateien\mpeg\online2601\current_document.php%3fid=16489" TargetMode="External"/><Relationship Id="rId20" Type="http://schemas.openxmlformats.org/officeDocument/2006/relationships/hyperlink" Target="http://wftp3.itu.int/av-arch/jctvc-site/" TargetMode="External"/><Relationship Id="rId267" Type="http://schemas.openxmlformats.org/officeDocument/2006/relationships/hyperlink" Target="https://jvet-experts.org/doc_end_user/current_document.php?id=16581" TargetMode="External"/><Relationship Id="rId474" Type="http://schemas.openxmlformats.org/officeDocument/2006/relationships/hyperlink" Target="mailto:sergey.ikonin@huawei.com"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600" TargetMode="External"/><Relationship Id="rId779" Type="http://schemas.openxmlformats.org/officeDocument/2006/relationships/hyperlink" Target="https://jvet-experts.org/doc_end_user/current_document.php?id=16600" TargetMode="External"/><Relationship Id="rId986" Type="http://schemas.openxmlformats.org/officeDocument/2006/relationships/hyperlink" Target="https://jvet-experts.org/doc_end_user/current_document.php?id=16653" TargetMode="External"/><Relationship Id="rId334" Type="http://schemas.openxmlformats.org/officeDocument/2006/relationships/hyperlink" Target="https://jvet-experts.org/doc_end_user/current_document.php?id=16493" TargetMode="External"/><Relationship Id="rId541" Type="http://schemas.openxmlformats.org/officeDocument/2006/relationships/hyperlink" Target="https://jvet-experts.org/doc_end_user/current_document.php?id=16587" TargetMode="External"/><Relationship Id="rId639" Type="http://schemas.openxmlformats.org/officeDocument/2006/relationships/hyperlink" Target="https://jvet-experts.org/doc_end_user/current_document.php?id=16651" TargetMode="External"/><Relationship Id="rId1171" Type="http://schemas.openxmlformats.org/officeDocument/2006/relationships/hyperlink" Target="file:///C:\Eigene%20Dateien\mpeg\online2601\current_document.php%3fid=16553" TargetMode="External"/><Relationship Id="rId1269" Type="http://schemas.openxmlformats.org/officeDocument/2006/relationships/hyperlink" Target="file:///C:\Eigene%20Dateien\mpeg\online2601\current_document.php%3fid=16673" TargetMode="External"/><Relationship Id="rId401" Type="http://schemas.openxmlformats.org/officeDocument/2006/relationships/hyperlink" Target="mailto:dmytro.rusanovskyy@nokia.com" TargetMode="External"/><Relationship Id="rId846" Type="http://schemas.openxmlformats.org/officeDocument/2006/relationships/hyperlink" Target="https://jvet-experts.org/doc_end_user/current_document.php?id=16445" TargetMode="External"/><Relationship Id="rId1031" Type="http://schemas.openxmlformats.org/officeDocument/2006/relationships/hyperlink" Target="file:///C:\Eigene%20Dateien\mpeg\online2601\current_document.php%3fid=16412" TargetMode="External"/><Relationship Id="rId1129" Type="http://schemas.openxmlformats.org/officeDocument/2006/relationships/hyperlink" Target="file:///C:\Eigene%20Dateien\mpeg\online2601\current_document.php%3fid=16511" TargetMode="External"/><Relationship Id="rId706" Type="http://schemas.openxmlformats.org/officeDocument/2006/relationships/hyperlink" Target="https://jvet-experts.org/doc_end_user/current_document.php?id=16504" TargetMode="External"/><Relationship Id="rId913" Type="http://schemas.openxmlformats.org/officeDocument/2006/relationships/hyperlink" Target="https://dms.mpeg.expert/doc_end_user/current_document.php?id=102952&amp;id_meeting=205" TargetMode="External"/><Relationship Id="rId42" Type="http://schemas.openxmlformats.org/officeDocument/2006/relationships/hyperlink" Target="https://www.itu.int/rec/T-REC-H.262-201303-I!Amd1" TargetMode="External"/><Relationship Id="rId191" Type="http://schemas.openxmlformats.org/officeDocument/2006/relationships/hyperlink" Target="https://www.itu.int/md/meetingdoc.asp?lang=en&amp;parent=T25-SG21-251006-TD-PLEN-0210" TargetMode="External"/><Relationship Id="rId289" Type="http://schemas.openxmlformats.org/officeDocument/2006/relationships/hyperlink" Target="https://vcgit.hhi.fraunhofer.de/ecm/ECM/-/tree/VTM11_ANC" TargetMode="External"/><Relationship Id="rId496" Type="http://schemas.openxmlformats.org/officeDocument/2006/relationships/hyperlink" Target="mailto:sergey.ikonin@huawei.com"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1" TargetMode="External"/><Relationship Id="rId563" Type="http://schemas.openxmlformats.org/officeDocument/2006/relationships/hyperlink" Target="https://vcgit.hhi.fraunhofer.de/jvet-ahg-ull/VVCSoftware_VTM/-/tree/jvet-an008" TargetMode="External"/><Relationship Id="rId770" Type="http://schemas.openxmlformats.org/officeDocument/2006/relationships/hyperlink" Target="https://jvet-experts.org/doc_end_user/current_document.php?id=16639" TargetMode="External"/><Relationship Id="rId1193" Type="http://schemas.openxmlformats.org/officeDocument/2006/relationships/hyperlink" Target="file:///C:\Eigene%20Dateien\mpeg\online2601\current_document.php%3fid=16575" TargetMode="External"/><Relationship Id="rId216" Type="http://schemas.openxmlformats.org/officeDocument/2006/relationships/hyperlink" Target="https://jvet.hhi.fraunhofer.de/trac/vvc/ticket/1654" TargetMode="External"/><Relationship Id="rId423" Type="http://schemas.openxmlformats.org/officeDocument/2006/relationships/hyperlink" Target="mailto:maxiang6@huawei.com" TargetMode="External"/><Relationship Id="rId868" Type="http://schemas.openxmlformats.org/officeDocument/2006/relationships/hyperlink" Target="https://jvet-experts.org/doc_end_user/current_document.php?id=16566" TargetMode="External"/><Relationship Id="rId1053" Type="http://schemas.openxmlformats.org/officeDocument/2006/relationships/hyperlink" Target="file:///C:\Eigene%20Dateien\mpeg\online2601\current_document.php%3fid=16434" TargetMode="External"/><Relationship Id="rId1260" Type="http://schemas.openxmlformats.org/officeDocument/2006/relationships/hyperlink" Target="file:///C:\Eigene%20Dateien\mpeg\online2601\current_document.php%3fid=16664" TargetMode="External"/><Relationship Id="rId630" Type="http://schemas.openxmlformats.org/officeDocument/2006/relationships/hyperlink" Target="https://jvet-experts.org/doc_end_user/current_document.php?id=16644" TargetMode="External"/><Relationship Id="rId728" Type="http://schemas.openxmlformats.org/officeDocument/2006/relationships/hyperlink" Target="https://jvet-experts.org/doc_end_user/current_document.php?id=16637" TargetMode="External"/><Relationship Id="rId935" Type="http://schemas.openxmlformats.org/officeDocument/2006/relationships/hyperlink" Target="mailto:jvet@lists.rwth-aachen.de" TargetMode="External"/><Relationship Id="rId64" Type="http://schemas.openxmlformats.org/officeDocument/2006/relationships/hyperlink" Target="https://www.iso.org/standard/50455.html" TargetMode="External"/><Relationship Id="rId367" Type="http://schemas.openxmlformats.org/officeDocument/2006/relationships/hyperlink" Target="https://jvet-experts.org/doc_end_user/current_document.php?id=16418" TargetMode="External"/><Relationship Id="rId574" Type="http://schemas.openxmlformats.org/officeDocument/2006/relationships/hyperlink" Target="https://jvet-experts.org/doc_end_user/current_document.php?id=16423" TargetMode="External"/><Relationship Id="rId1120" Type="http://schemas.openxmlformats.org/officeDocument/2006/relationships/hyperlink" Target="file:///C:\Eigene%20Dateien\mpeg\online2601\current_document.php%3fid=16502" TargetMode="External"/><Relationship Id="rId1218" Type="http://schemas.openxmlformats.org/officeDocument/2006/relationships/hyperlink" Target="file:///C:\Eigene%20Dateien\mpeg\online2601\current_document.php%3fid=16602" TargetMode="External"/><Relationship Id="rId227" Type="http://schemas.openxmlformats.org/officeDocument/2006/relationships/hyperlink" Target="https://jvet-experts.org/doc_end_user/current_document.php?id=16609" TargetMode="External"/><Relationship Id="rId781" Type="http://schemas.openxmlformats.org/officeDocument/2006/relationships/hyperlink" Target="https://jvet-experts.org/doc_end_user/current_document.php?id=16559" TargetMode="External"/><Relationship Id="rId879" Type="http://schemas.openxmlformats.org/officeDocument/2006/relationships/hyperlink" Target="https://jvet-experts.org/doc_end_user/current_document.php?id=16516" TargetMode="External"/><Relationship Id="rId434" Type="http://schemas.openxmlformats.org/officeDocument/2006/relationships/hyperlink" Target="mailto:tmei@hidream.ai" TargetMode="External"/><Relationship Id="rId641" Type="http://schemas.openxmlformats.org/officeDocument/2006/relationships/hyperlink" Target="https://jvet-experts.org/doc_end_user/current_document.php?id=16663" TargetMode="External"/><Relationship Id="rId739" Type="http://schemas.openxmlformats.org/officeDocument/2006/relationships/hyperlink" Target="https://jvet-experts.org/doc_end_user/current_document.php?id=16638" TargetMode="External"/><Relationship Id="rId1064" Type="http://schemas.openxmlformats.org/officeDocument/2006/relationships/hyperlink" Target="file:///C:\Eigene%20Dateien\mpeg\online2601\current_document.php%3fid=16445" TargetMode="External"/><Relationship Id="rId1271" Type="http://schemas.openxmlformats.org/officeDocument/2006/relationships/hyperlink" Target="file:///C:\Eigene%20Dateien\mpeg\online2601\current_document.php%3fid=16675" TargetMode="External"/><Relationship Id="rId280" Type="http://schemas.openxmlformats.org/officeDocument/2006/relationships/hyperlink" Target="http://phenix.it-sudparis.eu/jvet/doc_end_user/current_document.php?id=8861" TargetMode="External"/><Relationship Id="rId501" Type="http://schemas.openxmlformats.org/officeDocument/2006/relationships/hyperlink" Target="mailto:Malyshev.kirill@huawei-partners.com" TargetMode="External"/><Relationship Id="rId946" Type="http://schemas.openxmlformats.org/officeDocument/2006/relationships/hyperlink" Target="https://jvet-experts.org/doc_end_user/current_document.php?id=16386" TargetMode="External"/><Relationship Id="rId1131" Type="http://schemas.openxmlformats.org/officeDocument/2006/relationships/hyperlink" Target="file:///C:\Eigene%20Dateien\mpeg\online2601\current_document.php%3fid=16513" TargetMode="External"/><Relationship Id="rId1229" Type="http://schemas.openxmlformats.org/officeDocument/2006/relationships/hyperlink" Target="file:///C:\Eigene%20Dateien\mpeg\online2601\current_document.php%3fid=16633"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jvet-experts.org/doc_end_user/current_document.php?id=16653" TargetMode="External"/><Relationship Id="rId585" Type="http://schemas.openxmlformats.org/officeDocument/2006/relationships/hyperlink" Target="mailto:zuhai.zhang@transsion.com" TargetMode="External"/><Relationship Id="rId792" Type="http://schemas.openxmlformats.org/officeDocument/2006/relationships/image" Target="media/image32.png"/><Relationship Id="rId806" Type="http://schemas.openxmlformats.org/officeDocument/2006/relationships/image" Target="media/image38.png"/><Relationship Id="rId6" Type="http://schemas.openxmlformats.org/officeDocument/2006/relationships/styles" Target="styles.xml"/><Relationship Id="rId238" Type="http://schemas.openxmlformats.org/officeDocument/2006/relationships/hyperlink" Target="https://gitlab.com/standards/HDRTools/-/tags/v0.26" TargetMode="External"/><Relationship Id="rId445" Type="http://schemas.openxmlformats.org/officeDocument/2006/relationships/hyperlink" Target="mailto:tangi.poirier@interdigital.com" TargetMode="External"/><Relationship Id="rId652" Type="http://schemas.openxmlformats.org/officeDocument/2006/relationships/hyperlink" Target="https://jvet-experts.org/doc_end_user/current_document.php?id=16646" TargetMode="External"/><Relationship Id="rId1075" Type="http://schemas.openxmlformats.org/officeDocument/2006/relationships/hyperlink" Target="file:///C:\Eigene%20Dateien\mpeg\online2601\current_document.php%3fid=16456" TargetMode="External"/><Relationship Id="rId1282" Type="http://schemas.openxmlformats.org/officeDocument/2006/relationships/hyperlink" Target="file:///C:\Eigene%20Dateien\mpeg\online2601\current_document.php%3fid=16689" TargetMode="External"/><Relationship Id="rId291" Type="http://schemas.openxmlformats.org/officeDocument/2006/relationships/hyperlink" Target="https://jvet-experts.org/doc_end_user/current_document.php?id=16613" TargetMode="External"/><Relationship Id="rId305" Type="http://schemas.openxmlformats.org/officeDocument/2006/relationships/hyperlink" Target="https://vcgit.hhi.fraunhofer.de/jvet-ahg-ofm" TargetMode="External"/><Relationship Id="rId512" Type="http://schemas.openxmlformats.org/officeDocument/2006/relationships/hyperlink" Target="mailto:philippe.wetzel@vitec.com" TargetMode="External"/><Relationship Id="rId957" Type="http://schemas.openxmlformats.org/officeDocument/2006/relationships/hyperlink" Target="https://jvet-experts.org/doc_end_user/current_document.php?id=13268" TargetMode="External"/><Relationship Id="rId1142" Type="http://schemas.openxmlformats.org/officeDocument/2006/relationships/hyperlink" Target="file:///C:\Eigene%20Dateien\mpeg\online2601\current_document.php%3fid=16524"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vcgit.hhi.fraunhofer.de/jvet-ahg-nnvc/sadl/-/merge_requests/190" TargetMode="External"/><Relationship Id="rId596" Type="http://schemas.openxmlformats.org/officeDocument/2006/relationships/hyperlink" Target="https://jvet-experts.org/doc_end_user/current_document.php?id=16540" TargetMode="External"/><Relationship Id="rId817" Type="http://schemas.openxmlformats.org/officeDocument/2006/relationships/hyperlink" Target="https://jvet-experts.org/doc_end_user/current_document.php?id=16650" TargetMode="External"/><Relationship Id="rId1002" Type="http://schemas.openxmlformats.org/officeDocument/2006/relationships/hyperlink" Target="file:///C:\Eigene%20Dateien\mpeg\online2601\current_document.php%3fid=16609" TargetMode="External"/><Relationship Id="rId249" Type="http://schemas.openxmlformats.org/officeDocument/2006/relationships/hyperlink" Target="https://jvet-experts.org/doc_end_user/current_document.php?id=16610" TargetMode="External"/><Relationship Id="rId456" Type="http://schemas.openxmlformats.org/officeDocument/2006/relationships/hyperlink" Target="mailto:blindwang@zju.edu.cn" TargetMode="External"/><Relationship Id="rId663" Type="http://schemas.openxmlformats.org/officeDocument/2006/relationships/hyperlink" Target="mailto:dmytro.rusanovskyy@nokia.com" TargetMode="External"/><Relationship Id="rId870" Type="http://schemas.openxmlformats.org/officeDocument/2006/relationships/hyperlink" Target="https://jvet-experts.org/doc_end_user/current_document.php?id=16530" TargetMode="External"/><Relationship Id="rId1086" Type="http://schemas.openxmlformats.org/officeDocument/2006/relationships/hyperlink" Target="file:///C:\Eigene%20Dateien\mpeg\online2601\current_document.php%3fid=16467" TargetMode="External"/><Relationship Id="rId1293" Type="http://schemas.openxmlformats.org/officeDocument/2006/relationships/hyperlink" Target="file:///C:\Eigene%20Dateien\mpeg\online2601\current_document.php%3fid=16697" TargetMode="Externa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316" Type="http://schemas.openxmlformats.org/officeDocument/2006/relationships/hyperlink" Target="file:///C:\Users\e00443164\Downloads\current_document.php%3fid=16635" TargetMode="External"/><Relationship Id="rId523" Type="http://schemas.openxmlformats.org/officeDocument/2006/relationships/hyperlink" Target="mailto:anschuch@inf.ufpel.edu.br" TargetMode="External"/><Relationship Id="rId968" Type="http://schemas.openxmlformats.org/officeDocument/2006/relationships/hyperlink" Target="https://jvet-experts.org/doc_end_user/current_document.php?id=14996" TargetMode="External"/><Relationship Id="rId1153" Type="http://schemas.openxmlformats.org/officeDocument/2006/relationships/hyperlink" Target="file:///C:\Eigene%20Dateien\mpeg\online2601\current_document.php%3fid=16535" TargetMode="External"/><Relationship Id="rId97" Type="http://schemas.openxmlformats.org/officeDocument/2006/relationships/hyperlink" Target="https://www.iso.org/standard/72289.html" TargetMode="External"/><Relationship Id="rId730" Type="http://schemas.openxmlformats.org/officeDocument/2006/relationships/image" Target="media/image26.emf"/><Relationship Id="rId828" Type="http://schemas.openxmlformats.org/officeDocument/2006/relationships/hyperlink" Target="https://jvet-experts.org/doc_end_user/current_document.php?id=16452" TargetMode="External"/><Relationship Id="rId1013" Type="http://schemas.openxmlformats.org/officeDocument/2006/relationships/hyperlink" Target="file:///C:\Eigene%20Dateien\mpeg\online2601\current_document.php%3fid=16403" TargetMode="External"/><Relationship Id="rId162" Type="http://schemas.openxmlformats.org/officeDocument/2006/relationships/hyperlink" Target="https://www.iso.org/standard/72655.html" TargetMode="External"/><Relationship Id="rId467" Type="http://schemas.openxmlformats.org/officeDocument/2006/relationships/hyperlink" Target="mailto:sergey.ikonin@huawei.com" TargetMode="External"/><Relationship Id="rId1097" Type="http://schemas.openxmlformats.org/officeDocument/2006/relationships/hyperlink" Target="file:///C:\Eigene%20Dateien\mpeg\online2601\current_document.php%3fid=16478" TargetMode="External"/><Relationship Id="rId1220" Type="http://schemas.openxmlformats.org/officeDocument/2006/relationships/hyperlink" Target="file:///C:\Eigene%20Dateien\mpeg\online2601\current_document.php%3fid=16604" TargetMode="External"/><Relationship Id="rId674" Type="http://schemas.openxmlformats.org/officeDocument/2006/relationships/hyperlink" Target="https://vcgit.hhi.fraunhofer.de/ecm/jvet-an-ee2/simulation-results" TargetMode="External"/><Relationship Id="rId881" Type="http://schemas.openxmlformats.org/officeDocument/2006/relationships/hyperlink" Target="https://jvet-experts.org/doc_end_user/current_document.php?id=16544" TargetMode="External"/><Relationship Id="rId979" Type="http://schemas.openxmlformats.org/officeDocument/2006/relationships/hyperlink" Target="https://jvet-experts.org/doc_end_user/current_document.php?id=14615"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625" TargetMode="External"/><Relationship Id="rId534" Type="http://schemas.openxmlformats.org/officeDocument/2006/relationships/hyperlink" Target="https://jvet-experts.org/doc_end_user/current_document.php?id=16405" TargetMode="External"/><Relationship Id="rId741" Type="http://schemas.openxmlformats.org/officeDocument/2006/relationships/hyperlink" Target="https://jvet-experts.org/doc_end_user/current_document.php?id=16645" TargetMode="External"/><Relationship Id="rId839" Type="http://schemas.openxmlformats.org/officeDocument/2006/relationships/hyperlink" Target="https://jvet-experts.org/doc_end_user/current_document.php?id=16426" TargetMode="External"/><Relationship Id="rId1164" Type="http://schemas.openxmlformats.org/officeDocument/2006/relationships/hyperlink" Target="file:///C:\Eigene%20Dateien\mpeg\online2601\current_document.php%3fid=16546"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mailto:xinxinchen@whu.edu.cn" TargetMode="External"/><Relationship Id="rId601" Type="http://schemas.openxmlformats.org/officeDocument/2006/relationships/hyperlink" Target="mailto:zuhai.zhang@transsion.com" TargetMode="External"/><Relationship Id="rId1024" Type="http://schemas.openxmlformats.org/officeDocument/2006/relationships/hyperlink" Target="file:///C:\Eigene%20Dateien\mpeg\online2601\current_document.php%3fid=16405" TargetMode="External"/><Relationship Id="rId1231" Type="http://schemas.openxmlformats.org/officeDocument/2006/relationships/hyperlink" Target="file:///C:\Eigene%20Dateien\mpeg\online2601\current_document.php%3fid=16635" TargetMode="External"/><Relationship Id="rId240" Type="http://schemas.openxmlformats.org/officeDocument/2006/relationships/hyperlink" Target="https://vcgit.hhi.fraunhofer.de/jvet/VVCSoftware_VTM/wikis/VVC-Software-Development-Workflow" TargetMode="External"/><Relationship Id="rId478" Type="http://schemas.openxmlformats.org/officeDocument/2006/relationships/hyperlink" Target="mailto:maxiang6@huawei.com" TargetMode="External"/><Relationship Id="rId685" Type="http://schemas.openxmlformats.org/officeDocument/2006/relationships/hyperlink" Target="https://jvet-experts.org/doc_end_user/current_document.php?id=16601" TargetMode="External"/><Relationship Id="rId892" Type="http://schemas.openxmlformats.org/officeDocument/2006/relationships/hyperlink" Target="https://jvet-experts.org/doc_end_user/current_document.php?id=16439" TargetMode="External"/><Relationship Id="rId906" Type="http://schemas.openxmlformats.org/officeDocument/2006/relationships/image" Target="media/image47.png"/><Relationship Id="rId35" Type="http://schemas.openxmlformats.org/officeDocument/2006/relationships/hyperlink" Target="http://ftp3.itu.int/av-arch/jvet-site" TargetMode="External"/><Relationship Id="rId100" Type="http://schemas.openxmlformats.org/officeDocument/2006/relationships/hyperlink" Target="https://www.itu.int/rec/recommendation.asp?lang=en&amp;parent=T-REC-H.266-202204-S" TargetMode="External"/><Relationship Id="rId338" Type="http://schemas.openxmlformats.org/officeDocument/2006/relationships/hyperlink" Target="https://jvet-experts.org/doc_end_user/current_document.php?id=16550" TargetMode="External"/><Relationship Id="rId545" Type="http://schemas.openxmlformats.org/officeDocument/2006/relationships/hyperlink" Target="https://jvet-experts.org/doc_end_user/current_document.php?id=16408" TargetMode="External"/><Relationship Id="rId752" Type="http://schemas.openxmlformats.org/officeDocument/2006/relationships/hyperlink" Target="https://jvet-experts.org/doc_end_user/current_document.php?id=16631" TargetMode="External"/><Relationship Id="rId1175" Type="http://schemas.openxmlformats.org/officeDocument/2006/relationships/hyperlink" Target="file:///C:\Eigene%20Dateien\mpeg\online2601\current_document.php%3fid=16557" TargetMode="External"/><Relationship Id="rId184" Type="http://schemas.openxmlformats.org/officeDocument/2006/relationships/hyperlink" Target="https://dms.mpeg.expert/doc_end_user/current_document.php?id=102477&amp;id_meeting=205" TargetMode="External"/><Relationship Id="rId391" Type="http://schemas.openxmlformats.org/officeDocument/2006/relationships/hyperlink" Target="https://vcgit.hhi.fraunhofer.de/jvet-ahg-nnvc/sadl/-/merge_requests/189" TargetMode="External"/><Relationship Id="rId405" Type="http://schemas.openxmlformats.org/officeDocument/2006/relationships/hyperlink" Target="https://jvet-experts.org/doc_end_user/current_document.php?id=16620" TargetMode="External"/><Relationship Id="rId612" Type="http://schemas.openxmlformats.org/officeDocument/2006/relationships/hyperlink" Target="https://jvet-experts.org/doc_end_user/current_document.php?id=16497" TargetMode="External"/><Relationship Id="rId1035" Type="http://schemas.openxmlformats.org/officeDocument/2006/relationships/hyperlink" Target="file:///C:\Eigene%20Dateien\mpeg\online2601\current_document.php%3fid=16416" TargetMode="External"/><Relationship Id="rId1242" Type="http://schemas.openxmlformats.org/officeDocument/2006/relationships/hyperlink" Target="file:///C:\Eigene%20Dateien\mpeg\online2601\current_document.php%3fid=16646" TargetMode="External"/><Relationship Id="rId251" Type="http://schemas.openxmlformats.org/officeDocument/2006/relationships/hyperlink" Target="https://datacloud.hhi.fraunhofer.de" TargetMode="External"/><Relationship Id="rId489" Type="http://schemas.openxmlformats.org/officeDocument/2006/relationships/hyperlink" Target="mailto:sergey.ikonin@huawei.com" TargetMode="External"/><Relationship Id="rId696" Type="http://schemas.openxmlformats.org/officeDocument/2006/relationships/hyperlink" Target="https://jvet-experts.org/doc_end_user/current_document.php?id=16645" TargetMode="External"/><Relationship Id="rId917" Type="http://schemas.openxmlformats.org/officeDocument/2006/relationships/hyperlink" Target="https://vcgit.hhi.fraunhofer.de/jvet/VVCSoftware_VTM/wikis/Core-experiment-development-workflow" TargetMode="External"/><Relationship Id="rId1102" Type="http://schemas.openxmlformats.org/officeDocument/2006/relationships/hyperlink" Target="file:///C:\Eigene%20Dateien\mpeg\online2601\current_document.php%3fid=16484" TargetMode="External"/><Relationship Id="rId46" Type="http://schemas.openxmlformats.org/officeDocument/2006/relationships/hyperlink" Target="https://www.iso.org/standard/43980.html" TargetMode="External"/><Relationship Id="rId349" Type="http://schemas.openxmlformats.org/officeDocument/2006/relationships/hyperlink" Target="mailto:y_tian@hust.edu.cn" TargetMode="External"/><Relationship Id="rId556" Type="http://schemas.openxmlformats.org/officeDocument/2006/relationships/hyperlink" Target="https://jvet-experts.org/doc_end_user/current_document.php?id=16634" TargetMode="External"/><Relationship Id="rId763" Type="http://schemas.openxmlformats.org/officeDocument/2006/relationships/hyperlink" Target="https://jvet-experts.org/doc_end_user/current_document.php?id=16595" TargetMode="External"/><Relationship Id="rId1186" Type="http://schemas.openxmlformats.org/officeDocument/2006/relationships/hyperlink" Target="file:///C:\Eigene%20Dateien\mpeg\online2601\current_document.php%3fid=16568" TargetMode="External"/><Relationship Id="rId111" Type="http://schemas.openxmlformats.org/officeDocument/2006/relationships/hyperlink" Target="https://dms.mpeg.expert/doc_end_user/current_document.php?id=102477&amp;id_meeting=205" TargetMode="External"/><Relationship Id="rId195" Type="http://schemas.openxmlformats.org/officeDocument/2006/relationships/hyperlink" Target="https://www.itu.int/wftp3/av-arch/jvet-site/2026_01_AO_Virtual/JVET-AO_Logistics.docx" TargetMode="External"/><Relationship Id="rId209" Type="http://schemas.openxmlformats.org/officeDocument/2006/relationships/hyperlink" Target="https://jvet.hhi.fraunhofer.de/trac/vvc/ticket/1634" TargetMode="External"/><Relationship Id="rId416" Type="http://schemas.openxmlformats.org/officeDocument/2006/relationships/hyperlink" Target="https://jvet-experts.org/doc_end_user/current_document.php?id=16407" TargetMode="External"/><Relationship Id="rId970" Type="http://schemas.openxmlformats.org/officeDocument/2006/relationships/hyperlink" Target="https://jvet-experts.org/doc_end_user/current_document.php?id=14997" TargetMode="External"/><Relationship Id="rId1046" Type="http://schemas.openxmlformats.org/officeDocument/2006/relationships/hyperlink" Target="file:///C:\Eigene%20Dateien\mpeg\online2601\current_document.php%3fid=16427" TargetMode="External"/><Relationship Id="rId1253" Type="http://schemas.openxmlformats.org/officeDocument/2006/relationships/hyperlink" Target="file:///C:\Eigene%20Dateien\mpeg\online2601\current_document.php%3fid=16657" TargetMode="External"/><Relationship Id="rId623" Type="http://schemas.openxmlformats.org/officeDocument/2006/relationships/hyperlink" Target="https://jvet-experts.org/doc_end_user/current_document.php?id=16541" TargetMode="External"/><Relationship Id="rId830" Type="http://schemas.openxmlformats.org/officeDocument/2006/relationships/hyperlink" Target="https://jvet-experts.org/doc_end_user/current_document.php?id=16666" TargetMode="External"/><Relationship Id="rId928" Type="http://schemas.openxmlformats.org/officeDocument/2006/relationships/hyperlink" Target="mailto:jvet@lists.rwth-aachen.de"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mailto:gyl2022@whu.edu.cn" TargetMode="External"/><Relationship Id="rId567" Type="http://schemas.openxmlformats.org/officeDocument/2006/relationships/hyperlink" Target="https://jvet-experts.org/doc_end_user/current_document.php?id=16400" TargetMode="External"/><Relationship Id="rId1113" Type="http://schemas.openxmlformats.org/officeDocument/2006/relationships/hyperlink" Target="file:///C:\Eigene%20Dateien\mpeg\online2601\current_document.php%3fid=16495" TargetMode="External"/><Relationship Id="rId1197" Type="http://schemas.openxmlformats.org/officeDocument/2006/relationships/hyperlink" Target="file:///C:\Eigene%20Dateien\mpeg\online2601\current_document.php%3fid=16581" TargetMode="External"/><Relationship Id="rId122" Type="http://schemas.openxmlformats.org/officeDocument/2006/relationships/hyperlink" Target="https://www.iso.org/standard/87644.html" TargetMode="External"/><Relationship Id="rId774" Type="http://schemas.openxmlformats.org/officeDocument/2006/relationships/hyperlink" Target="https://jvet-experts.org/doc_end_user/current_document.php?id=16654" TargetMode="External"/><Relationship Id="rId981" Type="http://schemas.openxmlformats.org/officeDocument/2006/relationships/hyperlink" Target="https://jvet-experts.org/doc_end_user/current_document.php?id=16394" TargetMode="External"/><Relationship Id="rId1057" Type="http://schemas.openxmlformats.org/officeDocument/2006/relationships/hyperlink" Target="file:///C:\Eigene%20Dateien\mpeg\online2601\current_document.php%3fid=16438" TargetMode="External"/><Relationship Id="rId427" Type="http://schemas.openxmlformats.org/officeDocument/2006/relationships/hyperlink" Target="https://jvet-experts.org/doc_end_user/current_document.php?id=16424" TargetMode="External"/><Relationship Id="rId634" Type="http://schemas.openxmlformats.org/officeDocument/2006/relationships/hyperlink" Target="https://jvet-experts.org/doc_end_user/current_document.php?id=16602" TargetMode="External"/><Relationship Id="rId841" Type="http://schemas.openxmlformats.org/officeDocument/2006/relationships/hyperlink" Target="https://jvet-experts.org/doc_end_user/current_document.php?id=16520" TargetMode="External"/><Relationship Id="rId1264" Type="http://schemas.openxmlformats.org/officeDocument/2006/relationships/hyperlink" Target="file:///C:\Eigene%20Dateien\mpeg\online2601\current_document.php%3fid=16668" TargetMode="External"/><Relationship Id="rId273" Type="http://schemas.openxmlformats.org/officeDocument/2006/relationships/hyperlink" Target="https://www.itu.int/wftp3/av-arch/jvet-site/bitstream_exchange/VVC3rdEd/DIS/" TargetMode="External"/><Relationship Id="rId480" Type="http://schemas.openxmlformats.org/officeDocument/2006/relationships/hyperlink" Target="https://jvet-experts.org/doc_end_user/current_document.php?id=16435" TargetMode="External"/><Relationship Id="rId701" Type="http://schemas.openxmlformats.org/officeDocument/2006/relationships/hyperlink" Target="https://jvet-experts.org/doc_end_user/current_document.php?id=16534" TargetMode="External"/><Relationship Id="rId939" Type="http://schemas.openxmlformats.org/officeDocument/2006/relationships/hyperlink" Target="https://www.mpegstandards.org/adhoc/" TargetMode="External"/><Relationship Id="rId1124" Type="http://schemas.openxmlformats.org/officeDocument/2006/relationships/hyperlink" Target="file:///C:\Eigene%20Dateien\mpeg\online2601\current_document.php%3fid=16506" TargetMode="External"/><Relationship Id="rId68" Type="http://schemas.openxmlformats.org/officeDocument/2006/relationships/hyperlink" Target="https://www.iso.org/standard/65372.html" TargetMode="External"/><Relationship Id="rId133" Type="http://schemas.openxmlformats.org/officeDocument/2006/relationships/hyperlink" Target="https://www.itu.int/rec/T-REC-H.Sup18/recommendation.asp?lang=en&amp;parent=T-REC-H.Sup18-201710-I" TargetMode="External"/><Relationship Id="rId340" Type="http://schemas.openxmlformats.org/officeDocument/2006/relationships/hyperlink" Target="https://jvet-experts.org/doc_end_user/current_document.php?id=16602" TargetMode="External"/><Relationship Id="rId578" Type="http://schemas.openxmlformats.org/officeDocument/2006/relationships/hyperlink" Target="https://jvet-experts.org/doc_end_user/current_document.php?id=16404" TargetMode="External"/><Relationship Id="rId785" Type="http://schemas.openxmlformats.org/officeDocument/2006/relationships/hyperlink" Target="https://jvet-experts.org/doc_end_user/current_document.php?id=16637" TargetMode="External"/><Relationship Id="rId992" Type="http://schemas.openxmlformats.org/officeDocument/2006/relationships/hyperlink" Target="https://jvet-experts.org/doc_end_user/current_document.php?id=14623" TargetMode="External"/><Relationship Id="rId200" Type="http://schemas.openxmlformats.org/officeDocument/2006/relationships/hyperlink" Target="https://urldefense.com/v3/__https:/jvet.hhi.fraunhofer.de/trac/vvc/ticket/1653__;!!HOHtwYw!FXq42fvU_VH9e4eILwwZp0q6a8eYpxIHW6YOUosfgEirfrPICTuZh7Izue61ZJn2Xob2RFAxlJ3zO5m-_oIwvqt-8g$" TargetMode="External"/><Relationship Id="rId438" Type="http://schemas.openxmlformats.org/officeDocument/2006/relationships/hyperlink" Target="mailto:francesco.cricri@nokia.com" TargetMode="External"/><Relationship Id="rId645" Type="http://schemas.openxmlformats.org/officeDocument/2006/relationships/hyperlink" Target="https://jvet-experts.org/doc_end_user/current_document.php?id=16568" TargetMode="External"/><Relationship Id="rId852" Type="http://schemas.openxmlformats.org/officeDocument/2006/relationships/hyperlink" Target="https://jvet-experts.org/doc_end_user/current_document.php?id=16469" TargetMode="External"/><Relationship Id="rId1068" Type="http://schemas.openxmlformats.org/officeDocument/2006/relationships/hyperlink" Target="file:///C:\Eigene%20Dateien\mpeg\online2601\current_document.php%3fid=16449" TargetMode="External"/><Relationship Id="rId1275" Type="http://schemas.openxmlformats.org/officeDocument/2006/relationships/hyperlink" Target="file:///C:\Eigene%20Dateien\mpeg\online2601\current_document.php%3fid=16679" TargetMode="External"/><Relationship Id="rId284" Type="http://schemas.openxmlformats.org/officeDocument/2006/relationships/hyperlink" Target="https://www.itu.int/wftp3/av-arch/jvet-site/bitstream_exchange/VVCv2" TargetMode="External"/><Relationship Id="rId491" Type="http://schemas.openxmlformats.org/officeDocument/2006/relationships/hyperlink" Target="https://jvet-experts.org/doc_end_user/current_document.php?id=16487" TargetMode="External"/><Relationship Id="rId505" Type="http://schemas.openxmlformats.org/officeDocument/2006/relationships/hyperlink" Target="mailto:vlad.zakharchenko@nokia.com" TargetMode="External"/><Relationship Id="rId712" Type="http://schemas.openxmlformats.org/officeDocument/2006/relationships/hyperlink" Target="https://jvet-experts.org/doc_end_user/current_document.php?id=16523" TargetMode="External"/><Relationship Id="rId1135" Type="http://schemas.openxmlformats.org/officeDocument/2006/relationships/hyperlink" Target="file:///C:\Eigene%20Dateien\mpeg\online2601\current_document.php%3fid=16517" TargetMode="External"/><Relationship Id="rId79" Type="http://schemas.openxmlformats.org/officeDocument/2006/relationships/hyperlink" Target="https://www.iso.org/standard/65388.html" TargetMode="External"/><Relationship Id="rId144" Type="http://schemas.openxmlformats.org/officeDocument/2006/relationships/hyperlink" Target="https://www.iso.org/store.html" TargetMode="External"/><Relationship Id="rId589" Type="http://schemas.openxmlformats.org/officeDocument/2006/relationships/hyperlink" Target="https://jvet-experts.org/doc_end_user/current_document.php?id=16497" TargetMode="External"/><Relationship Id="rId796" Type="http://schemas.openxmlformats.org/officeDocument/2006/relationships/hyperlink" Target="https://jvet-experts.org/doc_end_user/current_document.php?id=16539" TargetMode="External"/><Relationship Id="rId1202" Type="http://schemas.openxmlformats.org/officeDocument/2006/relationships/hyperlink" Target="file:///C:\Eigene%20Dateien\mpeg\online2601\current_document.php%3fid=16586" TargetMode="External"/><Relationship Id="rId351" Type="http://schemas.openxmlformats.org/officeDocument/2006/relationships/hyperlink" Target="mailto:xiatian_xie@hust.edu.cn" TargetMode="External"/><Relationship Id="rId449" Type="http://schemas.openxmlformats.org/officeDocument/2006/relationships/hyperlink" Target="mailto:pyin@dolby.com" TargetMode="External"/><Relationship Id="rId656" Type="http://schemas.openxmlformats.org/officeDocument/2006/relationships/hyperlink" Target="https://jvet-experts.org/doc_end_user/current_document.php?id=16463" TargetMode="External"/><Relationship Id="rId863" Type="http://schemas.openxmlformats.org/officeDocument/2006/relationships/hyperlink" Target="https://jvet-experts.org/doc_end_user/current_document.php?id=16479" TargetMode="External"/><Relationship Id="rId1079" Type="http://schemas.openxmlformats.org/officeDocument/2006/relationships/hyperlink" Target="file:///C:\Eigene%20Dateien\mpeg\online2601\current_document.php%3fid=16460" TargetMode="External"/><Relationship Id="rId1286" Type="http://schemas.openxmlformats.org/officeDocument/2006/relationships/hyperlink" Target="file:///C:\Eigene%20Dateien\mpeg\online2601\current_document.php%3fid=16693" TargetMode="External"/><Relationship Id="rId211" Type="http://schemas.openxmlformats.org/officeDocument/2006/relationships/hyperlink" Target="https://jvet.hhi.fraunhofer.de/trac/vvc/ticket/1644" TargetMode="External"/><Relationship Id="rId295" Type="http://schemas.openxmlformats.org/officeDocument/2006/relationships/hyperlink" Target="mailto:sid.lxw@alibaba-inc.com" TargetMode="External"/><Relationship Id="rId309" Type="http://schemas.openxmlformats.org/officeDocument/2006/relationships/hyperlink" Target="mailto:jvet@lists.rwth-aachen.de" TargetMode="External"/><Relationship Id="rId516" Type="http://schemas.openxmlformats.org/officeDocument/2006/relationships/hyperlink" Target="mailto:ikai.tomohiro@mail.sharp" TargetMode="External"/><Relationship Id="rId1146" Type="http://schemas.openxmlformats.org/officeDocument/2006/relationships/hyperlink" Target="file:///C:\Eigene%20Dateien\mpeg\online2601\current_document.php%3fid=16528" TargetMode="External"/><Relationship Id="rId723" Type="http://schemas.openxmlformats.org/officeDocument/2006/relationships/image" Target="media/image22.emf"/><Relationship Id="rId930" Type="http://schemas.openxmlformats.org/officeDocument/2006/relationships/hyperlink" Target="mailto:jvet@lists.rwth-aachen.de" TargetMode="External"/><Relationship Id="rId1006" Type="http://schemas.openxmlformats.org/officeDocument/2006/relationships/hyperlink" Target="file:///C:\Eigene%20Dateien\mpeg\online2601\current_document.php%3fid=16613" TargetMode="External"/><Relationship Id="rId155" Type="http://schemas.openxmlformats.org/officeDocument/2006/relationships/hyperlink" Target="https://www.iso.org/standard/72289.html" TargetMode="External"/><Relationship Id="rId362" Type="http://schemas.openxmlformats.org/officeDocument/2006/relationships/hyperlink" Target="file:///D:\Users\e00443164\Documents\___JVET\JVET-AO\AhG11\current_document.php%3fid=16512" TargetMode="External"/><Relationship Id="rId1213" Type="http://schemas.openxmlformats.org/officeDocument/2006/relationships/hyperlink" Target="file:///C:\Eigene%20Dateien\mpeg\online2601\current_document.php%3fid=16597" TargetMode="External"/><Relationship Id="rId1297" Type="http://schemas.openxmlformats.org/officeDocument/2006/relationships/header" Target="header1.xml"/><Relationship Id="rId222" Type="http://schemas.openxmlformats.org/officeDocument/2006/relationships/hyperlink" Target="https://hevc.hhi.fraunhofer.de/trac/hevc/ticket/1505" TargetMode="External"/><Relationship Id="rId667" Type="http://schemas.openxmlformats.org/officeDocument/2006/relationships/image" Target="media/image15.png"/><Relationship Id="rId874" Type="http://schemas.openxmlformats.org/officeDocument/2006/relationships/hyperlink" Target="https://jvet-experts.org/doc_end_user/current_document.php?id=16519" TargetMode="External"/><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https://jvet-experts.org/doc_end_user/current_document.php?id=16579" TargetMode="External"/><Relationship Id="rId734" Type="http://schemas.openxmlformats.org/officeDocument/2006/relationships/image" Target="media/image28.png"/><Relationship Id="rId941" Type="http://schemas.openxmlformats.org/officeDocument/2006/relationships/hyperlink" Target="https://content.mpeg.expert/data/Explorations/GSC/CTC/" TargetMode="External"/><Relationship Id="rId1157" Type="http://schemas.openxmlformats.org/officeDocument/2006/relationships/hyperlink" Target="file:///C:\Eigene%20Dateien\mpeg\online2601\current_document.php%3fid=16539"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1591.html" TargetMode="External"/><Relationship Id="rId373" Type="http://schemas.openxmlformats.org/officeDocument/2006/relationships/hyperlink" Target="file:///D:\Users\e00443164\Documents\___JVET\JVET-AO\AhG11\current_document.php%3fid=16507" TargetMode="External"/><Relationship Id="rId580" Type="http://schemas.openxmlformats.org/officeDocument/2006/relationships/hyperlink" Target="https://jvet-experts.org/doc_end_user/current_document.php?id=16429" TargetMode="External"/><Relationship Id="rId801" Type="http://schemas.openxmlformats.org/officeDocument/2006/relationships/hyperlink" Target="https://jvet-experts.org/doc_end_user/current_document.php?id=16434" TargetMode="External"/><Relationship Id="rId1017" Type="http://schemas.openxmlformats.org/officeDocument/2006/relationships/hyperlink" Target="file:///C:\Eigene%20Dateien\mpeg\online2601\current_document.php%3fid=16623" TargetMode="External"/><Relationship Id="rId1224" Type="http://schemas.openxmlformats.org/officeDocument/2006/relationships/hyperlink" Target="file:///C:\Eigene%20Dateien\mpeg\online2601\current_document.php%3fid=16628" TargetMode="External"/><Relationship Id="rId1" Type="http://schemas.openxmlformats.org/officeDocument/2006/relationships/customXml" Target="../customXml/item1.xml"/><Relationship Id="rId233" Type="http://schemas.openxmlformats.org/officeDocument/2006/relationships/hyperlink" Target="https://vcgit.hhi.fraunhofer.de/jvet/HTM/-/tags/HTM-16.3" TargetMode="External"/><Relationship Id="rId440" Type="http://schemas.openxmlformats.org/officeDocument/2006/relationships/hyperlink" Target="mailto:edouard.francois@interdigital.com" TargetMode="External"/><Relationship Id="rId678" Type="http://schemas.openxmlformats.org/officeDocument/2006/relationships/hyperlink" Target="https://jvet-experts.org/doc_end_user/current_document.php?id=16642" TargetMode="External"/><Relationship Id="rId885" Type="http://schemas.openxmlformats.org/officeDocument/2006/relationships/image" Target="media/image42.emf"/><Relationship Id="rId1070" Type="http://schemas.openxmlformats.org/officeDocument/2006/relationships/hyperlink" Target="file:///C:\Eigene%20Dateien\mpeg\online2601\current_document.php%3fid=16451" TargetMode="External"/><Relationship Id="rId28" Type="http://schemas.openxmlformats.org/officeDocument/2006/relationships/hyperlink" Target="https://www.itu.int/md/meetingdoc.asp?lang=en&amp;parent=T25-SG21-251006-TD-PLEN-0211" TargetMode="External"/><Relationship Id="rId300" Type="http://schemas.openxmlformats.org/officeDocument/2006/relationships/hyperlink" Target="mailto:lienfei.chen@global.tencent.com" TargetMode="External"/><Relationship Id="rId538" Type="http://schemas.openxmlformats.org/officeDocument/2006/relationships/hyperlink" Target="https://jvet-experts.org/doc_end_user/current_document.php?id=16678" TargetMode="External"/><Relationship Id="rId745" Type="http://schemas.openxmlformats.org/officeDocument/2006/relationships/hyperlink" Target="https://jvet-experts.org/doc_end_user/current_document.php?id=16588" TargetMode="External"/><Relationship Id="rId952" Type="http://schemas.openxmlformats.org/officeDocument/2006/relationships/hyperlink" Target="https://mpeg.expert/jct/files/JCTVC-O1010-v1.zip" TargetMode="External"/><Relationship Id="rId1168" Type="http://schemas.openxmlformats.org/officeDocument/2006/relationships/hyperlink" Target="file:///C:\Eigene%20Dateien\mpeg\online2601\current_document.php%3fid=16550" TargetMode="External"/><Relationship Id="rId81" Type="http://schemas.openxmlformats.org/officeDocument/2006/relationships/hyperlink" Target="https://www.iso.org/standard/70369.html" TargetMode="External"/><Relationship Id="rId177" Type="http://schemas.openxmlformats.org/officeDocument/2006/relationships/hyperlink" Target="http://www.itu.int/itu-t/workprog/wp_item.aspx?isn=21057" TargetMode="External"/><Relationship Id="rId384" Type="http://schemas.openxmlformats.org/officeDocument/2006/relationships/hyperlink" Target="https://jvet-experts.org/doc_end_user/current_document.php?id=16618" TargetMode="External"/><Relationship Id="rId591" Type="http://schemas.openxmlformats.org/officeDocument/2006/relationships/hyperlink" Target="https://jvet-experts.org/doc_end_user/current_document.php?id=16492" TargetMode="External"/><Relationship Id="rId605" Type="http://schemas.openxmlformats.org/officeDocument/2006/relationships/hyperlink" Target="mailto:hwguo@uestc.edu.cn" TargetMode="External"/><Relationship Id="rId812" Type="http://schemas.openxmlformats.org/officeDocument/2006/relationships/hyperlink" Target="https://jvet-experts.org/doc_end_user/current_document.php?id=16677" TargetMode="External"/><Relationship Id="rId1028" Type="http://schemas.openxmlformats.org/officeDocument/2006/relationships/hyperlink" Target="file:///C:\Eigene%20Dateien\mpeg\online2601\current_document.php%3fid=16409" TargetMode="External"/><Relationship Id="rId1235" Type="http://schemas.openxmlformats.org/officeDocument/2006/relationships/hyperlink" Target="file:///C:\Eigene%20Dateien\mpeg\online2601\current_document.php%3fid=16639" TargetMode="External"/><Relationship Id="rId244" Type="http://schemas.openxmlformats.org/officeDocument/2006/relationships/hyperlink" Target="https://jvet.hhi.fraunhofer.de/trac/vvc" TargetMode="External"/><Relationship Id="rId689" Type="http://schemas.openxmlformats.org/officeDocument/2006/relationships/hyperlink" Target="https://jvet-experts.org/doc_end_user/current_document.php?id=16638" TargetMode="External"/><Relationship Id="rId896" Type="http://schemas.openxmlformats.org/officeDocument/2006/relationships/hyperlink" Target="https://jvet-experts.org/doc_end_user/current_document.php?id=16484" TargetMode="External"/><Relationship Id="rId1081" Type="http://schemas.openxmlformats.org/officeDocument/2006/relationships/hyperlink" Target="file:///C:\Eigene%20Dateien\mpeg\online2601\current_document.php%3fid=16462" TargetMode="External"/><Relationship Id="rId1302" Type="http://schemas.openxmlformats.org/officeDocument/2006/relationships/footer" Target="footer5.xml"/><Relationship Id="rId39" Type="http://schemas.openxmlformats.org/officeDocument/2006/relationships/hyperlink" Target="https://lists.rwth-aachen.de/postorius/lists/jvet.lists.rwth-aachen.de/" TargetMode="External"/><Relationship Id="rId451" Type="http://schemas.openxmlformats.org/officeDocument/2006/relationships/hyperlink" Target="https://jvet-experts.org/doc_end_user/current_document.php?id=16592" TargetMode="External"/><Relationship Id="rId549" Type="http://schemas.openxmlformats.org/officeDocument/2006/relationships/image" Target="media/image5.png"/><Relationship Id="rId756" Type="http://schemas.openxmlformats.org/officeDocument/2006/relationships/hyperlink" Target="https://jvet-experts.org/doc_end_user/current_document.php?id=16629" TargetMode="External"/><Relationship Id="rId1179" Type="http://schemas.openxmlformats.org/officeDocument/2006/relationships/hyperlink" Target="file:///C:\Eigene%20Dateien\mpeg\online2601\current_document.php%3fid=16561" TargetMode="External"/><Relationship Id="rId104" Type="http://schemas.openxmlformats.org/officeDocument/2006/relationships/hyperlink" Target="https://www.itu.int/rec/recommendation.asp?lang=en&amp;parent=T-REC-H.266-202505-I!Err1" TargetMode="External"/><Relationship Id="rId188" Type="http://schemas.openxmlformats.org/officeDocument/2006/relationships/hyperlink" Target="https://jvet-experts.org/" TargetMode="External"/><Relationship Id="rId311" Type="http://schemas.openxmlformats.org/officeDocument/2006/relationships/hyperlink" Target="https://jvet-experts.org/doc_end_user/current_document.php?id=16617" TargetMode="External"/><Relationship Id="rId395" Type="http://schemas.openxmlformats.org/officeDocument/2006/relationships/hyperlink" Target="https://jvet-experts.org/doc_end_user/current_document.php?id=16420" TargetMode="External"/><Relationship Id="rId409" Type="http://schemas.openxmlformats.org/officeDocument/2006/relationships/hyperlink" Target="https://jvet-experts.org/doc_end_user/current_document.php?id=16515" TargetMode="External"/><Relationship Id="rId963" Type="http://schemas.openxmlformats.org/officeDocument/2006/relationships/hyperlink" Target="https://jvet-experts.org/doc_end_user/current_document.php?id=16391" TargetMode="External"/><Relationship Id="rId1039" Type="http://schemas.openxmlformats.org/officeDocument/2006/relationships/hyperlink" Target="file:///C:\Eigene%20Dateien\mpeg\online2601\current_document.php%3fid=16420" TargetMode="External"/><Relationship Id="rId1246" Type="http://schemas.openxmlformats.org/officeDocument/2006/relationships/hyperlink" Target="file:///C:\Eigene%20Dateien\mpeg\online2601\current_document.php%3fid=16650" TargetMode="External"/><Relationship Id="rId92" Type="http://schemas.openxmlformats.org/officeDocument/2006/relationships/hyperlink" Target="https://www.itu.int/rec/recommendation.asp?lang=en&amp;parent=T-REC-H.265.1-201810-I" TargetMode="External"/><Relationship Id="rId616" Type="http://schemas.openxmlformats.org/officeDocument/2006/relationships/image" Target="media/image12.png"/><Relationship Id="rId823" Type="http://schemas.openxmlformats.org/officeDocument/2006/relationships/hyperlink" Target="https://jvet-experts.org/doc_end_user/current_document.php?id=16446" TargetMode="External"/><Relationship Id="rId255" Type="http://schemas.openxmlformats.org/officeDocument/2006/relationships/hyperlink" Target="https://jvet-experts.org/doc_end_user/current_document.php?id=16422" TargetMode="External"/><Relationship Id="rId462" Type="http://schemas.openxmlformats.org/officeDocument/2006/relationships/hyperlink" Target="https://jvet-experts.org/doc_end_user/current_document.php?id=16411" TargetMode="External"/><Relationship Id="rId1092" Type="http://schemas.openxmlformats.org/officeDocument/2006/relationships/hyperlink" Target="file:///C:\Eigene%20Dateien\mpeg\online2601\current_document.php%3fid=16473" TargetMode="External"/><Relationship Id="rId1106" Type="http://schemas.openxmlformats.org/officeDocument/2006/relationships/hyperlink" Target="file:///C:\Eigene%20Dateien\mpeg\online2601\current_document.php%3fid=16488" TargetMode="External"/><Relationship Id="rId115" Type="http://schemas.openxmlformats.org/officeDocument/2006/relationships/hyperlink" Target="https://www.iso.org/standard/82083.html" TargetMode="External"/><Relationship Id="rId322" Type="http://schemas.openxmlformats.org/officeDocument/2006/relationships/hyperlink" Target="https://jvet-experts.org/doc_end_user/current_meeting.php?id_meeting=205&amp;type_order=&amp;sql_type=document_number" TargetMode="External"/><Relationship Id="rId767" Type="http://schemas.openxmlformats.org/officeDocument/2006/relationships/hyperlink" Target="https://jvet-experts.org/doc_end_user/current_document.php?id=16502" TargetMode="External"/><Relationship Id="rId974" Type="http://schemas.openxmlformats.org/officeDocument/2006/relationships/hyperlink" Target="https://jvet-experts.org/doc_end_user/current_document.php?id=10681" TargetMode="External"/><Relationship Id="rId199" Type="http://schemas.openxmlformats.org/officeDocument/2006/relationships/hyperlink" Target="https://urldefense.com/v3/__https:/jvet.hhi.fraunhofer.de/trac/vvc/ticket/1652__;!!HOHtwYw!FXq42fvU_VH9e4eILwwZp0q6a8eYpxIHW6YOUosfgEirfrPICTuZh7Izue61ZJn2Xob2RFAxlJ3zO5m-_oKH1YyTrw$" TargetMode="External"/><Relationship Id="rId627" Type="http://schemas.openxmlformats.org/officeDocument/2006/relationships/hyperlink" Target="https://jvet-experts.org/doc_end_user/current_document.php?id=16437" TargetMode="External"/><Relationship Id="rId834" Type="http://schemas.openxmlformats.org/officeDocument/2006/relationships/hyperlink" Target="https://jvet-experts.org/doc_end_user/current_document.php?id=16531" TargetMode="External"/><Relationship Id="rId1257" Type="http://schemas.openxmlformats.org/officeDocument/2006/relationships/hyperlink" Target="file:///C:\Eigene%20Dateien\mpeg\online2601\current_document.php%3fid=16661" TargetMode="External"/><Relationship Id="rId266" Type="http://schemas.openxmlformats.org/officeDocument/2006/relationships/hyperlink" Target="mailto:tmei@hidream.ai" TargetMode="External"/><Relationship Id="rId473" Type="http://schemas.openxmlformats.org/officeDocument/2006/relationships/hyperlink" Target="mailto:Sychev.Maxim@huawei.com" TargetMode="External"/><Relationship Id="rId680" Type="http://schemas.openxmlformats.org/officeDocument/2006/relationships/hyperlink" Target="https://jvet-experts.org/doc_end_user/current_document.php?id=16596" TargetMode="External"/><Relationship Id="rId901" Type="http://schemas.openxmlformats.org/officeDocument/2006/relationships/hyperlink" Target="https://jvet-experts.org/doc_end_user/current_document.php?id=16573" TargetMode="External"/><Relationship Id="rId1117" Type="http://schemas.openxmlformats.org/officeDocument/2006/relationships/hyperlink" Target="file:///C:\Eigene%20Dateien\mpeg\online2601\current_document.php%3fid=16499"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107-S" TargetMode="External"/><Relationship Id="rId333" Type="http://schemas.openxmlformats.org/officeDocument/2006/relationships/hyperlink" Target="https://jvet-experts.org/doc_end_user/current_document.php?id=16492" TargetMode="External"/><Relationship Id="rId540" Type="http://schemas.openxmlformats.org/officeDocument/2006/relationships/hyperlink" Target="https://jvet-experts.org/doc_end_user/current_document.php?id=16680" TargetMode="External"/><Relationship Id="rId778" Type="http://schemas.openxmlformats.org/officeDocument/2006/relationships/hyperlink" Target="https://jvet-experts.org/doc_end_user/current_document.php?id=16547" TargetMode="External"/><Relationship Id="rId985" Type="http://schemas.openxmlformats.org/officeDocument/2006/relationships/hyperlink" Target="https://jvet-experts.org/doc_end_user/current_document.php?id=16493" TargetMode="External"/><Relationship Id="rId1170" Type="http://schemas.openxmlformats.org/officeDocument/2006/relationships/hyperlink" Target="file:///C:\Eigene%20Dateien\mpeg\online2601\current_document.php%3fid=16552" TargetMode="External"/><Relationship Id="rId638" Type="http://schemas.openxmlformats.org/officeDocument/2006/relationships/hyperlink" Target="https://jvet-experts.org/doc_end_user/current_document.php?id=16603" TargetMode="External"/><Relationship Id="rId845" Type="http://schemas.openxmlformats.org/officeDocument/2006/relationships/hyperlink" Target="https://jvet-experts.org/doc_end_user/current_document.php?id=16464" TargetMode="External"/><Relationship Id="rId1030" Type="http://schemas.openxmlformats.org/officeDocument/2006/relationships/hyperlink" Target="file:///C:\Eigene%20Dateien\mpeg\online2601\current_document.php%3fid=16411" TargetMode="External"/><Relationship Id="rId1268" Type="http://schemas.openxmlformats.org/officeDocument/2006/relationships/hyperlink" Target="file:///C:\Eigene%20Dateien\mpeg\online2601\current_document.php%3fid=16672" TargetMode="External"/><Relationship Id="rId277" Type="http://schemas.openxmlformats.org/officeDocument/2006/relationships/hyperlink" Target="https://vcgit.hhi.fraunhofer.de/jvet/HM/-/merge_requests/98" TargetMode="External"/><Relationship Id="rId400" Type="http://schemas.openxmlformats.org/officeDocument/2006/relationships/hyperlink" Target="https://jvet-experts.org/doc_end_user/current_document.php?id=16583" TargetMode="External"/><Relationship Id="rId484" Type="http://schemas.openxmlformats.org/officeDocument/2006/relationships/hyperlink" Target="mailto:malyshev.kirill@huawei-partners.com" TargetMode="External"/><Relationship Id="rId705" Type="http://schemas.openxmlformats.org/officeDocument/2006/relationships/hyperlink" Target="https://jvet-experts.org/doc_end_user/current_document.php?id=16485" TargetMode="External"/><Relationship Id="rId1128" Type="http://schemas.openxmlformats.org/officeDocument/2006/relationships/hyperlink" Target="file:///C:\Eigene%20Dateien\mpeg\online2601\current_document.php%3fid=16510" TargetMode="External"/><Relationship Id="rId137" Type="http://schemas.openxmlformats.org/officeDocument/2006/relationships/hyperlink" Target="https://www.itu.int/pub/T-TUT-ASC-2020-HSTP1" TargetMode="External"/><Relationship Id="rId344" Type="http://schemas.openxmlformats.org/officeDocument/2006/relationships/hyperlink" Target="https://jvet-experts.org/doc_end_user/current_document.php?id=16643" TargetMode="External"/><Relationship Id="rId691" Type="http://schemas.openxmlformats.org/officeDocument/2006/relationships/hyperlink" Target="https://jvet-experts.org/doc_end_user/current_document.php?id=16638" TargetMode="External"/><Relationship Id="rId789" Type="http://schemas.openxmlformats.org/officeDocument/2006/relationships/image" Target="media/image31.png"/><Relationship Id="rId912" Type="http://schemas.openxmlformats.org/officeDocument/2006/relationships/hyperlink" Target="https://jvet-experts.org/doc_end_user/current_document.php?id=16676" TargetMode="External"/><Relationship Id="rId996" Type="http://schemas.openxmlformats.org/officeDocument/2006/relationships/hyperlink" Target="https://jvet-experts.org/doc_end_user/current_document.php?id=13921" TargetMode="External"/><Relationship Id="rId41" Type="http://schemas.openxmlformats.org/officeDocument/2006/relationships/hyperlink" Target="https://www.itu.int/rec/T-REC-H.262-201202-I" TargetMode="External"/><Relationship Id="rId551" Type="http://schemas.openxmlformats.org/officeDocument/2006/relationships/hyperlink" Target="https://jvet-experts.org/doc_end_user/current_document.php?id=16417" TargetMode="External"/><Relationship Id="rId649" Type="http://schemas.openxmlformats.org/officeDocument/2006/relationships/hyperlink" Target="https://jvet-experts.org/doc_end_user/current_document.php?id=16491" TargetMode="External"/><Relationship Id="rId856" Type="http://schemas.openxmlformats.org/officeDocument/2006/relationships/hyperlink" Target="https://jvet-experts.org/doc_end_user/current_document.php?id=16462" TargetMode="External"/><Relationship Id="rId1181" Type="http://schemas.openxmlformats.org/officeDocument/2006/relationships/hyperlink" Target="file:///C:\Eigene%20Dateien\mpeg\online2601\current_document.php%3fid=16563" TargetMode="External"/><Relationship Id="rId1279" Type="http://schemas.openxmlformats.org/officeDocument/2006/relationships/hyperlink" Target="file:///C:\Eigene%20Dateien\mpeg\online2601\current_document.php%3fid=16684" TargetMode="External"/><Relationship Id="rId190" Type="http://schemas.openxmlformats.org/officeDocument/2006/relationships/hyperlink" Target="https://www.itu.int/wftp3/av-arch/" TargetMode="External"/><Relationship Id="rId204" Type="http://schemas.openxmlformats.org/officeDocument/2006/relationships/hyperlink" Target="https://jvet.hhi.fraunhofer.de/trac/vvc/ticket/1627" TargetMode="External"/><Relationship Id="rId288" Type="http://schemas.openxmlformats.org/officeDocument/2006/relationships/hyperlink" Target="https://vcgit.hhi.fraunhofer.de/ecm/ECM" TargetMode="External"/><Relationship Id="rId411" Type="http://schemas.openxmlformats.org/officeDocument/2006/relationships/hyperlink" Target="https://jvet-experts.org/doc_end_user/current_document.php?id=16621" TargetMode="External"/><Relationship Id="rId509" Type="http://schemas.openxmlformats.org/officeDocument/2006/relationships/hyperlink" Target="https://jvet-experts.org/doc_end_user/current_document.php?id=16416" TargetMode="External"/><Relationship Id="rId1041" Type="http://schemas.openxmlformats.org/officeDocument/2006/relationships/hyperlink" Target="file:///C:\Eigene%20Dateien\mpeg\online2601\current_document.php%3fid=16422" TargetMode="External"/><Relationship Id="rId1139" Type="http://schemas.openxmlformats.org/officeDocument/2006/relationships/hyperlink" Target="file:///C:\Eigene%20Dateien\mpeg\online2601\current_document.php%3fid=16521" TargetMode="External"/><Relationship Id="rId495" Type="http://schemas.openxmlformats.org/officeDocument/2006/relationships/hyperlink" Target="mailto:Sychev.Maxim@huawei.com" TargetMode="External"/><Relationship Id="rId716" Type="http://schemas.openxmlformats.org/officeDocument/2006/relationships/hyperlink" Target="https://jvet-experts.org/doc_end_user/current_document.php?id=16076" TargetMode="External"/><Relationship Id="rId923" Type="http://schemas.openxmlformats.org/officeDocument/2006/relationships/hyperlink" Target="mailto:jvet@lists.rwth-aachen.de" TargetMode="External"/><Relationship Id="rId52" Type="http://schemas.openxmlformats.org/officeDocument/2006/relationships/hyperlink" Target="https://www.iso.org/standard/75400.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0" TargetMode="External"/><Relationship Id="rId562" Type="http://schemas.openxmlformats.org/officeDocument/2006/relationships/hyperlink" Target="https://jvet-experts.org/doc_end_user/current_document.php?id=16411" TargetMode="External"/><Relationship Id="rId1192" Type="http://schemas.openxmlformats.org/officeDocument/2006/relationships/hyperlink" Target="file:///C:\Eigene%20Dateien\mpeg\online2601\current_document.php%3fid=16574" TargetMode="External"/><Relationship Id="rId1206" Type="http://schemas.openxmlformats.org/officeDocument/2006/relationships/hyperlink" Target="file:///C:\Eigene%20Dateien\mpeg\online2601\current_document.php%3fid=16590" TargetMode="External"/><Relationship Id="rId215" Type="http://schemas.openxmlformats.org/officeDocument/2006/relationships/hyperlink" Target="https://jvet.hhi.fraunhofer.de/trac/vvc/ticket/1650" TargetMode="External"/><Relationship Id="rId422" Type="http://schemas.openxmlformats.org/officeDocument/2006/relationships/hyperlink" Target="mailto:sergey.ikonin@huawei.com" TargetMode="External"/><Relationship Id="rId867" Type="http://schemas.openxmlformats.org/officeDocument/2006/relationships/hyperlink" Target="https://jvet-experts.org/doc_end_user/current_document.php?id=16532" TargetMode="External"/><Relationship Id="rId1052" Type="http://schemas.openxmlformats.org/officeDocument/2006/relationships/hyperlink" Target="file:///C:\Eigene%20Dateien\mpeg\online2601\current_document.php%3fid=16433" TargetMode="External"/><Relationship Id="rId299" Type="http://schemas.openxmlformats.org/officeDocument/2006/relationships/hyperlink" Target="mailto:alan.stein@v-nova.com" TargetMode="External"/><Relationship Id="rId727" Type="http://schemas.openxmlformats.org/officeDocument/2006/relationships/hyperlink" Target="https://jvet-experts.org/doc_end_user/current_document.php?id=16432" TargetMode="External"/><Relationship Id="rId934" Type="http://schemas.openxmlformats.org/officeDocument/2006/relationships/hyperlink" Target="mailto:jvet@lists.rwth-aachen.de"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86517.html" TargetMode="External"/><Relationship Id="rId366" Type="http://schemas.openxmlformats.org/officeDocument/2006/relationships/hyperlink" Target="mailto:franck.galpin@interdigital.com" TargetMode="External"/><Relationship Id="rId573" Type="http://schemas.openxmlformats.org/officeDocument/2006/relationships/hyperlink" Target="https://jvet-experts.org/doc_end_user/current_document.php?id=16416" TargetMode="External"/><Relationship Id="rId780" Type="http://schemas.openxmlformats.org/officeDocument/2006/relationships/hyperlink" Target="https://jvet-experts.org/doc_end_user/current_document.php?id=16605" TargetMode="External"/><Relationship Id="rId1217" Type="http://schemas.openxmlformats.org/officeDocument/2006/relationships/hyperlink" Target="file:///C:\Eigene%20Dateien\mpeg\online2601\current_document.php%3fid=16601" TargetMode="External"/><Relationship Id="rId226" Type="http://schemas.openxmlformats.org/officeDocument/2006/relationships/hyperlink" Target="https://jvet.hhi.fraunhofer.de/trac/vvc/ticket/1644" TargetMode="External"/><Relationship Id="rId433" Type="http://schemas.openxmlformats.org/officeDocument/2006/relationships/hyperlink" Target="mailto:tiyao@hidream.ai" TargetMode="External"/><Relationship Id="rId878" Type="http://schemas.openxmlformats.org/officeDocument/2006/relationships/hyperlink" Target="https://jvet-experts.org/doc_end_user/current_document.php?id=16513" TargetMode="External"/><Relationship Id="rId1063" Type="http://schemas.openxmlformats.org/officeDocument/2006/relationships/hyperlink" Target="file:///C:\Eigene%20Dateien\mpeg\online2601\current_document.php%3fid=16444" TargetMode="External"/><Relationship Id="rId1270" Type="http://schemas.openxmlformats.org/officeDocument/2006/relationships/hyperlink" Target="file:///C:\Eigene%20Dateien\mpeg\online2601\current_document.php%3fid=16674" TargetMode="External"/><Relationship Id="rId640" Type="http://schemas.openxmlformats.org/officeDocument/2006/relationships/hyperlink" Target="https://jvet-experts.org/doc_end_user/current_document.php?id=16540" TargetMode="External"/><Relationship Id="rId738" Type="http://schemas.openxmlformats.org/officeDocument/2006/relationships/hyperlink" Target="https://jvet-experts.org/doc_end_user/current_document.php?id=16431" TargetMode="External"/><Relationship Id="rId945" Type="http://schemas.openxmlformats.org/officeDocument/2006/relationships/hyperlink" Target="https://jvet-experts.org/doc_end_user/current_document.php?id=14259" TargetMode="External"/><Relationship Id="rId74" Type="http://schemas.openxmlformats.org/officeDocument/2006/relationships/hyperlink" Target="https://www.iso.org/standard/46595.html" TargetMode="External"/><Relationship Id="rId377" Type="http://schemas.openxmlformats.org/officeDocument/2006/relationships/hyperlink" Target="file:///D:\Users\e00443164\Documents\___JVET\JVET-AO\AhG11\current_document.php%3fid=16558" TargetMode="External"/><Relationship Id="rId500" Type="http://schemas.openxmlformats.org/officeDocument/2006/relationships/hyperlink" Target="mailto:sychev.maxim@huawei.com" TargetMode="External"/><Relationship Id="rId584" Type="http://schemas.openxmlformats.org/officeDocument/2006/relationships/hyperlink" Target="mailto:hwguo@uestc.edu.cn" TargetMode="External"/><Relationship Id="rId805" Type="http://schemas.openxmlformats.org/officeDocument/2006/relationships/hyperlink" Target="https://jvet-experts.org/doc_end_user/current_document.php?id=16503" TargetMode="External"/><Relationship Id="rId1130" Type="http://schemas.openxmlformats.org/officeDocument/2006/relationships/hyperlink" Target="file:///C:\Eigene%20Dateien\mpeg\online2601\current_document.php%3fid=16512" TargetMode="External"/><Relationship Id="rId1228" Type="http://schemas.openxmlformats.org/officeDocument/2006/relationships/hyperlink" Target="file:///C:\Eigene%20Dateien\mpeg\online2601\current_document.php%3fid=16632" TargetMode="External"/><Relationship Id="rId5" Type="http://schemas.openxmlformats.org/officeDocument/2006/relationships/numbering" Target="numbering.xml"/><Relationship Id="rId237" Type="http://schemas.openxmlformats.org/officeDocument/2006/relationships/hyperlink" Target="https://vcgit.hhi.fraunhofer.de/jvet/3dv-atm/-/tags/3DV-ATM_v15.0" TargetMode="External"/><Relationship Id="rId791" Type="http://schemas.openxmlformats.org/officeDocument/2006/relationships/hyperlink" Target="https://jvet-experts.org/doc_end_user/current_document.php?id=16527" TargetMode="External"/><Relationship Id="rId889" Type="http://schemas.openxmlformats.org/officeDocument/2006/relationships/hyperlink" Target="https://jvet-experts.org/doc_end_user/current_document.php?id=16577" TargetMode="External"/><Relationship Id="rId1074" Type="http://schemas.openxmlformats.org/officeDocument/2006/relationships/hyperlink" Target="file:///C:\Eigene%20Dateien\mpeg\online2601\current_document.php%3fid=16455" TargetMode="External"/><Relationship Id="rId444" Type="http://schemas.openxmlformats.org/officeDocument/2006/relationships/hyperlink" Target="mailto:karam.naser@interdigital.com" TargetMode="External"/><Relationship Id="rId651" Type="http://schemas.openxmlformats.org/officeDocument/2006/relationships/image" Target="media/image14.png"/><Relationship Id="rId749" Type="http://schemas.openxmlformats.org/officeDocument/2006/relationships/hyperlink" Target="https://jvet-experts.org/doc_end_user/current_document.php?id=16630" TargetMode="External"/><Relationship Id="rId1281" Type="http://schemas.openxmlformats.org/officeDocument/2006/relationships/hyperlink" Target="file:///C:\Eigene%20Dateien\mpeg\online2601\current_document.php%3fid=16688" TargetMode="External"/><Relationship Id="rId290" Type="http://schemas.openxmlformats.org/officeDocument/2006/relationships/hyperlink" Target="https://vcgit.hhi.fraunhofer.de/ecm/ECM/-/issues" TargetMode="External"/><Relationship Id="rId304" Type="http://schemas.openxmlformats.org/officeDocument/2006/relationships/hyperlink" Target="https://jvet-experts.org/doc_end_user/current_document.php?id=16614" TargetMode="External"/><Relationship Id="rId388" Type="http://schemas.openxmlformats.org/officeDocument/2006/relationships/hyperlink" Target="https://vcgit.hhi.fraunhofer.de/jvet-ahg-nnvc/sadl/-/merge_requests/191" TargetMode="External"/><Relationship Id="rId511" Type="http://schemas.openxmlformats.org/officeDocument/2006/relationships/hyperlink" Target="https://jvet-experts.org/doc_end_user/current_document.php?id=16423" TargetMode="External"/><Relationship Id="rId609" Type="http://schemas.openxmlformats.org/officeDocument/2006/relationships/image" Target="media/image10.png"/><Relationship Id="rId956" Type="http://schemas.openxmlformats.org/officeDocument/2006/relationships/hyperlink" Target="https://mpeg.expert/jct3v/files/JCT3V-K1003-v1.zip" TargetMode="External"/><Relationship Id="rId1141" Type="http://schemas.openxmlformats.org/officeDocument/2006/relationships/hyperlink" Target="file:///C:\Eigene%20Dateien\mpeg\online2601\current_document.php%3fid=16523" TargetMode="External"/><Relationship Id="rId1239" Type="http://schemas.openxmlformats.org/officeDocument/2006/relationships/hyperlink" Target="file:///C:\Eigene%20Dateien\mpeg\online2601\current_document.php%3fid=16643"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550" TargetMode="External"/><Relationship Id="rId816" Type="http://schemas.openxmlformats.org/officeDocument/2006/relationships/hyperlink" Target="https://jvet-experts.org/doc_end_user/current_document.php?id=16509" TargetMode="External"/><Relationship Id="rId1001" Type="http://schemas.openxmlformats.org/officeDocument/2006/relationships/hyperlink" Target="file:///C:\Eigene%20Dateien\mpeg\online2601\current_document.php%3fid=16608" TargetMode="External"/><Relationship Id="rId248" Type="http://schemas.openxmlformats.org/officeDocument/2006/relationships/hyperlink" Target="https://jvet-experts.org/doc_end_user/current_document.php?id=14993" TargetMode="External"/><Relationship Id="rId455" Type="http://schemas.openxmlformats.org/officeDocument/2006/relationships/hyperlink" Target="https://jvet-experts.org/doc_end_user/current_document.php?id=16634" TargetMode="External"/><Relationship Id="rId662" Type="http://schemas.openxmlformats.org/officeDocument/2006/relationships/hyperlink" Target="https://jvet-experts.org/doc_end_user/current_document.php?id=16583" TargetMode="External"/><Relationship Id="rId1085" Type="http://schemas.openxmlformats.org/officeDocument/2006/relationships/hyperlink" Target="file:///C:\Eigene%20Dateien\mpeg\online2601\current_document.php%3fid=16466" TargetMode="External"/><Relationship Id="rId1292" Type="http://schemas.openxmlformats.org/officeDocument/2006/relationships/hyperlink" Target="file:///C:\Eigene%20Dateien\mpeg\online2601\current_document.php%3fid=16696" TargetMode="Externa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file:///C:\Users\e00443164\Downloads\current_document.php%3fid=16511" TargetMode="External"/><Relationship Id="rId522" Type="http://schemas.openxmlformats.org/officeDocument/2006/relationships/hyperlink" Target="mailto:zatt@inf.ufpel.edu.br" TargetMode="External"/><Relationship Id="rId967" Type="http://schemas.openxmlformats.org/officeDocument/2006/relationships/hyperlink" Target="https://jvet-experts.org/doc_end_user/current_document.php?id=16017" TargetMode="External"/><Relationship Id="rId1152" Type="http://schemas.openxmlformats.org/officeDocument/2006/relationships/hyperlink" Target="file:///C:\Eigene%20Dateien\mpeg\online2601\current_document.php%3fid=16534"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491" TargetMode="External"/><Relationship Id="rId827" Type="http://schemas.openxmlformats.org/officeDocument/2006/relationships/hyperlink" Target="https://jvet-experts.org/doc_end_user/current_document.php?id=16451" TargetMode="External"/><Relationship Id="rId1012" Type="http://schemas.openxmlformats.org/officeDocument/2006/relationships/hyperlink" Target="file:///C:\Eigene%20Dateien\mpeg\online2601\current_document.php%3fid=16619" TargetMode="External"/><Relationship Id="rId259" Type="http://schemas.openxmlformats.org/officeDocument/2006/relationships/hyperlink" Target="https://jvet-experts.org/doc_end_user/current_document.php?id=16424" TargetMode="External"/><Relationship Id="rId466" Type="http://schemas.openxmlformats.org/officeDocument/2006/relationships/hyperlink" Target="mailto:sdeshpande@sharplabs.com" TargetMode="External"/><Relationship Id="rId673" Type="http://schemas.openxmlformats.org/officeDocument/2006/relationships/hyperlink" Target="https://vcgit.hhi.fraunhofer.de/ecm/jvet-an-ee2/ECM/-/branches" TargetMode="External"/><Relationship Id="rId880" Type="http://schemas.openxmlformats.org/officeDocument/2006/relationships/hyperlink" Target="https://jvet-experts.org/doc_end_user/current_document.php?id=16543" TargetMode="External"/><Relationship Id="rId1096" Type="http://schemas.openxmlformats.org/officeDocument/2006/relationships/hyperlink" Target="file:///C:\Eigene%20Dateien\mpeg\online2601\current_document.php%3fid=16477" TargetMode="External"/><Relationship Id="rId23" Type="http://schemas.openxmlformats.org/officeDocument/2006/relationships/hyperlink" Target="mailto:jvet@lists.rwth-aachen.de" TargetMode="External"/><Relationship Id="rId119" Type="http://schemas.openxmlformats.org/officeDocument/2006/relationships/hyperlink" Target="https://www.iso.org/standard/79112.html" TargetMode="External"/><Relationship Id="rId326" Type="http://schemas.openxmlformats.org/officeDocument/2006/relationships/hyperlink" Target="file:///D:\Users\e00443164\Documents\___JVET\JVET-AO\AhG11\current_document.php%3fid=16404" TargetMode="External"/><Relationship Id="rId533" Type="http://schemas.openxmlformats.org/officeDocument/2006/relationships/hyperlink" Target="https://jvet-experts.org/doc_end_user/current_document.php?id=16581" TargetMode="External"/><Relationship Id="rId978" Type="http://schemas.openxmlformats.org/officeDocument/2006/relationships/hyperlink" Target="https://jvet-experts.org/doc_end_user/current_document.php?id=14998" TargetMode="External"/><Relationship Id="rId1163" Type="http://schemas.openxmlformats.org/officeDocument/2006/relationships/hyperlink" Target="file:///C:\Eigene%20Dateien\mpeg\online2601\current_document.php%3fid=16545" TargetMode="External"/><Relationship Id="rId740" Type="http://schemas.openxmlformats.org/officeDocument/2006/relationships/hyperlink" Target="https://jvet-experts.org/doc_end_user/current_document.php?id=16432" TargetMode="External"/><Relationship Id="rId838" Type="http://schemas.openxmlformats.org/officeDocument/2006/relationships/hyperlink" Target="https://jvet-experts.org/doc_end_user/current_document.php?id=16562" TargetMode="External"/><Relationship Id="rId1023" Type="http://schemas.openxmlformats.org/officeDocument/2006/relationships/hyperlink" Target="file:///C:\Eigene%20Dateien\mpeg\online2601\current_document.php%3fid=16404"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sergey.ikonin@huawei.com" TargetMode="External"/><Relationship Id="rId600" Type="http://schemas.openxmlformats.org/officeDocument/2006/relationships/hyperlink" Target="mailto:hwguo@uestc.edu.cn" TargetMode="External"/><Relationship Id="rId684" Type="http://schemas.openxmlformats.org/officeDocument/2006/relationships/hyperlink" Target="https://jvet-experts.org/doc_end_user/current_document.php?id=16655" TargetMode="External"/><Relationship Id="rId1230" Type="http://schemas.openxmlformats.org/officeDocument/2006/relationships/hyperlink" Target="file:///C:\Eigene%20Dateien\mpeg\online2601\current_document.php%3fid=16634" TargetMode="External"/><Relationship Id="rId337" Type="http://schemas.openxmlformats.org/officeDocument/2006/relationships/hyperlink" Target="https://jvet-experts.org/doc_end_user/current_document.php?id=16541" TargetMode="External"/><Relationship Id="rId891" Type="http://schemas.openxmlformats.org/officeDocument/2006/relationships/image" Target="media/image45.svg"/><Relationship Id="rId905" Type="http://schemas.openxmlformats.org/officeDocument/2006/relationships/image" Target="media/image46.png"/><Relationship Id="rId989" Type="http://schemas.openxmlformats.org/officeDocument/2006/relationships/hyperlink" Target="https://jvet-experts.org/doc_end_user/current_document.php?id=16542"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571" TargetMode="External"/><Relationship Id="rId751" Type="http://schemas.openxmlformats.org/officeDocument/2006/relationships/hyperlink" Target="https://jvet-experts.org/doc_end_user/current_document.php?id=16473" TargetMode="External"/><Relationship Id="rId849" Type="http://schemas.openxmlformats.org/officeDocument/2006/relationships/hyperlink" Target="https://jvet-experts.org/doc_end_user/current_document.php?id=16536" TargetMode="External"/><Relationship Id="rId1174" Type="http://schemas.openxmlformats.org/officeDocument/2006/relationships/hyperlink" Target="file:///C:\Eigene%20Dateien\mpeg\online2601\current_document.php%3fid=16556"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vcgit.hhi.fraunhofer.de/jvet-ahg-nnvc/sadl/-/merge_requests/192" TargetMode="External"/><Relationship Id="rId404" Type="http://schemas.openxmlformats.org/officeDocument/2006/relationships/hyperlink" Target="https://vcgit.hhi.fraunhofer.de/jvet-ahg-nnvc/VVCSoftware_VTM/-/issues" TargetMode="External"/><Relationship Id="rId611" Type="http://schemas.openxmlformats.org/officeDocument/2006/relationships/hyperlink" Target="https://jvet-experts.org/doc_end_user/current_document.php?id=16458" TargetMode="External"/><Relationship Id="rId1034" Type="http://schemas.openxmlformats.org/officeDocument/2006/relationships/hyperlink" Target="file:///C:\Eigene%20Dateien\mpeg\online2601\current_document.php%3fid=16415" TargetMode="External"/><Relationship Id="rId1241" Type="http://schemas.openxmlformats.org/officeDocument/2006/relationships/hyperlink" Target="file:///C:\Eigene%20Dateien\mpeg\online2601\current_document.php%3fid=16645" TargetMode="External"/><Relationship Id="rId250" Type="http://schemas.openxmlformats.org/officeDocument/2006/relationships/hyperlink" Target="https://vqa.lfb.rwth-aachen.de"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6645" TargetMode="External"/><Relationship Id="rId709" Type="http://schemas.openxmlformats.org/officeDocument/2006/relationships/hyperlink" Target="https://jvet-experts.org/doc_end_user/current_document.php?id=16476" TargetMode="External"/><Relationship Id="rId916" Type="http://schemas.openxmlformats.org/officeDocument/2006/relationships/hyperlink" Target="https://dms.mpeg.expert/doc_end_user/current_document.php?id=101783&amp;id_meeting=204" TargetMode="External"/><Relationship Id="rId1101" Type="http://schemas.openxmlformats.org/officeDocument/2006/relationships/hyperlink" Target="file:///C:\Eigene%20Dateien\mpeg\online2601\current_document.php%3fid=16482"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hyperlink" Target="https://jvet-experts.org/doc_end_user/current_document.php?id=16657" TargetMode="External"/><Relationship Id="rId555" Type="http://schemas.openxmlformats.org/officeDocument/2006/relationships/hyperlink" Target="https://jvet-experts.org/doc_end_user/current_document.php?id=16592" TargetMode="External"/><Relationship Id="rId762" Type="http://schemas.openxmlformats.org/officeDocument/2006/relationships/hyperlink" Target="https://jvet-experts.org/doc_end_user/current_document.php?id=16486" TargetMode="External"/><Relationship Id="rId1185" Type="http://schemas.openxmlformats.org/officeDocument/2006/relationships/hyperlink" Target="file:///C:\Eigene%20Dateien\mpeg\online2601\current_document.php%3fid=16567" TargetMode="External"/><Relationship Id="rId194" Type="http://schemas.openxmlformats.org/officeDocument/2006/relationships/hyperlink" Target="https://www.itu.int/md/meetingdoc.asp?lang=en&amp;parent=T25-SG21-251006-TD-PLEN-0214" TargetMode="External"/><Relationship Id="rId208" Type="http://schemas.openxmlformats.org/officeDocument/2006/relationships/hyperlink" Target="https://jvet.hhi.fraunhofer.de/trac/vvc/ticket/1632" TargetMode="External"/><Relationship Id="rId415" Type="http://schemas.openxmlformats.org/officeDocument/2006/relationships/hyperlink" Target="https://jvet-experts.org/doc_end_user/current_document.php?id=16622" TargetMode="External"/><Relationship Id="rId622" Type="http://schemas.openxmlformats.org/officeDocument/2006/relationships/hyperlink" Target="https://jvet-experts.org/doc_end_user/current_document.php?id=16540" TargetMode="External"/><Relationship Id="rId1045" Type="http://schemas.openxmlformats.org/officeDocument/2006/relationships/hyperlink" Target="file:///C:\Eigene%20Dateien\mpeg\online2601\current_document.php%3fid=16426" TargetMode="External"/><Relationship Id="rId1252" Type="http://schemas.openxmlformats.org/officeDocument/2006/relationships/hyperlink" Target="file:///C:\Eigene%20Dateien\mpeg\online2601\current_document.php%3fid=16656" TargetMode="External"/><Relationship Id="rId261" Type="http://schemas.openxmlformats.org/officeDocument/2006/relationships/hyperlink" Target="mailto:xinxinchen@whu.edu.cn" TargetMode="External"/><Relationship Id="rId499" Type="http://schemas.openxmlformats.org/officeDocument/2006/relationships/hyperlink" Target="mailto:Dzugaev.akhsarbek@h-partners.com" TargetMode="External"/><Relationship Id="rId927" Type="http://schemas.openxmlformats.org/officeDocument/2006/relationships/hyperlink" Target="mailto:jvet@lists.rwth-aachen.de" TargetMode="External"/><Relationship Id="rId1112" Type="http://schemas.openxmlformats.org/officeDocument/2006/relationships/hyperlink" Target="file:///C:\Eigene%20Dateien\mpeg\online2601\current_document.php%3fid=16494"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file:///D:\Users\e00443164\Documents\___JVET\JVET-AO\AhG11\current_document.php%3fid=16633" TargetMode="External"/><Relationship Id="rId566" Type="http://schemas.openxmlformats.org/officeDocument/2006/relationships/hyperlink" Target="https://jvet-experts.org/doc_end_user/current_document.php?id=16572" TargetMode="External"/><Relationship Id="rId773" Type="http://schemas.openxmlformats.org/officeDocument/2006/relationships/hyperlink" Target="https://jvet-experts.org/doc_end_user/current_document.php?id=16506" TargetMode="External"/><Relationship Id="rId1196" Type="http://schemas.openxmlformats.org/officeDocument/2006/relationships/hyperlink" Target="file:///C:\Eigene%20Dateien\mpeg\online2601\current_document.php%3fid=16578"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498" TargetMode="External"/><Relationship Id="rId426" Type="http://schemas.openxmlformats.org/officeDocument/2006/relationships/hyperlink" Target="mailto:mabdoli@xiaomi.com" TargetMode="External"/><Relationship Id="rId633" Type="http://schemas.openxmlformats.org/officeDocument/2006/relationships/hyperlink" Target="https://jvet-experts.org/doc_end_user/current_document.php?id=16480" TargetMode="External"/><Relationship Id="rId980" Type="http://schemas.openxmlformats.org/officeDocument/2006/relationships/hyperlink" Target="https://jvet-experts.org/doc_end_user/current_document.php?id=11949" TargetMode="External"/><Relationship Id="rId1056" Type="http://schemas.openxmlformats.org/officeDocument/2006/relationships/hyperlink" Target="file:///C:\Eigene%20Dateien\mpeg\online2601\current_document.php%3fid=16437" TargetMode="External"/><Relationship Id="rId1263" Type="http://schemas.openxmlformats.org/officeDocument/2006/relationships/hyperlink" Target="file:///C:\Eigene%20Dateien\mpeg\online2601\current_document.php%3fid=16667" TargetMode="External"/><Relationship Id="rId840" Type="http://schemas.openxmlformats.org/officeDocument/2006/relationships/hyperlink" Target="https://jvet-experts.org/doc_end_user/current_document.php?id=16481" TargetMode="External"/><Relationship Id="rId938" Type="http://schemas.openxmlformats.org/officeDocument/2006/relationships/hyperlink" Target="https://www.mpegstandards.org/wp-content/uploads/2022/01/ISO-IECJTC1-SC29-AG2_N0046_AhG.pdf" TargetMode="External"/><Relationship Id="rId67" Type="http://schemas.openxmlformats.org/officeDocument/2006/relationships/hyperlink" Target="https://www.iso.org/standard/65298.html" TargetMode="External"/><Relationship Id="rId272" Type="http://schemas.openxmlformats.org/officeDocument/2006/relationships/hyperlink" Target="https://jvet-experts.org/doc_end_user/current_document.php?id=16611" TargetMode="External"/><Relationship Id="rId577" Type="http://schemas.openxmlformats.org/officeDocument/2006/relationships/hyperlink" Target="https://jvet-experts.org/doc_end_user/current_document.php?id=16535" TargetMode="External"/><Relationship Id="rId700" Type="http://schemas.openxmlformats.org/officeDocument/2006/relationships/hyperlink" Target="https://jvet-experts.org/doc_end_user/current_document.php?id=16590" TargetMode="External"/><Relationship Id="rId1123" Type="http://schemas.openxmlformats.org/officeDocument/2006/relationships/hyperlink" Target="file:///C:\Eigene%20Dateien\mpeg\online2601\current_document.php%3fid=16505"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628" TargetMode="External"/><Relationship Id="rId991" Type="http://schemas.openxmlformats.org/officeDocument/2006/relationships/hyperlink" Target="https://jvet-experts.org/doc_end_user/current_document.php?id=16398" TargetMode="External"/><Relationship Id="rId1067" Type="http://schemas.openxmlformats.org/officeDocument/2006/relationships/hyperlink" Target="file:///C:\Eigene%20Dateien\mpeg\online2601\current_document.php%3fid=16448" TargetMode="External"/><Relationship Id="rId437" Type="http://schemas.openxmlformats.org/officeDocument/2006/relationships/hyperlink" Target="https://jvet-experts.org/doc_end_user/current_document.php?id=16494" TargetMode="External"/><Relationship Id="rId644" Type="http://schemas.openxmlformats.org/officeDocument/2006/relationships/hyperlink" Target="https://jvet-experts.org/doc_end_user/current_document.php?id=16681" TargetMode="External"/><Relationship Id="rId851" Type="http://schemas.openxmlformats.org/officeDocument/2006/relationships/hyperlink" Target="https://jvet-experts.org/doc_end_user/current_document.php?id=16667" TargetMode="External"/><Relationship Id="rId1274" Type="http://schemas.openxmlformats.org/officeDocument/2006/relationships/hyperlink" Target="file:///C:\Eigene%20Dateien\mpeg\online2601\current_document.php%3fid=16678" TargetMode="External"/><Relationship Id="rId283" Type="http://schemas.openxmlformats.org/officeDocument/2006/relationships/hyperlink" Target="ftp://ftp3.itu.int/jvet-site/bitstream_exchange/VVCv2/draft_conformance/draft" TargetMode="External"/><Relationship Id="rId490" Type="http://schemas.openxmlformats.org/officeDocument/2006/relationships/hyperlink" Target="mailto:elena.alshina@huawei.com" TargetMode="External"/><Relationship Id="rId504" Type="http://schemas.openxmlformats.org/officeDocument/2006/relationships/hyperlink" Target="https://jvet-experts.org/doc_end_user/current_document.php?id=16569" TargetMode="External"/><Relationship Id="rId711" Type="http://schemas.openxmlformats.org/officeDocument/2006/relationships/hyperlink" Target="https://jvet-experts.org/doc_end_user/current_document.php?id=16627" TargetMode="External"/><Relationship Id="rId949" Type="http://schemas.openxmlformats.org/officeDocument/2006/relationships/hyperlink" Target="https://mpeg.expert/jct/files/JCTVC-V1007-v1.zip" TargetMode="External"/><Relationship Id="rId1134" Type="http://schemas.openxmlformats.org/officeDocument/2006/relationships/hyperlink" Target="file:///C:\Eigene%20Dateien\mpeg\online2601\current_document.php%3fid=16516" TargetMode="External"/><Relationship Id="rId78" Type="http://schemas.openxmlformats.org/officeDocument/2006/relationships/hyperlink" Target="https://www.iso.org/standard/65401.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wxhe@hust.edu.cn" TargetMode="External"/><Relationship Id="rId588" Type="http://schemas.openxmlformats.org/officeDocument/2006/relationships/hyperlink" Target="https://jvet-experts.org/doc_end_user/current_document.php?id=16458" TargetMode="External"/><Relationship Id="rId795" Type="http://schemas.openxmlformats.org/officeDocument/2006/relationships/image" Target="media/image33.emf"/><Relationship Id="rId809" Type="http://schemas.openxmlformats.org/officeDocument/2006/relationships/hyperlink" Target="https://jvet-experts.org/doc_end_user/current_document.php?id=16647" TargetMode="External"/><Relationship Id="rId1201" Type="http://schemas.openxmlformats.org/officeDocument/2006/relationships/hyperlink" Target="file:///C:\Eigene%20Dateien\mpeg\online2601\current_document.php%3fid=16585" TargetMode="External"/><Relationship Id="rId9" Type="http://schemas.openxmlformats.org/officeDocument/2006/relationships/footnotes" Target="footnotes.xml"/><Relationship Id="rId210" Type="http://schemas.openxmlformats.org/officeDocument/2006/relationships/hyperlink" Target="https://jvet.hhi.fraunhofer.de/trac/vvc/ticket/1635" TargetMode="External"/><Relationship Id="rId448" Type="http://schemas.openxmlformats.org/officeDocument/2006/relationships/hyperlink" Target="mailto:canh.nguyen@dolby.com" TargetMode="External"/><Relationship Id="rId655" Type="http://schemas.openxmlformats.org/officeDocument/2006/relationships/hyperlink" Target="https://jvet-experts.org/doc_end_user/current_document.php?id=16463" TargetMode="External"/><Relationship Id="rId862" Type="http://schemas.openxmlformats.org/officeDocument/2006/relationships/hyperlink" Target="https://jvet-experts.org/doc_end_user/current_document.php?id=16478" TargetMode="External"/><Relationship Id="rId1078" Type="http://schemas.openxmlformats.org/officeDocument/2006/relationships/hyperlink" Target="file:///C:\Eigene%20Dateien\mpeg\online2601\current_document.php%3fid=16459" TargetMode="External"/><Relationship Id="rId1285" Type="http://schemas.openxmlformats.org/officeDocument/2006/relationships/hyperlink" Target="file:///C:\Eigene%20Dateien\mpeg\online2601\current_document.php%3fid=16692" TargetMode="External"/><Relationship Id="rId294" Type="http://schemas.openxmlformats.org/officeDocument/2006/relationships/hyperlink" Target="mailto:v-jonathan.gan@oppo.com" TargetMode="External"/><Relationship Id="rId308" Type="http://schemas.openxmlformats.org/officeDocument/2006/relationships/hyperlink" Target="https://jvet-experts.org/doc_end_user/current_document.php?id=16615" TargetMode="External"/><Relationship Id="rId515" Type="http://schemas.openxmlformats.org/officeDocument/2006/relationships/hyperlink" Target="mailto:karam.naser@InterDigital.com" TargetMode="External"/><Relationship Id="rId722" Type="http://schemas.openxmlformats.org/officeDocument/2006/relationships/hyperlink" Target="https://jvet-experts.org/doc_end_user/current_document.php?id=16559" TargetMode="External"/><Relationship Id="rId1145" Type="http://schemas.openxmlformats.org/officeDocument/2006/relationships/hyperlink" Target="file:///C:\Eigene%20Dateien\mpeg\online2601\current_document.php%3fid=16527"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1" TargetMode="External"/><Relationship Id="rId599" Type="http://schemas.openxmlformats.org/officeDocument/2006/relationships/hyperlink" Target="https://jvet-experts.org/doc_end_user/current_document.php?id=16429" TargetMode="External"/><Relationship Id="rId1005" Type="http://schemas.openxmlformats.org/officeDocument/2006/relationships/hyperlink" Target="file:///C:\Eigene%20Dateien\mpeg\online2601\current_document.php%3fid=16612" TargetMode="External"/><Relationship Id="rId1212" Type="http://schemas.openxmlformats.org/officeDocument/2006/relationships/hyperlink" Target="file:///C:\Eigene%20Dateien\mpeg\online2601\current_document.php%3fid=16596" TargetMode="External"/><Relationship Id="rId459" Type="http://schemas.openxmlformats.org/officeDocument/2006/relationships/hyperlink" Target="https://jvet-experts.org/doc_end_user/current_document.php?id=16623" TargetMode="External"/><Relationship Id="rId666" Type="http://schemas.openxmlformats.org/officeDocument/2006/relationships/hyperlink" Target="https://jvet-experts.org/doc_end_user/current_document.php?id=16436" TargetMode="External"/><Relationship Id="rId873" Type="http://schemas.openxmlformats.org/officeDocument/2006/relationships/hyperlink" Target="https://jvet-experts.org/doc_end_user/current_document.php?id=16440" TargetMode="External"/><Relationship Id="rId1089" Type="http://schemas.openxmlformats.org/officeDocument/2006/relationships/hyperlink" Target="file:///C:\Eigene%20Dateien\mpeg\online2601\current_document.php%3fid=16470" TargetMode="External"/><Relationship Id="rId1296" Type="http://schemas.openxmlformats.org/officeDocument/2006/relationships/footer" Target="footer1.xm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4" TargetMode="External"/><Relationship Id="rId319" Type="http://schemas.openxmlformats.org/officeDocument/2006/relationships/hyperlink" Target="https://jvet-experts.org/doc_end_user/current_document.php?id=16625" TargetMode="External"/><Relationship Id="rId526" Type="http://schemas.openxmlformats.org/officeDocument/2006/relationships/hyperlink" Target="mailto:franck.galpin@interdigital.com" TargetMode="External"/><Relationship Id="rId1156" Type="http://schemas.openxmlformats.org/officeDocument/2006/relationships/hyperlink" Target="file:///C:\Eigene%20Dateien\mpeg\online2601\current_document.php%3fid=16538" TargetMode="External"/><Relationship Id="rId733" Type="http://schemas.openxmlformats.org/officeDocument/2006/relationships/hyperlink" Target="https://jvet-experts.org/doc_end_user/current_document.php?id=16496" TargetMode="External"/><Relationship Id="rId940" Type="http://schemas.openxmlformats.org/officeDocument/2006/relationships/hyperlink" Target="https://lists.aau.at/mailman/listinfo/mpeg-gsc" TargetMode="External"/><Relationship Id="rId1016" Type="http://schemas.openxmlformats.org/officeDocument/2006/relationships/hyperlink" Target="file:///C:\Eigene%20Dateien\mpeg\online2601\current_document.php%3fid=16622" TargetMode="External"/><Relationship Id="rId165" Type="http://schemas.openxmlformats.org/officeDocument/2006/relationships/hyperlink" Target="https://www.iso.org/standard/81585.html" TargetMode="External"/><Relationship Id="rId372" Type="http://schemas.openxmlformats.org/officeDocument/2006/relationships/hyperlink" Target="mailto:cashy@kbs.co.kr" TargetMode="External"/><Relationship Id="rId677" Type="http://schemas.openxmlformats.org/officeDocument/2006/relationships/hyperlink" Target="https://jvet-experts.org/doc_end_user/current_document.php?id=16629" TargetMode="External"/><Relationship Id="rId800" Type="http://schemas.openxmlformats.org/officeDocument/2006/relationships/hyperlink" Target="https://jvet-experts.org/doc_end_user/current_document.php?id=16665" TargetMode="External"/><Relationship Id="rId1223" Type="http://schemas.openxmlformats.org/officeDocument/2006/relationships/hyperlink" Target="file:///C:\Eigene%20Dateien\mpeg\online2601\current_document.php%3fid=16627" TargetMode="External"/><Relationship Id="rId232" Type="http://schemas.openxmlformats.org/officeDocument/2006/relationships/hyperlink" Target="https://vcgit.hhi.fraunhofer.de/jvet/SHM/-/tags/SHM-12.4" TargetMode="External"/><Relationship Id="rId884" Type="http://schemas.openxmlformats.org/officeDocument/2006/relationships/image" Target="media/image41.emf"/><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495" TargetMode="External"/><Relationship Id="rId744" Type="http://schemas.openxmlformats.org/officeDocument/2006/relationships/hyperlink" Target="https://jvet-experts.org/doc_end_user/current_document.php?id=16456" TargetMode="External"/><Relationship Id="rId951" Type="http://schemas.openxmlformats.org/officeDocument/2006/relationships/hyperlink" Target="https://jvet-experts.org/doc_end_user/current_document.php?id=12569" TargetMode="External"/><Relationship Id="rId1167" Type="http://schemas.openxmlformats.org/officeDocument/2006/relationships/hyperlink" Target="file:///C:\Eigene%20Dateien\mpeg\online2601\current_document.php%3fid=16549"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1383/overview"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471" TargetMode="External"/><Relationship Id="rId604" Type="http://schemas.openxmlformats.org/officeDocument/2006/relationships/hyperlink" Target="https://jvet-experts.org/doc_end_user/current_document.php?id=16437" TargetMode="External"/><Relationship Id="rId811" Type="http://schemas.openxmlformats.org/officeDocument/2006/relationships/hyperlink" Target="https://jvet-experts.org/doc_end_user/current_document.php?id=16668" TargetMode="External"/><Relationship Id="rId1027" Type="http://schemas.openxmlformats.org/officeDocument/2006/relationships/hyperlink" Target="file:///C:\Eigene%20Dateien\mpeg\online2601\current_document.php%3fid=16408" TargetMode="External"/><Relationship Id="rId1234" Type="http://schemas.openxmlformats.org/officeDocument/2006/relationships/hyperlink" Target="file:///C:\Eigene%20Dateien\mpeg\online2601\current_document.php%3fid=16638" TargetMode="External"/><Relationship Id="rId24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0" Type="http://schemas.openxmlformats.org/officeDocument/2006/relationships/hyperlink" Target="mailto:dmytro.rusanovskyy@nokia.com" TargetMode="External"/><Relationship Id="rId688" Type="http://schemas.openxmlformats.org/officeDocument/2006/relationships/hyperlink" Target="https://jvet-experts.org/doc_end_user/current_document.php?id=16638" TargetMode="External"/><Relationship Id="rId895" Type="http://schemas.openxmlformats.org/officeDocument/2006/relationships/hyperlink" Target="https://jvet-experts.org/doc_end_user/current_document.php?id=16475" TargetMode="External"/><Relationship Id="rId909" Type="http://schemas.openxmlformats.org/officeDocument/2006/relationships/hyperlink" Target="https://jvet-experts.org/doc_end_user/current_document.php?id=16501" TargetMode="External"/><Relationship Id="rId1080" Type="http://schemas.openxmlformats.org/officeDocument/2006/relationships/hyperlink" Target="file:///C:\Eigene%20Dateien\mpeg\online2601\current_document.php%3fid=16461" TargetMode="External"/><Relationship Id="rId1301" Type="http://schemas.openxmlformats.org/officeDocument/2006/relationships/footer" Target="footer4.xm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https://jvet-experts.org/doc_end_user/current_document.php?id=16616" TargetMode="External"/><Relationship Id="rId548" Type="http://schemas.openxmlformats.org/officeDocument/2006/relationships/hyperlink" Target="https://jvet-experts.org/doc_end_user/current_document.php?id=16499" TargetMode="External"/><Relationship Id="rId755" Type="http://schemas.openxmlformats.org/officeDocument/2006/relationships/hyperlink" Target="https://jvet-experts.org/doc_end_user/current_document.php?id=16642" TargetMode="External"/><Relationship Id="rId962" Type="http://schemas.openxmlformats.org/officeDocument/2006/relationships/hyperlink" Target="https://jvet-experts.org/doc_end_user/current_document.php?id=11944" TargetMode="External"/><Relationship Id="rId1178" Type="http://schemas.openxmlformats.org/officeDocument/2006/relationships/hyperlink" Target="file:///C:\Eigene%20Dateien\mpeg\online2601\current_document.php%3fid=16560"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s://lists.rwth-aachen.de/postorius/lists/jvet.lists.rwth-aachen.de/" TargetMode="External"/><Relationship Id="rId394" Type="http://schemas.openxmlformats.org/officeDocument/2006/relationships/hyperlink" Target="https://jvet-experts.org/doc_end_user/current_document.php?id=16419" TargetMode="External"/><Relationship Id="rId408" Type="http://schemas.openxmlformats.org/officeDocument/2006/relationships/chart" Target="charts/chart2.xml"/><Relationship Id="rId615" Type="http://schemas.openxmlformats.org/officeDocument/2006/relationships/hyperlink" Target="https://jvet-experts.org/doc_end_user/current_document.php?id=16492" TargetMode="External"/><Relationship Id="rId822" Type="http://schemas.openxmlformats.org/officeDocument/2006/relationships/hyperlink" Target="https://jvet-experts.org/doc_end_user/current_document.php?id=16444" TargetMode="External"/><Relationship Id="rId1038" Type="http://schemas.openxmlformats.org/officeDocument/2006/relationships/hyperlink" Target="file:///C:\Eigene%20Dateien\mpeg\online2601\current_document.php%3fid=16419" TargetMode="External"/><Relationship Id="rId1245" Type="http://schemas.openxmlformats.org/officeDocument/2006/relationships/hyperlink" Target="file:///C:\Eigene%20Dateien\mpeg\online2601\current_document.php%3fid=16649" TargetMode="External"/><Relationship Id="rId254" Type="http://schemas.openxmlformats.org/officeDocument/2006/relationships/hyperlink" Target="mailto:mabdoli@xiaomi.com" TargetMode="External"/><Relationship Id="rId699" Type="http://schemas.openxmlformats.org/officeDocument/2006/relationships/hyperlink" Target="https://jvet-experts.org/doc_end_user/current_document.php?id=16599" TargetMode="External"/><Relationship Id="rId1091" Type="http://schemas.openxmlformats.org/officeDocument/2006/relationships/hyperlink" Target="file:///C:\Eigene%20Dateien\mpeg\online2601\current_document.php%3fid=16472" TargetMode="External"/><Relationship Id="rId1105" Type="http://schemas.openxmlformats.org/officeDocument/2006/relationships/hyperlink" Target="file:///C:\Eigene%20Dateien\mpeg\online2601\current_document.php%3fid=16487" TargetMode="Externa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410" TargetMode="External"/><Relationship Id="rId559" Type="http://schemas.openxmlformats.org/officeDocument/2006/relationships/hyperlink" Target="https://jvet-experts.org/doc_end_user/current_document.php?id=16400" TargetMode="External"/><Relationship Id="rId766" Type="http://schemas.openxmlformats.org/officeDocument/2006/relationships/hyperlink" Target="https://jvet-experts.org/doc_end_user/current_document.php?id=16632" TargetMode="External"/><Relationship Id="rId1189" Type="http://schemas.openxmlformats.org/officeDocument/2006/relationships/hyperlink" Target="file:///C:\Eigene%20Dateien\mpeg\online2601\current_document.php%3fid=16571" TargetMode="External"/><Relationship Id="rId198" Type="http://schemas.openxmlformats.org/officeDocument/2006/relationships/hyperlink" Target="https://urldefense.com/v3/__https:/jvet.hhi.fraunhofer.de/trac/vvc/ticket/1651__;!!HOHtwYw!FXq42fvU_VH9e4eILwwZp0q6a8eYpxIHW6YOUosfgEirfrPICTuZh7Izue61ZJn2Xob2RFAxlJ3zO5m-_oJ-R808sg$" TargetMode="External"/><Relationship Id="rId321" Type="http://schemas.openxmlformats.org/officeDocument/2006/relationships/hyperlink" Target="file:///C:\Users\e00443164\Downloads\current_document.php%3fid=16633" TargetMode="External"/><Relationship Id="rId419" Type="http://schemas.openxmlformats.org/officeDocument/2006/relationships/hyperlink" Target="mailto:frank.bossen@me.com" TargetMode="External"/><Relationship Id="rId626" Type="http://schemas.openxmlformats.org/officeDocument/2006/relationships/hyperlink" Target="https://jvet-experts.org/doc_end_user/current_document.php?id=16643" TargetMode="External"/><Relationship Id="rId973" Type="http://schemas.openxmlformats.org/officeDocument/2006/relationships/hyperlink" Target="https://jvet-experts.org/doc_end_user/current_document.php?id=16692" TargetMode="External"/><Relationship Id="rId1049" Type="http://schemas.openxmlformats.org/officeDocument/2006/relationships/hyperlink" Target="file:///C:\Eigene%20Dateien\mpeg\online2601\current_document.php%3fid=16430" TargetMode="External"/><Relationship Id="rId1256" Type="http://schemas.openxmlformats.org/officeDocument/2006/relationships/hyperlink" Target="file:///C:\Eigene%20Dateien\mpeg\online2601\current_document.php%3fid=16660" TargetMode="External"/><Relationship Id="rId833" Type="http://schemas.openxmlformats.org/officeDocument/2006/relationships/hyperlink" Target="mailto:martin.m.pettersson@ericsson.com" TargetMode="External"/><Relationship Id="rId1116" Type="http://schemas.openxmlformats.org/officeDocument/2006/relationships/hyperlink" Target="file:///C:\Eigene%20Dateien\mpeg\online2601\current_document.php%3fid=16498" TargetMode="External"/><Relationship Id="rId265" Type="http://schemas.openxmlformats.org/officeDocument/2006/relationships/hyperlink" Target="mailto:tiyao@hidream.ai" TargetMode="External"/><Relationship Id="rId472" Type="http://schemas.openxmlformats.org/officeDocument/2006/relationships/hyperlink" Target="mailto:gribushin.ivan@huawei.com" TargetMode="External"/><Relationship Id="rId900" Type="http://schemas.openxmlformats.org/officeDocument/2006/relationships/hyperlink" Target="https://jvet-experts.org/doc_end_user/current_document.php?id=16565"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80" TargetMode="External"/><Relationship Id="rId777" Type="http://schemas.openxmlformats.org/officeDocument/2006/relationships/hyperlink" Target="https://jvet-experts.org/doc_end_user/current_document.php?id=16534" TargetMode="External"/><Relationship Id="rId984" Type="http://schemas.openxmlformats.org/officeDocument/2006/relationships/hyperlink" Target="https://jvet-experts.org/doc_end_user/current_document.php?id=16508" TargetMode="External"/><Relationship Id="rId637" Type="http://schemas.openxmlformats.org/officeDocument/2006/relationships/hyperlink" Target="https://jvet-experts.org/doc_end_user/current_document.php?id=16497" TargetMode="External"/><Relationship Id="rId844" Type="http://schemas.openxmlformats.org/officeDocument/2006/relationships/hyperlink" Target="https://jvet-experts.org/doc_end_user/current_document.php?id=16529" TargetMode="External"/><Relationship Id="rId1267" Type="http://schemas.openxmlformats.org/officeDocument/2006/relationships/hyperlink" Target="file:///C:\Eigene%20Dateien\mpeg\online2601\current_document.php%3fid=16671" TargetMode="External"/><Relationship Id="rId276" Type="http://schemas.openxmlformats.org/officeDocument/2006/relationships/hyperlink" Target="https://www.itu.int/wftp3/av-arch/jvet-site/bitstream_exchange/HEVCMultiview/" TargetMode="External"/><Relationship Id="rId483" Type="http://schemas.openxmlformats.org/officeDocument/2006/relationships/hyperlink" Target="mailto:vyacheslav.khamidullin1@huawei.com" TargetMode="External"/><Relationship Id="rId690" Type="http://schemas.openxmlformats.org/officeDocument/2006/relationships/hyperlink" Target="https://jvet-experts.org/doc_end_user/current_document.php?id=16638" TargetMode="External"/><Relationship Id="rId704" Type="http://schemas.openxmlformats.org/officeDocument/2006/relationships/hyperlink" Target="https://jvet-experts.org/doc_end_user/current_document.php?id=16473" TargetMode="External"/><Relationship Id="rId911" Type="http://schemas.openxmlformats.org/officeDocument/2006/relationships/hyperlink" Target="https://jvet-experts.org/doc_end_user/current_document.php?id=16401" TargetMode="External"/><Relationship Id="rId1127" Type="http://schemas.openxmlformats.org/officeDocument/2006/relationships/hyperlink" Target="file:///C:\Eigene%20Dateien\mpeg\online2601\current_document.php%3fid=16509"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mailto:johan.esprit.pardo1@huawei.com" TargetMode="External"/><Relationship Id="rId550" Type="http://schemas.openxmlformats.org/officeDocument/2006/relationships/hyperlink" Target="https://jvet-experts.org/doc_end_user/current_document.php?id=16604" TargetMode="External"/><Relationship Id="rId788" Type="http://schemas.openxmlformats.org/officeDocument/2006/relationships/image" Target="media/image30.png"/><Relationship Id="rId995" Type="http://schemas.openxmlformats.org/officeDocument/2006/relationships/hyperlink" Target="https://jvet-experts.org/doc_end_user/current_document.php?id=15008" TargetMode="External"/><Relationship Id="rId1180" Type="http://schemas.openxmlformats.org/officeDocument/2006/relationships/hyperlink" Target="file:///C:\Eigene%20Dateien\mpeg\online2601\current_document.php%3fid=16562" TargetMode="External"/><Relationship Id="rId203" Type="http://schemas.openxmlformats.org/officeDocument/2006/relationships/hyperlink" Target="https://jvet.hhi.fraunhofer.de/trac/vvc/ticket/1624" TargetMode="External"/><Relationship Id="rId648" Type="http://schemas.openxmlformats.org/officeDocument/2006/relationships/hyperlink" Target="https://jvet-experts.org/doc_end_user/current_document.php?id=16661" TargetMode="External"/><Relationship Id="rId855" Type="http://schemas.openxmlformats.org/officeDocument/2006/relationships/hyperlink" Target="https://jvet-experts.org/doc_end_user/current_document.php?id=16427" TargetMode="External"/><Relationship Id="rId1040" Type="http://schemas.openxmlformats.org/officeDocument/2006/relationships/hyperlink" Target="file:///C:\Eigene%20Dateien\mpeg\online2601\current_document.php%3fid=16421" TargetMode="External"/><Relationship Id="rId1278" Type="http://schemas.openxmlformats.org/officeDocument/2006/relationships/hyperlink" Target="file:///C:\Eigene%20Dateien\mpeg\online2601\current_document.php%3fid=16682" TargetMode="External"/><Relationship Id="rId287" Type="http://schemas.openxmlformats.org/officeDocument/2006/relationships/hyperlink" Target="https://jvet-experts.org/doc_end_user/current_document.php?id=16612" TargetMode="External"/><Relationship Id="rId410" Type="http://schemas.openxmlformats.org/officeDocument/2006/relationships/hyperlink" Target="https://jvet-experts.org/doc_end_user/current_document.php?id=16571" TargetMode="External"/><Relationship Id="rId494" Type="http://schemas.openxmlformats.org/officeDocument/2006/relationships/hyperlink" Target="mailto:vyacheslav.khamidullin1@huawei.com" TargetMode="External"/><Relationship Id="rId508" Type="http://schemas.openxmlformats.org/officeDocument/2006/relationships/hyperlink" Target="mailto:yin.zhao@huawei.com" TargetMode="External"/><Relationship Id="rId715" Type="http://schemas.openxmlformats.org/officeDocument/2006/relationships/hyperlink" Target="https://jvet-experts.org/doc_end_user/current_document.php?id=16490" TargetMode="External"/><Relationship Id="rId922" Type="http://schemas.openxmlformats.org/officeDocument/2006/relationships/hyperlink" Target="mailto:jvet@lists.rwth-aachen.de" TargetMode="External"/><Relationship Id="rId1138" Type="http://schemas.openxmlformats.org/officeDocument/2006/relationships/hyperlink" Target="file:///C:\Eigene%20Dateien\mpeg\online2601\current_document.php%3fid=16520" TargetMode="External"/><Relationship Id="rId147" Type="http://schemas.openxmlformats.org/officeDocument/2006/relationships/hyperlink" Target="https://www.iso.org/standard/51747.html" TargetMode="External"/><Relationship Id="rId354" Type="http://schemas.openxmlformats.org/officeDocument/2006/relationships/hyperlink" Target="mailto:johannes.sauer@huawei.com" TargetMode="External"/><Relationship Id="rId799" Type="http://schemas.openxmlformats.org/officeDocument/2006/relationships/image" Target="media/image35.png"/><Relationship Id="rId1191" Type="http://schemas.openxmlformats.org/officeDocument/2006/relationships/hyperlink" Target="file:///C:\Eigene%20Dateien\mpeg\online2601\current_document.php%3fid=16573" TargetMode="External"/><Relationship Id="rId1205" Type="http://schemas.openxmlformats.org/officeDocument/2006/relationships/hyperlink" Target="file:///C:\Eigene%20Dateien\mpeg\online2601\current_document.php%3fid=16589" TargetMode="External"/><Relationship Id="rId51" Type="http://schemas.openxmlformats.org/officeDocument/2006/relationships/hyperlink" Target="https://www.itu.int/ITU-T/workprog/wp_item.aspx?isn=15073" TargetMode="External"/><Relationship Id="rId561" Type="http://schemas.openxmlformats.org/officeDocument/2006/relationships/hyperlink" Target="https://jvet-experts.org/doc_end_user/current_document.php?id=16569" TargetMode="External"/><Relationship Id="rId659" Type="http://schemas.openxmlformats.org/officeDocument/2006/relationships/hyperlink" Target="https://jvet-experts.org/doc_end_user/current_document.php?id=16420" TargetMode="External"/><Relationship Id="rId866" Type="http://schemas.openxmlformats.org/officeDocument/2006/relationships/hyperlink" Target="https://jvet-experts.org/doc_end_user/current_document.php?id=16489" TargetMode="External"/><Relationship Id="rId1289" Type="http://schemas.openxmlformats.org/officeDocument/2006/relationships/hyperlink" Target="file:///C:\Eigene%20Dateien\mpeg\online2601\current_document.php%3fid=16686" TargetMode="External"/><Relationship Id="rId214" Type="http://schemas.openxmlformats.org/officeDocument/2006/relationships/hyperlink" Target="https://jvet.hhi.fraunhofer.de/trac/vvc/ticket/1629" TargetMode="External"/><Relationship Id="rId298" Type="http://schemas.openxmlformats.org/officeDocument/2006/relationships/hyperlink" Target="mailto:jhuhong-jheng@kwai.com" TargetMode="External"/><Relationship Id="rId421" Type="http://schemas.openxmlformats.org/officeDocument/2006/relationships/hyperlink" Target="https://jvet-experts.org/doc_end_user/current_document.php?id=16415" TargetMode="External"/><Relationship Id="rId519" Type="http://schemas.openxmlformats.org/officeDocument/2006/relationships/hyperlink" Target="mailto:dpalomino@inf.ufpel.edu.br" TargetMode="External"/><Relationship Id="rId1051" Type="http://schemas.openxmlformats.org/officeDocument/2006/relationships/hyperlink" Target="file:///C:\Eigene%20Dateien\mpeg\online2601\current_document.php%3fid=16432" TargetMode="External"/><Relationship Id="rId1149" Type="http://schemas.openxmlformats.org/officeDocument/2006/relationships/hyperlink" Target="file:///C:\Eigene%20Dateien\mpeg\online2601\current_document.php%3fid=16531" TargetMode="External"/><Relationship Id="rId158" Type="http://schemas.openxmlformats.org/officeDocument/2006/relationships/hyperlink" Target="https://www.iso.org/standard/86516.html" TargetMode="External"/><Relationship Id="rId726" Type="http://schemas.openxmlformats.org/officeDocument/2006/relationships/image" Target="media/image24.emf"/><Relationship Id="rId933" Type="http://schemas.openxmlformats.org/officeDocument/2006/relationships/hyperlink" Target="mailto:jvet@lists.rwth-aachen.de" TargetMode="External"/><Relationship Id="rId1009" Type="http://schemas.openxmlformats.org/officeDocument/2006/relationships/hyperlink" Target="file:///C:\Eigene%20Dateien\mpeg\online2601\current_document.php%3fid=16616" TargetMode="External"/><Relationship Id="rId62" Type="http://schemas.openxmlformats.org/officeDocument/2006/relationships/hyperlink" Target="https://www.iso.org/standard/41489.html" TargetMode="External"/><Relationship Id="rId365" Type="http://schemas.openxmlformats.org/officeDocument/2006/relationships/hyperlink" Target="file:///D:\Users\e00443164\Documents\___JVET\JVET-AO\AhG11\current_document.php%3fid=16635" TargetMode="External"/><Relationship Id="rId572" Type="http://schemas.openxmlformats.org/officeDocument/2006/relationships/hyperlink" Target="https://jvet-experts.org/doc_end_user/current_document.php?id=16409" TargetMode="External"/><Relationship Id="rId1216" Type="http://schemas.openxmlformats.org/officeDocument/2006/relationships/hyperlink" Target="file:///C:\Eigene%20Dateien\mpeg\online2601\current_document.php%3fid=16600" TargetMode="External"/><Relationship Id="rId225" Type="http://schemas.openxmlformats.org/officeDocument/2006/relationships/hyperlink" Target="https://hevc.hhi.fraunhofer.de/trac/hevc/ticket/1522" TargetMode="External"/><Relationship Id="rId432" Type="http://schemas.openxmlformats.org/officeDocument/2006/relationships/hyperlink" Target="mailto:pandy@hidream.ai" TargetMode="External"/><Relationship Id="rId877" Type="http://schemas.openxmlformats.org/officeDocument/2006/relationships/hyperlink" Target="https://jvet-experts.org/doc_end_user/current_document.php?id=16482" TargetMode="External"/><Relationship Id="rId1062" Type="http://schemas.openxmlformats.org/officeDocument/2006/relationships/hyperlink" Target="file:///C:\Eigene%20Dateien\mpeg\online2601\current_document.php%3fid=16443" TargetMode="External"/><Relationship Id="rId737" Type="http://schemas.openxmlformats.org/officeDocument/2006/relationships/image" Target="media/image29.emf"/><Relationship Id="rId944" Type="http://schemas.openxmlformats.org/officeDocument/2006/relationships/hyperlink" Target="https://dms.mpeg.expert/doc_end_user/current_document.php?id=82085&amp;id_meeting=189" TargetMode="External"/><Relationship Id="rId73" Type="http://schemas.openxmlformats.org/officeDocument/2006/relationships/hyperlink" Target="https://www.iso.org/standard/41955.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file:///D:\Users\e00443164\Documents\___JVET\JVET-AO\AhG11\current_document.php%3fid=16555" TargetMode="External"/><Relationship Id="rId583" Type="http://schemas.openxmlformats.org/officeDocument/2006/relationships/hyperlink" Target="https://jvet-experts.org/doc_end_user/current_document.php?id=16437" TargetMode="External"/><Relationship Id="rId790" Type="http://schemas.openxmlformats.org/officeDocument/2006/relationships/hyperlink" Target="https://jvet-experts.org/doc_end_user/current_document.php?id=16640" TargetMode="External"/><Relationship Id="rId804" Type="http://schemas.openxmlformats.org/officeDocument/2006/relationships/hyperlink" Target="https://jvet-experts.org/doc_end_user/current_document.php?id=16659" TargetMode="External"/><Relationship Id="rId1227" Type="http://schemas.openxmlformats.org/officeDocument/2006/relationships/hyperlink" Target="file:///C:\Eigene%20Dateien\mpeg\online2601\current_document.php%3fid=16631" TargetMode="External"/><Relationship Id="rId4" Type="http://schemas.openxmlformats.org/officeDocument/2006/relationships/customXml" Target="../customXml/item4.xml"/><Relationship Id="rId236" Type="http://schemas.openxmlformats.org/officeDocument/2006/relationships/hyperlink" Target="https://vcgit.hhi.fraunhofer.de/jvet/jmvc/-/tags/JMVC_8_5" TargetMode="External"/><Relationship Id="rId443" Type="http://schemas.openxmlformats.org/officeDocument/2006/relationships/hyperlink" Target="mailto:franck.galpin@interdigital.com" TargetMode="External"/><Relationship Id="rId650" Type="http://schemas.openxmlformats.org/officeDocument/2006/relationships/hyperlink" Target="https://jvet-experts.org/doc_end_user/current_document.php?id=16662" TargetMode="External"/><Relationship Id="rId888" Type="http://schemas.openxmlformats.org/officeDocument/2006/relationships/hyperlink" Target="https://jvet-experts.org/doc_end_user/current_document.php?id=16574" TargetMode="External"/><Relationship Id="rId1073" Type="http://schemas.openxmlformats.org/officeDocument/2006/relationships/hyperlink" Target="file:///C:\Eigene%20Dateien\mpeg\online2601\current_document.php%3fid=16454" TargetMode="External"/><Relationship Id="rId1280" Type="http://schemas.openxmlformats.org/officeDocument/2006/relationships/hyperlink" Target="file:///C:\Eigene%20Dateien\mpeg\online2601\current_document.php%3fid=16687" TargetMode="External"/><Relationship Id="rId303" Type="http://schemas.openxmlformats.org/officeDocument/2006/relationships/hyperlink" Target="mailto:hongtaow@qti.qualcomm.com" TargetMode="External"/><Relationship Id="rId748" Type="http://schemas.openxmlformats.org/officeDocument/2006/relationships/hyperlink" Target="https://jvet-experts.org/doc_end_user/current_document.php?id=16472" TargetMode="External"/><Relationship Id="rId955" Type="http://schemas.openxmlformats.org/officeDocument/2006/relationships/hyperlink" Target="https://mpeg.expert/jct3v/files/JCT3V-G1003-v2.zip" TargetMode="External"/><Relationship Id="rId1140" Type="http://schemas.openxmlformats.org/officeDocument/2006/relationships/hyperlink" Target="file:///C:\Eigene%20Dateien\mpeg\online2601\current_document.php%3fid=16522"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568" TargetMode="External"/><Relationship Id="rId608" Type="http://schemas.openxmlformats.org/officeDocument/2006/relationships/hyperlink" Target="https://jvet-experts.org/doc_end_user/current_document.php?id=16493" TargetMode="External"/><Relationship Id="rId815" Type="http://schemas.openxmlformats.org/officeDocument/2006/relationships/hyperlink" Target="https://jvet-experts.org/doc_end_user/current_document.php?id=16671" TargetMode="External"/><Relationship Id="rId1238" Type="http://schemas.openxmlformats.org/officeDocument/2006/relationships/hyperlink" Target="file:///C:\Eigene%20Dateien\mpeg\online2601\current_document.php%3fid=16642" TargetMode="External"/><Relationship Id="rId247" Type="http://schemas.openxmlformats.org/officeDocument/2006/relationships/hyperlink" Target="https://jvet-experts.org/doc_end_user/current_document.php?id=12566" TargetMode="External"/><Relationship Id="rId899" Type="http://schemas.openxmlformats.org/officeDocument/2006/relationships/hyperlink" Target="https://jvet-experts.org/doc_end_user/current_document.php?id=16414" TargetMode="External"/><Relationship Id="rId1000" Type="http://schemas.openxmlformats.org/officeDocument/2006/relationships/hyperlink" Target="https://jvet-experts.org/doc_end_user/current_document.php?id=16698" TargetMode="External"/><Relationship Id="rId1084" Type="http://schemas.openxmlformats.org/officeDocument/2006/relationships/hyperlink" Target="file:///C:\Eigene%20Dateien\mpeg\online2601\current_document.php%3fid=16465" TargetMode="External"/><Relationship Id="rId1305" Type="http://schemas.openxmlformats.org/officeDocument/2006/relationships/theme" Target="theme/theme1.xml"/><Relationship Id="rId107" Type="http://schemas.openxmlformats.org/officeDocument/2006/relationships/hyperlink" Target="https://www.itu.int/rec/recommendation.asp?lang=en&amp;parent=T-REC-H.266.1-202204-S" TargetMode="External"/><Relationship Id="rId454" Type="http://schemas.openxmlformats.org/officeDocument/2006/relationships/hyperlink" Target="mailto:ikai.tomohiro@sharp.co.jp" TargetMode="External"/><Relationship Id="rId661" Type="http://schemas.openxmlformats.org/officeDocument/2006/relationships/hyperlink" Target="https://jvet-experts.org/doc_end_user/current_document.php?id=16436" TargetMode="External"/><Relationship Id="rId759" Type="http://schemas.openxmlformats.org/officeDocument/2006/relationships/hyperlink" Target="https://jvet-experts.org/doc_end_user/current_document.php?id=16656" TargetMode="External"/><Relationship Id="rId966" Type="http://schemas.openxmlformats.org/officeDocument/2006/relationships/hyperlink" Target="https://jvet-experts.org/doc_end_user/current_document.php?id=16016" TargetMode="External"/><Relationship Id="rId1291" Type="http://schemas.openxmlformats.org/officeDocument/2006/relationships/hyperlink" Target="file:///C:\Eigene%20Dateien\mpeg\online2601\current_document.php%3fid=16685"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491" TargetMode="External"/><Relationship Id="rId398" Type="http://schemas.openxmlformats.org/officeDocument/2006/relationships/hyperlink" Target="https://jvet-experts.org/doc_end_user/current_document.php?id=16463" TargetMode="External"/><Relationship Id="rId521" Type="http://schemas.openxmlformats.org/officeDocument/2006/relationships/hyperlink" Target="mailto:gcorrea@inf.ufpel.edu.br" TargetMode="External"/><Relationship Id="rId619" Type="http://schemas.openxmlformats.org/officeDocument/2006/relationships/hyperlink" Target="https://jvet-experts.org/doc_end_user/current_document.php?id=16540" TargetMode="External"/><Relationship Id="rId1151" Type="http://schemas.openxmlformats.org/officeDocument/2006/relationships/hyperlink" Target="file:///C:\Eigene%20Dateien\mpeg\online2601\current_document.php%3fid=16533" TargetMode="External"/><Relationship Id="rId1249" Type="http://schemas.openxmlformats.org/officeDocument/2006/relationships/hyperlink" Target="file:///C:\Eigene%20Dateien\mpeg\online2601\current_document.php%3fid=16653"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450" TargetMode="External"/><Relationship Id="rId1011" Type="http://schemas.openxmlformats.org/officeDocument/2006/relationships/hyperlink" Target="file:///C:\Eigene%20Dateien\mpeg\online2601\current_document.php%3fid=16618" TargetMode="External"/><Relationship Id="rId1109" Type="http://schemas.openxmlformats.org/officeDocument/2006/relationships/hyperlink" Target="file:///C:\Eigene%20Dateien\mpeg\online2601\current_document.php%3fid=16491" TargetMode="External"/><Relationship Id="rId258" Type="http://schemas.openxmlformats.org/officeDocument/2006/relationships/hyperlink" Target="mailto:diego.collado@bbc.co.uk" TargetMode="External"/><Relationship Id="rId465" Type="http://schemas.openxmlformats.org/officeDocument/2006/relationships/hyperlink" Target="https://jvet-experts.org/doc_end_user/current_document.php?id=16412" TargetMode="External"/><Relationship Id="rId672" Type="http://schemas.openxmlformats.org/officeDocument/2006/relationships/hyperlink" Target="https://vcgit.hhi.fraunhofer.de/ecm/ECM/-/tags/ECM-19.0" TargetMode="External"/><Relationship Id="rId1095" Type="http://schemas.openxmlformats.org/officeDocument/2006/relationships/hyperlink" Target="file:///C:\Eigene%20Dateien\mpeg\online2601\current_document.php%3fid=16476" TargetMode="External"/><Relationship Id="rId22" Type="http://schemas.openxmlformats.org/officeDocument/2006/relationships/hyperlink" Target="http://wftp3.itu.int/av-arch/jvet-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617" TargetMode="External"/><Relationship Id="rId532" Type="http://schemas.openxmlformats.org/officeDocument/2006/relationships/hyperlink" Target="https://jvet-experts.org/doc_end_user/current_document.php?id=16593" TargetMode="External"/><Relationship Id="rId977" Type="http://schemas.openxmlformats.org/officeDocument/2006/relationships/hyperlink" Target="http://phenix.it-sudparis.eu/jvet/doc_end_user/current_document.php?id=9684" TargetMode="External"/><Relationship Id="rId1162" Type="http://schemas.openxmlformats.org/officeDocument/2006/relationships/hyperlink" Target="file:///C:\Eigene%20Dateien\mpeg\online2601\current_document.php%3fid=16544"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https://jvet-experts.org/doc_end_user/current_document.php?id=16557" TargetMode="External"/><Relationship Id="rId1022" Type="http://schemas.openxmlformats.org/officeDocument/2006/relationships/hyperlink" Target="file:///C:\Eigene%20Dateien\mpeg\online2601\current_document.php%3fid=16626" TargetMode="External"/><Relationship Id="rId269" Type="http://schemas.openxmlformats.org/officeDocument/2006/relationships/hyperlink" Target="mailto:blindwang@zju.edu.cn" TargetMode="External"/><Relationship Id="rId476" Type="http://schemas.openxmlformats.org/officeDocument/2006/relationships/hyperlink" Target="https://jvet-experts.org/doc_end_user/current_document.php?id=16415" TargetMode="External"/><Relationship Id="rId683" Type="http://schemas.openxmlformats.org/officeDocument/2006/relationships/hyperlink" Target="https://jvet-experts.org/doc_end_user/current_document.php?id=16628" TargetMode="External"/><Relationship Id="rId890" Type="http://schemas.openxmlformats.org/officeDocument/2006/relationships/image" Target="media/image44.png"/><Relationship Id="rId904" Type="http://schemas.openxmlformats.org/officeDocument/2006/relationships/hyperlink" Target="https://jvet-experts.org/doc_end_user/current_document.php?id=16416" TargetMode="Externa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0" TargetMode="External"/><Relationship Id="rId543" Type="http://schemas.openxmlformats.org/officeDocument/2006/relationships/hyperlink" Target="https://jvet-experts.org/doc_end_user/current_document.php?id=16515" TargetMode="External"/><Relationship Id="rId988" Type="http://schemas.openxmlformats.org/officeDocument/2006/relationships/hyperlink" Target="https://jvet-experts.org/doc_end_user/current_document.php?id=16537" TargetMode="External"/><Relationship Id="rId1173" Type="http://schemas.openxmlformats.org/officeDocument/2006/relationships/hyperlink" Target="file:///C:\Eigene%20Dateien\mpeg\online2601\current_document.php%3fid=16555" TargetMode="External"/><Relationship Id="rId182" Type="http://schemas.openxmlformats.org/officeDocument/2006/relationships/hyperlink" Target="https://dms.mpeg.expert/doc_end_user/current_document.php?id=102480&amp;id_meeting=205" TargetMode="External"/><Relationship Id="rId403" Type="http://schemas.openxmlformats.org/officeDocument/2006/relationships/hyperlink" Target="mailto:franck.galpin@interdigital.com" TargetMode="External"/><Relationship Id="rId750" Type="http://schemas.openxmlformats.org/officeDocument/2006/relationships/hyperlink" Target="https://jvet-experts.org/doc_end_user/current_document.php?id=16649" TargetMode="External"/><Relationship Id="rId848" Type="http://schemas.openxmlformats.org/officeDocument/2006/relationships/hyperlink" Target="https://jvet-experts.org/doc_end_user/current_document.php?id=16461" TargetMode="External"/><Relationship Id="rId1033" Type="http://schemas.openxmlformats.org/officeDocument/2006/relationships/hyperlink" Target="file:///C:\Eigene%20Dateien\mpeg\online2601\current_document.php%3fid=16414"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6480" TargetMode="External"/><Relationship Id="rId694" Type="http://schemas.openxmlformats.org/officeDocument/2006/relationships/hyperlink" Target="https://jvet-experts.org/doc_end_user/current_document.php?id=16645" TargetMode="External"/><Relationship Id="rId708" Type="http://schemas.openxmlformats.org/officeDocument/2006/relationships/hyperlink" Target="https://jvet-experts.org/doc_end_user/current_document.php?id=16502" TargetMode="External"/><Relationship Id="rId915" Type="http://schemas.openxmlformats.org/officeDocument/2006/relationships/hyperlink" Target="https://dms.mpeg.expert/doc_end_user/current_document.php?id=102970&amp;id_meeting=205" TargetMode="External"/><Relationship Id="rId1240" Type="http://schemas.openxmlformats.org/officeDocument/2006/relationships/hyperlink" Target="file:///C:\Eigene%20Dateien\mpeg\online2601\current_document.php%3fid=16644" TargetMode="External"/><Relationship Id="rId347" Type="http://schemas.openxmlformats.org/officeDocument/2006/relationships/hyperlink" Target="mailto:thierry.dumas@interdigital.com" TargetMode="External"/><Relationship Id="rId999" Type="http://schemas.openxmlformats.org/officeDocument/2006/relationships/hyperlink" Target="https://jvet-experts.org/doc_end_user/current_document.php?id=16400" TargetMode="External"/><Relationship Id="rId1100" Type="http://schemas.openxmlformats.org/officeDocument/2006/relationships/hyperlink" Target="file:///C:\Eigene%20Dateien\mpeg\online2601\current_document.php%3fid=16481" TargetMode="External"/><Relationship Id="rId1184" Type="http://schemas.openxmlformats.org/officeDocument/2006/relationships/hyperlink" Target="file:///C:\Eigene%20Dateien\mpeg\online2601\current_document.php%3fid=16566"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548" TargetMode="External"/><Relationship Id="rId761" Type="http://schemas.openxmlformats.org/officeDocument/2006/relationships/hyperlink" Target="https://jvet-experts.org/doc_end_user/current_document.php?id=16648" TargetMode="External"/><Relationship Id="rId859" Type="http://schemas.openxmlformats.org/officeDocument/2006/relationships/hyperlink" Target="https://jvet-experts.org/doc_end_user/current_document.php?id=16467" TargetMode="External"/><Relationship Id="rId193" Type="http://schemas.openxmlformats.org/officeDocument/2006/relationships/hyperlink" Target="https://www.itu.int/md/meetingdoc.asp?lang=en&amp;parent=T25-SG21-251006-TD-PLEN-0211" TargetMode="External"/><Relationship Id="rId207" Type="http://schemas.openxmlformats.org/officeDocument/2006/relationships/hyperlink" Target="https://jvet.hhi.fraunhofer.de/trac/vvc/ticket/1631" TargetMode="External"/><Relationship Id="rId414" Type="http://schemas.openxmlformats.org/officeDocument/2006/relationships/hyperlink" Target="https://jvet-experts.org/doc_end_user/current_document.php?id=16622" TargetMode="External"/><Relationship Id="rId498" Type="http://schemas.openxmlformats.org/officeDocument/2006/relationships/hyperlink" Target="https://jvet-experts.org/doc_end_user/current_document.php?id=16572" TargetMode="External"/><Relationship Id="rId621" Type="http://schemas.openxmlformats.org/officeDocument/2006/relationships/hyperlink" Target="https://jvet-experts.org/doc_end_user/current_document.php?id=16550" TargetMode="External"/><Relationship Id="rId1044" Type="http://schemas.openxmlformats.org/officeDocument/2006/relationships/hyperlink" Target="file:///C:\Eigene%20Dateien\mpeg\online2601\current_document.php%3fid=16425" TargetMode="External"/><Relationship Id="rId1251" Type="http://schemas.openxmlformats.org/officeDocument/2006/relationships/hyperlink" Target="file:///C:\Eigene%20Dateien\mpeg\online2601\current_document.php%3fid=16655" TargetMode="External"/><Relationship Id="rId260" Type="http://schemas.openxmlformats.org/officeDocument/2006/relationships/hyperlink" Target="mailto:jingyunliu@whu.edu.cn" TargetMode="External"/><Relationship Id="rId719" Type="http://schemas.openxmlformats.org/officeDocument/2006/relationships/hyperlink" Target="https://jvet-experts.org/doc_end_user/current_document.php?id=16431" TargetMode="External"/><Relationship Id="rId926" Type="http://schemas.openxmlformats.org/officeDocument/2006/relationships/hyperlink" Target="mailto:jvet@lists.rwth-aachen.de" TargetMode="External"/><Relationship Id="rId1111" Type="http://schemas.openxmlformats.org/officeDocument/2006/relationships/hyperlink" Target="file:///C:\Eigene%20Dateien\mpeg\online2601\current_document.php%3fid=16493" TargetMode="External"/><Relationship Id="rId55" Type="http://schemas.openxmlformats.org/officeDocument/2006/relationships/hyperlink" Target="https://www.iso.org/standard/87574.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491" TargetMode="External"/><Relationship Id="rId565" Type="http://schemas.openxmlformats.org/officeDocument/2006/relationships/image" Target="media/image6.png"/><Relationship Id="rId772" Type="http://schemas.openxmlformats.org/officeDocument/2006/relationships/hyperlink" Target="https://jvet-experts.org/doc_end_user/current_document.php?id=16590" TargetMode="External"/><Relationship Id="rId1195" Type="http://schemas.openxmlformats.org/officeDocument/2006/relationships/hyperlink" Target="file:///C:\Eigene%20Dateien\mpeg\online2601\current_document.php%3fid=16577" TargetMode="External"/><Relationship Id="rId1209" Type="http://schemas.openxmlformats.org/officeDocument/2006/relationships/hyperlink" Target="file:///C:\Eigene%20Dateien\mpeg\online2601\current_document.php%3fid=16593" TargetMode="External"/><Relationship Id="rId218" Type="http://schemas.openxmlformats.org/officeDocument/2006/relationships/hyperlink" Target="https://hevc.hhi.fraunhofer.de/trac/hevc/ticket/1491" TargetMode="External"/><Relationship Id="rId425" Type="http://schemas.openxmlformats.org/officeDocument/2006/relationships/hyperlink" Target="https://jvet-experts.org/doc_end_user/current_document.php?id=16417" TargetMode="External"/><Relationship Id="rId632" Type="http://schemas.openxmlformats.org/officeDocument/2006/relationships/hyperlink" Target="https://jvet-experts.org/doc_end_user/current_document.php?id=16660" TargetMode="External"/><Relationship Id="rId1055" Type="http://schemas.openxmlformats.org/officeDocument/2006/relationships/hyperlink" Target="file:///C:\Eigene%20Dateien\mpeg\online2601\current_document.php%3fid=16436" TargetMode="External"/><Relationship Id="rId1262" Type="http://schemas.openxmlformats.org/officeDocument/2006/relationships/hyperlink" Target="file:///C:\Eigene%20Dateien\mpeg\online2601\current_document.php%3fid=16666" TargetMode="External"/><Relationship Id="rId271" Type="http://schemas.openxmlformats.org/officeDocument/2006/relationships/hyperlink" Target="mailto:yul@zju.edu.cn." TargetMode="External"/><Relationship Id="rId937" Type="http://schemas.openxmlformats.org/officeDocument/2006/relationships/hyperlink" Target="mailto:jvet@lists.rwth-aachen.de" TargetMode="External"/><Relationship Id="rId1122" Type="http://schemas.openxmlformats.org/officeDocument/2006/relationships/hyperlink" Target="file:///C:\Eigene%20Dateien\mpeg\online2601\current_document.php%3fid=16504" TargetMode="External"/><Relationship Id="rId66" Type="http://schemas.openxmlformats.org/officeDocument/2006/relationships/hyperlink" Target="https://www.iso.org/standard/6352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aikiho@khu.ac.kr" TargetMode="External"/><Relationship Id="rId576" Type="http://schemas.openxmlformats.org/officeDocument/2006/relationships/hyperlink" Target="https://jvet-experts.org/doc_end_user/current_document.php?id=16501" TargetMode="External"/><Relationship Id="rId783" Type="http://schemas.openxmlformats.org/officeDocument/2006/relationships/hyperlink" Target="https://jvet-experts.org/doc_end_user/current_document.php?id=16627" TargetMode="External"/><Relationship Id="rId990" Type="http://schemas.openxmlformats.org/officeDocument/2006/relationships/hyperlink" Target="https://jvet-experts.org/doc_end_user/current_document.php?id=16396" TargetMode="External"/><Relationship Id="rId229" Type="http://schemas.openxmlformats.org/officeDocument/2006/relationships/hyperlink" Target="https://vcgit.hhi.fraunhofer.de/jvet-tuc/VVCSoftware_VTM/-/releases/VTM-22.2-TuC4.0"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6550" TargetMode="External"/><Relationship Id="rId1066" Type="http://schemas.openxmlformats.org/officeDocument/2006/relationships/hyperlink" Target="file:///C:\Eigene%20Dateien\mpeg\online2601\current_document.php%3fid=16447" TargetMode="External"/><Relationship Id="rId1273" Type="http://schemas.openxmlformats.org/officeDocument/2006/relationships/hyperlink" Target="file:///C:\Eigene%20Dateien\mpeg\online2601\current_document.php%3fid=16677" TargetMode="External"/><Relationship Id="rId850" Type="http://schemas.openxmlformats.org/officeDocument/2006/relationships/hyperlink" Target="https://jvet-experts.org/doc_end_user/current_document.php?id=16552" TargetMode="External"/><Relationship Id="rId948" Type="http://schemas.openxmlformats.org/officeDocument/2006/relationships/hyperlink" Target="https://mpeg.expert/jct/files/JCTVC-P1006-v2.zip" TargetMode="External"/><Relationship Id="rId1133" Type="http://schemas.openxmlformats.org/officeDocument/2006/relationships/hyperlink" Target="file:///C:\Eigene%20Dateien\mpeg\online2601\current_document.php%3fid=16515" TargetMode="External"/><Relationship Id="rId77" Type="http://schemas.openxmlformats.org/officeDocument/2006/relationships/hyperlink" Target="https://www.iso.org/standard/65400.html" TargetMode="External"/><Relationship Id="rId282" Type="http://schemas.openxmlformats.org/officeDocument/2006/relationships/hyperlink" Target="https://www.itu.int/wftp3/av-arch/jvet-site/bitstream_exchange/VVC/" TargetMode="External"/><Relationship Id="rId503" Type="http://schemas.openxmlformats.org/officeDocument/2006/relationships/hyperlink" Target="mailto:Elena.alshina@huawei.com" TargetMode="External"/><Relationship Id="rId587" Type="http://schemas.openxmlformats.org/officeDocument/2006/relationships/hyperlink" Target="https://jvet-experts.org/doc_end_user/current_document.php?id=16480" TargetMode="External"/><Relationship Id="rId710" Type="http://schemas.openxmlformats.org/officeDocument/2006/relationships/hyperlink" Target="https://jvet-experts.org/doc_end_user/current_document.php?id=16547" TargetMode="External"/><Relationship Id="rId808" Type="http://schemas.openxmlformats.org/officeDocument/2006/relationships/hyperlink" Target="https://jvet-experts.org/doc_end_user/current_document.php?id=16563" TargetMode="External"/><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447" Type="http://schemas.openxmlformats.org/officeDocument/2006/relationships/hyperlink" Target="mailto:wjh@dolby.com" TargetMode="External"/><Relationship Id="rId794" Type="http://schemas.openxmlformats.org/officeDocument/2006/relationships/hyperlink" Target="https://jvet-experts.org/doc_end_user/current_document.php?id=16538" TargetMode="External"/><Relationship Id="rId1077" Type="http://schemas.openxmlformats.org/officeDocument/2006/relationships/hyperlink" Target="file:///C:\Eigene%20Dateien\mpeg\online2601\current_document.php%3fid=16458" TargetMode="External"/><Relationship Id="rId1200" Type="http://schemas.openxmlformats.org/officeDocument/2006/relationships/hyperlink" Target="file:///C:\Eigene%20Dateien\mpeg\online2601\current_document.php%3fid=16584" TargetMode="External"/><Relationship Id="rId654" Type="http://schemas.openxmlformats.org/officeDocument/2006/relationships/hyperlink" Target="https://jvet-experts.org/doc_end_user/current_document.php?id=16463" TargetMode="External"/><Relationship Id="rId861" Type="http://schemas.openxmlformats.org/officeDocument/2006/relationships/hyperlink" Target="https://jvet-experts.org/doc_end_user/current_document.php?id=16454" TargetMode="External"/><Relationship Id="rId959" Type="http://schemas.openxmlformats.org/officeDocument/2006/relationships/hyperlink" Target="https://jvet-experts.org/doc_end_user/current_document.php?id=12571" TargetMode="External"/><Relationship Id="rId1284" Type="http://schemas.openxmlformats.org/officeDocument/2006/relationships/hyperlink" Target="file:///C:\Eigene%20Dateien\mpeg\online2601\current_document.php%3fid=16691" TargetMode="External"/><Relationship Id="rId293" Type="http://schemas.openxmlformats.org/officeDocument/2006/relationships/hyperlink" Target="mailto:charles.salmon-legagneur@interdigital.com" TargetMode="External"/><Relationship Id="rId307" Type="http://schemas.openxmlformats.org/officeDocument/2006/relationships/hyperlink" Target="https://vcgit.hhi.fraunhofer.de/jvet-ahg-ofm/vtm-ofm" TargetMode="External"/><Relationship Id="rId514" Type="http://schemas.openxmlformats.org/officeDocument/2006/relationships/hyperlink" Target="mailto:yin.zhao@huawei.com" TargetMode="External"/><Relationship Id="rId721" Type="http://schemas.openxmlformats.org/officeDocument/2006/relationships/image" Target="media/image21.png"/><Relationship Id="rId1144" Type="http://schemas.openxmlformats.org/officeDocument/2006/relationships/hyperlink" Target="file:///C:\Eigene%20Dateien\mpeg\online2601\current_document.php%3fid=16526" TargetMode="External"/><Relationship Id="rId88" Type="http://schemas.openxmlformats.org/officeDocument/2006/relationships/hyperlink" Target="https://www.itu.int/rec/recommendation.asp?lang=en&amp;parent=T-REC-H.265-202407-I" TargetMode="External"/><Relationship Id="rId153" Type="http://schemas.openxmlformats.org/officeDocument/2006/relationships/hyperlink" Target="https://www.iso.org/standard/90502.html" TargetMode="External"/><Relationship Id="rId360" Type="http://schemas.openxmlformats.org/officeDocument/2006/relationships/hyperlink" Target="mailto:Deepayan.Bhowmik@newcastle.ac.uk" TargetMode="External"/><Relationship Id="rId598" Type="http://schemas.openxmlformats.org/officeDocument/2006/relationships/hyperlink" Target="https://jvet-experts.org/doc_end_user/current_document.php?id=16568" TargetMode="External"/><Relationship Id="rId819" Type="http://schemas.openxmlformats.org/officeDocument/2006/relationships/hyperlink" Target="https://jvet-experts.org/doc_end_user/current_document.php?id=16518" TargetMode="External"/><Relationship Id="rId1004" Type="http://schemas.openxmlformats.org/officeDocument/2006/relationships/hyperlink" Target="file:///C:\Eigene%20Dateien\mpeg\online2601\current_document.php%3fid=16611" TargetMode="External"/><Relationship Id="rId1211" Type="http://schemas.openxmlformats.org/officeDocument/2006/relationships/hyperlink" Target="file:///C:\Eigene%20Dateien\mpeg\online2601\current_document.php%3fid=16595" TargetMode="External"/><Relationship Id="rId220" Type="http://schemas.openxmlformats.org/officeDocument/2006/relationships/hyperlink" Target="https://hevc.hhi.fraunhofer.de/trac/hevc/ticket/1500" TargetMode="External"/><Relationship Id="rId458" Type="http://schemas.openxmlformats.org/officeDocument/2006/relationships/hyperlink" Target="mailto:yul@zju.edu.cn." TargetMode="External"/><Relationship Id="rId665" Type="http://schemas.openxmlformats.org/officeDocument/2006/relationships/hyperlink" Target="https://jvet-experts.org/doc_end_user/current_document.php?id=16421" TargetMode="External"/><Relationship Id="rId872" Type="http://schemas.openxmlformats.org/officeDocument/2006/relationships/hyperlink" Target="https://jvet-experts.org/doc_end_user/current_document.php?id=16582" TargetMode="External"/><Relationship Id="rId1088" Type="http://schemas.openxmlformats.org/officeDocument/2006/relationships/hyperlink" Target="file:///C:\Eigene%20Dateien\mpeg\online2601\current_document.php%3fid=16469" TargetMode="External"/><Relationship Id="rId1295" Type="http://schemas.openxmlformats.org/officeDocument/2006/relationships/hyperlink" Target="file:///C:\Eigene%20Dateien\mpeg\online2601\current_document.php%3fid=16699" TargetMode="Externa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https://jvet-experts.org/doc_end_user/documents/41_Teleconference/wg11/JVET-AO0178-v1.zip" TargetMode="External"/><Relationship Id="rId525" Type="http://schemas.openxmlformats.org/officeDocument/2006/relationships/hyperlink" Target="https://jvet-experts.org/doc_end_user/current_document.php?id=16635" TargetMode="External"/><Relationship Id="rId732" Type="http://schemas.openxmlformats.org/officeDocument/2006/relationships/image" Target="media/image27.png"/><Relationship Id="rId1155" Type="http://schemas.openxmlformats.org/officeDocument/2006/relationships/hyperlink" Target="file:///C:\Eigene%20Dateien\mpeg\online2601\current_document.php%3fid=16537" TargetMode="External"/><Relationship Id="rId99" Type="http://schemas.openxmlformats.org/officeDocument/2006/relationships/hyperlink" Target="https://www.iso.org/standard/73022.html" TargetMode="External"/><Relationship Id="rId164" Type="http://schemas.openxmlformats.org/officeDocument/2006/relationships/hyperlink" Target="https://www.iso.org/standard/90189.html" TargetMode="External"/><Relationship Id="rId371" Type="http://schemas.openxmlformats.org/officeDocument/2006/relationships/hyperlink" Target="mailto:sylphide@kbs.co.kr" TargetMode="External"/><Relationship Id="rId1015" Type="http://schemas.openxmlformats.org/officeDocument/2006/relationships/hyperlink" Target="file:///C:\Eigene%20Dateien\mpeg\online2601\current_document.php%3fid=16621" TargetMode="External"/><Relationship Id="rId1222" Type="http://schemas.openxmlformats.org/officeDocument/2006/relationships/hyperlink" Target="file:///C:\Eigene%20Dateien\mpeg\online2601\current_document.php%3fid=16606" TargetMode="External"/><Relationship Id="rId469" Type="http://schemas.openxmlformats.org/officeDocument/2006/relationships/hyperlink" Target="https://jvet-experts.org/doc_end_user/current_document.php?id=16410" TargetMode="External"/><Relationship Id="rId676" Type="http://schemas.openxmlformats.org/officeDocument/2006/relationships/hyperlink" Target="https://jvet-experts.org/doc_end_user/current_document.php?id=16631" TargetMode="External"/><Relationship Id="rId883" Type="http://schemas.openxmlformats.org/officeDocument/2006/relationships/image" Target="media/image40.emf"/><Relationship Id="rId1099" Type="http://schemas.openxmlformats.org/officeDocument/2006/relationships/hyperlink" Target="file:///C:\Eigene%20Dateien\mpeg\online2601\current_document.php%3fid=16480"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M/-/tags/HM-16.21+SCM-8.8" TargetMode="External"/><Relationship Id="rId329" Type="http://schemas.openxmlformats.org/officeDocument/2006/relationships/hyperlink" Target="https://jvet-experts.org/doc_end_user/current_document.php?id=16437" TargetMode="External"/><Relationship Id="rId536" Type="http://schemas.openxmlformats.org/officeDocument/2006/relationships/hyperlink" Target="https://jvet-experts.org/doc_end_user/current_document.php?id=16477" TargetMode="External"/><Relationship Id="rId1166" Type="http://schemas.openxmlformats.org/officeDocument/2006/relationships/hyperlink" Target="file:///C:\Eigene%20Dateien\mpeg\online2601\current_document.php%3fid=16548" TargetMode="External"/><Relationship Id="rId175" Type="http://schemas.openxmlformats.org/officeDocument/2006/relationships/hyperlink" Target="https://dms.mpeg.expert/doc_end_user/current_document.php?id=102477&amp;id_meeting=205" TargetMode="External"/><Relationship Id="rId743" Type="http://schemas.openxmlformats.org/officeDocument/2006/relationships/hyperlink" Target="https://jvet-experts.org/doc_end_user/current_document.php?id=16599" TargetMode="External"/><Relationship Id="rId950" Type="http://schemas.openxmlformats.org/officeDocument/2006/relationships/hyperlink" Target="https://jvet-experts.org/doc_end_user/current_document.php?id=16013" TargetMode="External"/><Relationship Id="rId1026" Type="http://schemas.openxmlformats.org/officeDocument/2006/relationships/hyperlink" Target="file:///C:\Eigene%20Dateien\mpeg\online2601\current_document.php%3fid=16407" TargetMode="External"/><Relationship Id="rId382" Type="http://schemas.openxmlformats.org/officeDocument/2006/relationships/hyperlink" Target="mailto:nianxiangfu@whu.edu.cn" TargetMode="External"/><Relationship Id="rId603" Type="http://schemas.openxmlformats.org/officeDocument/2006/relationships/image" Target="cid:3ef0b45$2$19ba68cd6b3$Coremail$202421011704$std.uestc.edu.cn$" TargetMode="External"/><Relationship Id="rId687" Type="http://schemas.openxmlformats.org/officeDocument/2006/relationships/hyperlink" Target="https://jvet-experts.org/doc_end_user/current_document.php?id=16595" TargetMode="External"/><Relationship Id="rId810" Type="http://schemas.openxmlformats.org/officeDocument/2006/relationships/hyperlink" Target="https://jvet-experts.org/doc_end_user/current_document.php?id=16664" TargetMode="External"/><Relationship Id="rId908" Type="http://schemas.openxmlformats.org/officeDocument/2006/relationships/hyperlink" Target="https://jvet-experts.org/doc_end_user/current_document.php?id=16423" TargetMode="External"/><Relationship Id="rId1233" Type="http://schemas.openxmlformats.org/officeDocument/2006/relationships/hyperlink" Target="file:///C:\Eigene%20Dateien\mpeg\online2601\current_document.php%3fid=16637" TargetMode="External"/><Relationship Id="rId242" Type="http://schemas.openxmlformats.org/officeDocument/2006/relationships/hyperlink" Target="https://vcgit.hhi.fraunhofer.de/jvet-tuc/VVCSoftware_VTM" TargetMode="External"/><Relationship Id="rId894" Type="http://schemas.openxmlformats.org/officeDocument/2006/relationships/hyperlink" Target="https://jvet-experts.org/doc_end_user/current_document.php?id=16453" TargetMode="External"/><Relationship Id="rId1177" Type="http://schemas.openxmlformats.org/officeDocument/2006/relationships/hyperlink" Target="file:///C:\Eigene%20Dateien\mpeg\online2601\current_document.php%3fid=16559" TargetMode="External"/><Relationship Id="rId1300" Type="http://schemas.openxmlformats.org/officeDocument/2006/relationships/footer" Target="footer3.xml"/><Relationship Id="rId37" Type="http://schemas.openxmlformats.org/officeDocument/2006/relationships/hyperlink" Target="https://dms.mpeg.expert/doc_end_user/documents/89_London/wg11/w10791.zip" TargetMode="External"/><Relationship Id="rId102" Type="http://schemas.openxmlformats.org/officeDocument/2006/relationships/hyperlink" Target="https://www.iso.org/standard/86516.html" TargetMode="External"/><Relationship Id="rId547" Type="http://schemas.openxmlformats.org/officeDocument/2006/relationships/hyperlink" Target="https://jvet-experts.org/doc_end_user/current_document.php?id=16494" TargetMode="External"/><Relationship Id="rId754" Type="http://schemas.openxmlformats.org/officeDocument/2006/relationships/hyperlink" Target="https://jvet-experts.org/doc_end_user/current_document.php?id=16474" TargetMode="External"/><Relationship Id="rId961" Type="http://schemas.openxmlformats.org/officeDocument/2006/relationships/hyperlink" Target="https://jvet-experts.org/doc_end_user/current_document.php?id=16390" TargetMode="External"/><Relationship Id="rId90" Type="http://schemas.openxmlformats.org/officeDocument/2006/relationships/hyperlink" Target="https://sd.iso.org/projects/project/91382/overview" TargetMode="External"/><Relationship Id="rId186" Type="http://schemas.openxmlformats.org/officeDocument/2006/relationships/hyperlink" Target="mailto:jvet@lists.rwth-aachen.de" TargetMode="External"/><Relationship Id="rId393" Type="http://schemas.openxmlformats.org/officeDocument/2006/relationships/hyperlink" Target="https://jvet-experts.org/doc_end_user/current_document.php?id=16418" TargetMode="External"/><Relationship Id="rId407" Type="http://schemas.openxmlformats.org/officeDocument/2006/relationships/chart" Target="charts/chart1.xml"/><Relationship Id="rId614" Type="http://schemas.openxmlformats.org/officeDocument/2006/relationships/image" Target="media/image11.png"/><Relationship Id="rId821" Type="http://schemas.openxmlformats.org/officeDocument/2006/relationships/hyperlink" Target="https://jvet-experts.org/doc_end_user/current_document.php?id=16586" TargetMode="External"/><Relationship Id="rId1037" Type="http://schemas.openxmlformats.org/officeDocument/2006/relationships/hyperlink" Target="file:///C:\Eigene%20Dateien\mpeg\online2601\current_document.php%3fid=16418" TargetMode="External"/><Relationship Id="rId1244" Type="http://schemas.openxmlformats.org/officeDocument/2006/relationships/hyperlink" Target="file:///C:\Eigene%20Dateien\mpeg\online2601\current_document.php%3fid=16648" TargetMode="External"/><Relationship Id="rId253" Type="http://schemas.openxmlformats.org/officeDocument/2006/relationships/hyperlink" Target="https://jvet-experts.org/doc_end_user/current_document.php?id=16417" TargetMode="External"/><Relationship Id="rId460" Type="http://schemas.openxmlformats.org/officeDocument/2006/relationships/hyperlink" Target="mailto:jvet@lists.rwth-aachen.de" TargetMode="External"/><Relationship Id="rId698" Type="http://schemas.openxmlformats.org/officeDocument/2006/relationships/hyperlink" Target="https://jvet-experts.org/doc_end_user/current_document.php?id=16632" TargetMode="External"/><Relationship Id="rId919" Type="http://schemas.openxmlformats.org/officeDocument/2006/relationships/hyperlink" Target="mailto:jvet@lists.rwth-aachen.de" TargetMode="External"/><Relationship Id="rId1090" Type="http://schemas.openxmlformats.org/officeDocument/2006/relationships/hyperlink" Target="file:///C:\Eigene%20Dateien\mpeg\online2601\current_document.php%3fid=16471" TargetMode="External"/><Relationship Id="rId1104" Type="http://schemas.openxmlformats.org/officeDocument/2006/relationships/hyperlink" Target="file:///C:\Eigene%20Dateien\mpeg\online2601\current_document.php%3fid=16486" TargetMode="External"/><Relationship Id="rId48" Type="http://schemas.openxmlformats.org/officeDocument/2006/relationships/hyperlink" Target="https://www.iso.org/standard/60387.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537" TargetMode="External"/><Relationship Id="rId558" Type="http://schemas.openxmlformats.org/officeDocument/2006/relationships/hyperlink" Target="https://jvet-experts.org/doc_end_user/current_document.php?id=16410" TargetMode="External"/><Relationship Id="rId765" Type="http://schemas.openxmlformats.org/officeDocument/2006/relationships/hyperlink" Target="https://jvet-experts.org/doc_end_user/current_document.php?id=16496" TargetMode="External"/><Relationship Id="rId972" Type="http://schemas.openxmlformats.org/officeDocument/2006/relationships/hyperlink" Target="https://jvet-experts.org/doc_end_user/current_document.php?id=15680" TargetMode="External"/><Relationship Id="rId1188" Type="http://schemas.openxmlformats.org/officeDocument/2006/relationships/hyperlink" Target="file:///C:\Eigene%20Dateien\mpeg\online2601\current_document.php%3fid=16570" TargetMode="External"/><Relationship Id="rId197" Type="http://schemas.openxmlformats.org/officeDocument/2006/relationships/hyperlink" Target="https://jvet-experts.org/doc_end_user/current_document.php?id=16608" TargetMode="External"/><Relationship Id="rId418" Type="http://schemas.openxmlformats.org/officeDocument/2006/relationships/hyperlink" Target="mailto:ohm@ient.rwth-aachen.de" TargetMode="External"/><Relationship Id="rId625" Type="http://schemas.openxmlformats.org/officeDocument/2006/relationships/hyperlink" Target="https://jvet-experts.org/doc_end_user/current_document.php?id=16429" TargetMode="External"/><Relationship Id="rId832" Type="http://schemas.openxmlformats.org/officeDocument/2006/relationships/hyperlink" Target="https://jvet-experts.org/doc_end_user/current_document.php?id=16514" TargetMode="External"/><Relationship Id="rId1048" Type="http://schemas.openxmlformats.org/officeDocument/2006/relationships/hyperlink" Target="file:///C:\Eigene%20Dateien\mpeg\online2601\current_document.php%3fid=16429" TargetMode="External"/><Relationship Id="rId1255" Type="http://schemas.openxmlformats.org/officeDocument/2006/relationships/hyperlink" Target="file:///C:\Eigene%20Dateien\mpeg\online2601\current_document.php%3fid=16659" TargetMode="External"/><Relationship Id="rId264" Type="http://schemas.openxmlformats.org/officeDocument/2006/relationships/hyperlink" Target="mailto:pandy@hidream.ai" TargetMode="External"/><Relationship Id="rId471" Type="http://schemas.openxmlformats.org/officeDocument/2006/relationships/hyperlink" Target="mailto:malyshev.kirill@huawei-partners.com" TargetMode="External"/><Relationship Id="rId1115" Type="http://schemas.openxmlformats.org/officeDocument/2006/relationships/hyperlink" Target="file:///C:\Eigene%20Dateien\mpeg\online2601\current_document.php%3fid=16497" TargetMode="Externa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sd.iso.org/projects/project/90186/overview" TargetMode="External"/><Relationship Id="rId569" Type="http://schemas.openxmlformats.org/officeDocument/2006/relationships/hyperlink" Target="https://jvet-experts.org/doc_end_user/current_document.php?id=16684" TargetMode="External"/><Relationship Id="rId776" Type="http://schemas.openxmlformats.org/officeDocument/2006/relationships/hyperlink" Target="https://jvet-experts.org/doc_end_user/current_document.php?id=16655" TargetMode="External"/><Relationship Id="rId983" Type="http://schemas.openxmlformats.org/officeDocument/2006/relationships/hyperlink" Target="https://jvet-experts.org/doc_end_user/current_document.php?id=16437" TargetMode="External"/><Relationship Id="rId1199" Type="http://schemas.openxmlformats.org/officeDocument/2006/relationships/hyperlink" Target="file:///C:\Eigene%20Dateien\mpeg\online2601\current_document.php%3fid=16583" TargetMode="External"/><Relationship Id="rId331" Type="http://schemas.openxmlformats.org/officeDocument/2006/relationships/hyperlink" Target="https://jvet-experts.org/doc_end_user/current_document.php?id=16471" TargetMode="External"/><Relationship Id="rId429" Type="http://schemas.openxmlformats.org/officeDocument/2006/relationships/hyperlink" Target="mailto:xinxinchen@whu.edu.cn" TargetMode="External"/><Relationship Id="rId636" Type="http://schemas.openxmlformats.org/officeDocument/2006/relationships/hyperlink" Target="https://jvet-experts.org/doc_end_user/current_document.php?id=16657" TargetMode="External"/><Relationship Id="rId1059" Type="http://schemas.openxmlformats.org/officeDocument/2006/relationships/hyperlink" Target="file:///C:\Eigene%20Dateien\mpeg\online2601\current_document.php%3fid=16440" TargetMode="External"/><Relationship Id="rId1266" Type="http://schemas.openxmlformats.org/officeDocument/2006/relationships/hyperlink" Target="file:///C:\Eigene%20Dateien\mpeg\online2601\current_document.php%3fid=16670" TargetMode="External"/><Relationship Id="rId843" Type="http://schemas.openxmlformats.org/officeDocument/2006/relationships/hyperlink" Target="https://jvet-experts.org/doc_end_user/current_document.php?id=16488" TargetMode="External"/><Relationship Id="rId1126" Type="http://schemas.openxmlformats.org/officeDocument/2006/relationships/hyperlink" Target="file:///C:\Eigene%20Dateien\mpeg\online2601\current_document.php%3fid=16508" TargetMode="External"/><Relationship Id="rId275" Type="http://schemas.openxmlformats.org/officeDocument/2006/relationships/hyperlink" Target="https://www.itu.int/wftp3/av-arch/jvet-site/bitstream_exchange/VVC3rdEd/DIS/" TargetMode="External"/><Relationship Id="rId482" Type="http://schemas.openxmlformats.org/officeDocument/2006/relationships/hyperlink" Target="https://jvet-experts.org/doc_end_user/current_document.php?id=16411" TargetMode="External"/><Relationship Id="rId703" Type="http://schemas.openxmlformats.org/officeDocument/2006/relationships/hyperlink" Target="https://jvet-experts.org/doc_end_user/current_document.php?id=16506" TargetMode="External"/><Relationship Id="rId910" Type="http://schemas.openxmlformats.org/officeDocument/2006/relationships/hyperlink" Target="https://jvet-experts.org/doc_end_user/current_document.php?id=16430" TargetMode="External"/><Relationship Id="rId135" Type="http://schemas.openxmlformats.org/officeDocument/2006/relationships/hyperlink" Target="https://www.itu.int/rec/T-REC-H.Sup19/recommendation.asp?lang=en&amp;parent=T-REC-H.Sup19-202104-I" TargetMode="External"/><Relationship Id="rId342" Type="http://schemas.openxmlformats.org/officeDocument/2006/relationships/hyperlink" Target="https://jvet-experts.org/doc_end_user/current_document.php?id=16603" TargetMode="External"/><Relationship Id="rId787" Type="http://schemas.openxmlformats.org/officeDocument/2006/relationships/hyperlink" Target="https://jvet-experts.org/doc_end_user/current_document.php?id=16455" TargetMode="External"/><Relationship Id="rId994" Type="http://schemas.openxmlformats.org/officeDocument/2006/relationships/hyperlink" Target="https://jvet-experts.org/doc_end_user/current_document.php?id=14624" TargetMode="External"/><Relationship Id="rId202" Type="http://schemas.openxmlformats.org/officeDocument/2006/relationships/hyperlink" Target="https://jvet.hhi.fraunhofer.de/trac/vvc/ticket/1617" TargetMode="External"/><Relationship Id="rId647" Type="http://schemas.openxmlformats.org/officeDocument/2006/relationships/hyperlink" Target="https://jvet-experts.org/doc_end_user/current_document.php?id=16418" TargetMode="External"/><Relationship Id="rId854" Type="http://schemas.openxmlformats.org/officeDocument/2006/relationships/hyperlink" Target="https://jvet-experts.org/doc_end_user/current_document.php?id=16578" TargetMode="External"/><Relationship Id="rId1277" Type="http://schemas.openxmlformats.org/officeDocument/2006/relationships/hyperlink" Target="file:///C:\Eigene%20Dateien\mpeg\online2601\current_document.php%3fid=16681" TargetMode="External"/><Relationship Id="rId286" Type="http://schemas.openxmlformats.org/officeDocument/2006/relationships/image" Target="media/image4.png"/><Relationship Id="rId493" Type="http://schemas.openxmlformats.org/officeDocument/2006/relationships/hyperlink" Target="mailto:gribushin.ivan@huawei.com" TargetMode="External"/><Relationship Id="rId507" Type="http://schemas.openxmlformats.org/officeDocument/2006/relationships/hyperlink" Target="https://jvet-experts.org/doc_end_user/current_document.php?id=16409" TargetMode="External"/><Relationship Id="rId714" Type="http://schemas.openxmlformats.org/officeDocument/2006/relationships/hyperlink" Target="https://jvet-experts.org/doc_end_user/current_document.php?id=16457" TargetMode="External"/><Relationship Id="rId921" Type="http://schemas.openxmlformats.org/officeDocument/2006/relationships/hyperlink" Target="mailto:jvet@lists.rwth-aachen.de" TargetMode="External"/><Relationship Id="rId1137" Type="http://schemas.openxmlformats.org/officeDocument/2006/relationships/hyperlink" Target="file:///C:\Eigene%20Dateien\mpeg\online2601\current_document.php%3fid=16519" TargetMode="External"/><Relationship Id="rId50" Type="http://schemas.openxmlformats.org/officeDocument/2006/relationships/hyperlink" Target="https://www.itu.int/rec/recommendation.asp?lang=en&amp;parent=T-REC-H.264-202108-S" TargetMode="External"/><Relationship Id="rId146" Type="http://schemas.openxmlformats.org/officeDocument/2006/relationships/hyperlink" Target="https://www.iso.org/standard/40092.html" TargetMode="External"/><Relationship Id="rId353" Type="http://schemas.openxmlformats.org/officeDocument/2006/relationships/hyperlink" Target="https://jvet-experts.org/doc_end_user/current_document.php?id=16658" TargetMode="External"/><Relationship Id="rId560" Type="http://schemas.openxmlformats.org/officeDocument/2006/relationships/hyperlink" Target="https://vcgit.hhi.fraunhofer.de/jvet-ahg-ull/VVCSoftware_VTM/-/tree/jvet-an2039" TargetMode="External"/><Relationship Id="rId798" Type="http://schemas.openxmlformats.org/officeDocument/2006/relationships/image" Target="media/image34.png"/><Relationship Id="rId1190" Type="http://schemas.openxmlformats.org/officeDocument/2006/relationships/hyperlink" Target="file:///C:\Eigene%20Dateien\mpeg\online2601\current_document.php%3fid=16572" TargetMode="External"/><Relationship Id="rId1204" Type="http://schemas.openxmlformats.org/officeDocument/2006/relationships/hyperlink" Target="file:///C:\Eigene%20Dateien\mpeg\online2601\current_document.php%3fid=16588"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408" TargetMode="External"/><Relationship Id="rId658" Type="http://schemas.openxmlformats.org/officeDocument/2006/relationships/hyperlink" Target="https://jvet-experts.org/doc_end_user/current_document.php?id=16419" TargetMode="External"/><Relationship Id="rId865" Type="http://schemas.openxmlformats.org/officeDocument/2006/relationships/hyperlink" Target="https://jvet-experts.org/doc_end_user/current_document.php?id=16442" TargetMode="External"/><Relationship Id="rId1050" Type="http://schemas.openxmlformats.org/officeDocument/2006/relationships/hyperlink" Target="file:///C:\Eigene%20Dateien\mpeg\online2601\current_document.php%3fid=16431" TargetMode="External"/><Relationship Id="rId1288" Type="http://schemas.openxmlformats.org/officeDocument/2006/relationships/hyperlink" Target="file:///C:\Eigene%20Dateien\mpeg\online2601\current_document.php%3fid=16683" TargetMode="External"/><Relationship Id="rId297" Type="http://schemas.openxmlformats.org/officeDocument/2006/relationships/hyperlink" Target="mailto:zhipin.deng@bytedance.com" TargetMode="External"/><Relationship Id="rId518" Type="http://schemas.openxmlformats.org/officeDocument/2006/relationships/hyperlink" Target="mailto:porto@inf.ufpel.edu.br" TargetMode="External"/><Relationship Id="rId725" Type="http://schemas.openxmlformats.org/officeDocument/2006/relationships/image" Target="media/image23.emf"/><Relationship Id="rId932" Type="http://schemas.openxmlformats.org/officeDocument/2006/relationships/hyperlink" Target="mailto:jvet@lists.rwth-aachen.de" TargetMode="External"/><Relationship Id="rId1148" Type="http://schemas.openxmlformats.org/officeDocument/2006/relationships/hyperlink" Target="file:///C:\Eigene%20Dateien\mpeg\online2601\current_document.php%3fid=16530" TargetMode="External"/><Relationship Id="rId157" Type="http://schemas.openxmlformats.org/officeDocument/2006/relationships/hyperlink" Target="https://www.iso.org/standard/75909.html" TargetMode="External"/><Relationship Id="rId364" Type="http://schemas.openxmlformats.org/officeDocument/2006/relationships/hyperlink" Target="mailto:honglei.1.zhang@nokia.com" TargetMode="External"/><Relationship Id="rId1008" Type="http://schemas.openxmlformats.org/officeDocument/2006/relationships/hyperlink" Target="file:///C:\Eigene%20Dateien\mpeg\online2601\current_document.php%3fid=16615" TargetMode="External"/><Relationship Id="rId1215" Type="http://schemas.openxmlformats.org/officeDocument/2006/relationships/hyperlink" Target="file:///C:\Eigene%20Dateien\mpeg\online2601\current_document.php%3fid=16599" TargetMode="External"/><Relationship Id="rId61" Type="http://schemas.openxmlformats.org/officeDocument/2006/relationships/hyperlink" Target="https://www.iso.org/standard/39592.html" TargetMode="External"/><Relationship Id="rId571" Type="http://schemas.openxmlformats.org/officeDocument/2006/relationships/image" Target="media/image7.png"/><Relationship Id="rId669" Type="http://schemas.openxmlformats.org/officeDocument/2006/relationships/hyperlink" Target="https://jvet-experts.org/doc_end_user/current_document.php?id=16583" TargetMode="External"/><Relationship Id="rId876" Type="http://schemas.openxmlformats.org/officeDocument/2006/relationships/hyperlink" Target="https://jvet-experts.org/doc_end_user/current_document.php?id=16443" TargetMode="External"/><Relationship Id="rId1299" Type="http://schemas.openxmlformats.org/officeDocument/2006/relationships/header" Target="header2.xml"/><Relationship Id="rId19" Type="http://schemas.openxmlformats.org/officeDocument/2006/relationships/hyperlink" Target="https://jvet-experts.org/" TargetMode="External"/><Relationship Id="rId224" Type="http://schemas.openxmlformats.org/officeDocument/2006/relationships/hyperlink" Target="https://hevc.hhi.fraunhofer.de/trac/hevc/ticket/1520" TargetMode="External"/><Relationship Id="rId431" Type="http://schemas.openxmlformats.org/officeDocument/2006/relationships/hyperlink" Target="mailto:zzchen@whu.edu.cn" TargetMode="External"/><Relationship Id="rId529" Type="http://schemas.openxmlformats.org/officeDocument/2006/relationships/hyperlink" Target="https://jvet-experts.org/doc_end_user/current_document.php?id=16500" TargetMode="External"/><Relationship Id="rId736" Type="http://schemas.openxmlformats.org/officeDocument/2006/relationships/hyperlink" Target="https://jvet-experts.org/doc_end_user/current_document.php?id=16505" TargetMode="External"/><Relationship Id="rId1061" Type="http://schemas.openxmlformats.org/officeDocument/2006/relationships/hyperlink" Target="file:///C:\Eigene%20Dateien\mpeg\online2601\current_document.php%3fid=16442" TargetMode="External"/><Relationship Id="rId1159" Type="http://schemas.openxmlformats.org/officeDocument/2006/relationships/hyperlink" Target="file:///C:\Eigene%20Dateien\mpeg\online2601\current_document.php%3fid=16541" TargetMode="External"/><Relationship Id="rId168" Type="http://schemas.openxmlformats.org/officeDocument/2006/relationships/hyperlink" Target="https://dms.mpeg.expert/doc_end_user/current_document.php?id=102480&amp;id_meeting=205" TargetMode="External"/><Relationship Id="rId943" Type="http://schemas.openxmlformats.org/officeDocument/2006/relationships/hyperlink" Target="https://jvet-experts.org/doc_end_user/current_document.php?id=11463" TargetMode="External"/><Relationship Id="rId1019" Type="http://schemas.openxmlformats.org/officeDocument/2006/relationships/hyperlink" Target="file:///C:\Eigene%20Dateien\mpeg\online2601\current_document.php%3fid=16579" TargetMode="External"/><Relationship Id="rId72" Type="http://schemas.openxmlformats.org/officeDocument/2006/relationships/hyperlink" Target="https://www.iso.org/standard/39593.html" TargetMode="External"/><Relationship Id="rId375" Type="http://schemas.openxmlformats.org/officeDocument/2006/relationships/hyperlink" Target="file:///D:\Users\e00443164\Documents\___JVET\JVET-AO\AhG11\current_document.php%3fid=16537" TargetMode="External"/><Relationship Id="rId582" Type="http://schemas.openxmlformats.org/officeDocument/2006/relationships/hyperlink" Target="mailto:zuhai.zhang@transsion.com" TargetMode="External"/><Relationship Id="rId803" Type="http://schemas.openxmlformats.org/officeDocument/2006/relationships/image" Target="media/image37.png"/><Relationship Id="rId1226" Type="http://schemas.openxmlformats.org/officeDocument/2006/relationships/hyperlink" Target="file:///C:\Eigene%20Dateien\mpeg\online2601\current_document.php%3fid=16630" TargetMode="External"/><Relationship Id="rId3" Type="http://schemas.openxmlformats.org/officeDocument/2006/relationships/customXml" Target="../customXml/item3.xml"/><Relationship Id="rId235" Type="http://schemas.openxmlformats.org/officeDocument/2006/relationships/hyperlink" Target="https://vcgit.hhi.fraunhofer.de/jvet/jsvm/-/tags/JSVM_9_19_15" TargetMode="External"/><Relationship Id="rId442" Type="http://schemas.openxmlformats.org/officeDocument/2006/relationships/hyperlink" Target="mailto:fabrice.leleannec@interdigital.com" TargetMode="External"/><Relationship Id="rId887" Type="http://schemas.openxmlformats.org/officeDocument/2006/relationships/hyperlink" Target="https://jvet-experts.org/doc_end_user/current_document.php?id=16546" TargetMode="External"/><Relationship Id="rId1072" Type="http://schemas.openxmlformats.org/officeDocument/2006/relationships/hyperlink" Target="file:///C:\Eigene%20Dateien\mpeg\online2601\current_document.php%3fid=16453" TargetMode="External"/><Relationship Id="rId302" Type="http://schemas.openxmlformats.org/officeDocument/2006/relationships/hyperlink" Target="mailto:xlxiangli@google.com" TargetMode="External"/><Relationship Id="rId747" Type="http://schemas.openxmlformats.org/officeDocument/2006/relationships/hyperlink" Target="https://jvet-experts.org/doc_end_user/current_document.php?id=16601" TargetMode="External"/><Relationship Id="rId954" Type="http://schemas.openxmlformats.org/officeDocument/2006/relationships/hyperlink" Target="https://jvet-experts.org/doc_end_user/current_document.php?id=14992" TargetMode="External"/><Relationship Id="rId83" Type="http://schemas.openxmlformats.org/officeDocument/2006/relationships/hyperlink" Target="https://www.iso.org/standard/75484.html" TargetMode="External"/><Relationship Id="rId179" Type="http://schemas.openxmlformats.org/officeDocument/2006/relationships/hyperlink" Target="http://www.itu.int/itu-t/workprog/wp_item.aspx?isn=21058" TargetMode="External"/><Relationship Id="rId386" Type="http://schemas.openxmlformats.org/officeDocument/2006/relationships/hyperlink" Target="https://jvet-experts.org/doc_end_user/current_document.php?id=16403" TargetMode="External"/><Relationship Id="rId593" Type="http://schemas.openxmlformats.org/officeDocument/2006/relationships/hyperlink" Target="https://jvet-experts.org/doc_end_user/current_document.php?id=16540" TargetMode="External"/><Relationship Id="rId607" Type="http://schemas.openxmlformats.org/officeDocument/2006/relationships/image" Target="media/image9.png"/><Relationship Id="rId814" Type="http://schemas.openxmlformats.org/officeDocument/2006/relationships/hyperlink" Target="https://jvet-experts.org/doc_end_user/current_document.php?id=16679" TargetMode="External"/><Relationship Id="rId1237" Type="http://schemas.openxmlformats.org/officeDocument/2006/relationships/hyperlink" Target="file:///C:\Eigene%20Dateien\mpeg\online2601\current_document.php%3fid=16641" TargetMode="External"/><Relationship Id="rId246" Type="http://schemas.openxmlformats.org/officeDocument/2006/relationships/hyperlink" Target="https://gitlab.com/standards/HDRTools/-/issues" TargetMode="External"/><Relationship Id="rId453" Type="http://schemas.openxmlformats.org/officeDocument/2006/relationships/hyperlink" Target="mailto:fan.zheming@sharp.co.jp" TargetMode="External"/><Relationship Id="rId660" Type="http://schemas.openxmlformats.org/officeDocument/2006/relationships/hyperlink" Target="https://jvet-experts.org/doc_end_user/current_document.php?id=16421" TargetMode="External"/><Relationship Id="rId898" Type="http://schemas.openxmlformats.org/officeDocument/2006/relationships/hyperlink" Target="https://jvet-experts.org/doc_end_user/current_document.php?id=16524" TargetMode="External"/><Relationship Id="rId1083" Type="http://schemas.openxmlformats.org/officeDocument/2006/relationships/hyperlink" Target="file:///C:\Eigene%20Dateien\mpeg\online2601\current_document.php%3fid=16464" TargetMode="External"/><Relationship Id="rId1290" Type="http://schemas.openxmlformats.org/officeDocument/2006/relationships/hyperlink" Target="file:///C:\Eigene%20Dateien\mpeg\online2601\current_document.php%3fid=16695" TargetMode="External"/><Relationship Id="rId1304" Type="http://schemas.microsoft.com/office/2011/relationships/people" Target="people.xml"/><Relationship Id="rId106" Type="http://schemas.openxmlformats.org/officeDocument/2006/relationships/hyperlink" Target="http://www.itu.int/itu-t/workprog/wp_item.aspx?isn=21070" TargetMode="External"/><Relationship Id="rId313" Type="http://schemas.openxmlformats.org/officeDocument/2006/relationships/hyperlink" Target="https://jvet-experts.org/doc_end_user/current_document.php?id=16471" TargetMode="External"/><Relationship Id="rId758" Type="http://schemas.openxmlformats.org/officeDocument/2006/relationships/hyperlink" Target="https://jvet-experts.org/doc_end_user/current_document.php?id=16476" TargetMode="External"/><Relationship Id="rId965" Type="http://schemas.openxmlformats.org/officeDocument/2006/relationships/hyperlink" Target="http://phenix.it-sudparis.eu/jvet/doc_end_user/current_document.php?id=10542" TargetMode="External"/><Relationship Id="rId1150" Type="http://schemas.openxmlformats.org/officeDocument/2006/relationships/hyperlink" Target="file:///C:\Eigene%20Dateien\mpeg\online2601\current_document.php%3fid=16532" TargetMode="External"/><Relationship Id="rId10" Type="http://schemas.openxmlformats.org/officeDocument/2006/relationships/endnotes" Target="endnotes.xml"/><Relationship Id="rId94" Type="http://schemas.openxmlformats.org/officeDocument/2006/relationships/hyperlink" Target="https://www.iso.org/standard/75909.html" TargetMode="External"/><Relationship Id="rId397" Type="http://schemas.openxmlformats.org/officeDocument/2006/relationships/hyperlink" Target="https://jvet-experts.org/doc_end_user/current_document.php?id=16436" TargetMode="External"/><Relationship Id="rId520" Type="http://schemas.openxmlformats.org/officeDocument/2006/relationships/hyperlink" Target="mailto:agostini@inf.ufpel.edu.br" TargetMode="External"/><Relationship Id="rId618" Type="http://schemas.openxmlformats.org/officeDocument/2006/relationships/hyperlink" Target="https://jvet-experts.org/doc_end_user/current_document.php?id=16550" TargetMode="External"/><Relationship Id="rId825" Type="http://schemas.openxmlformats.org/officeDocument/2006/relationships/hyperlink" Target="https://jvet-experts.org/doc_end_user/current_document.php?id=16448" TargetMode="External"/><Relationship Id="rId1248" Type="http://schemas.openxmlformats.org/officeDocument/2006/relationships/hyperlink" Target="file:///C:\Eigene%20Dateien\mpeg\online2601\current_document.php%3fid=16652" TargetMode="External"/><Relationship Id="rId257" Type="http://schemas.openxmlformats.org/officeDocument/2006/relationships/hyperlink" Target="mailto:alice.foster@bbc.co.uk" TargetMode="External"/><Relationship Id="rId464" Type="http://schemas.openxmlformats.org/officeDocument/2006/relationships/hyperlink" Target="https://vcgit.hhi.fraunhofer.de/jvet-ahg-ull/VVCSoftware_VTM/-/tree/ull-master" TargetMode="External"/><Relationship Id="rId1010" Type="http://schemas.openxmlformats.org/officeDocument/2006/relationships/hyperlink" Target="file:///C:\Eigene%20Dateien\mpeg\online2601\current_document.php%3fid=16617" TargetMode="External"/><Relationship Id="rId1094" Type="http://schemas.openxmlformats.org/officeDocument/2006/relationships/hyperlink" Target="file:///C:\Eigene%20Dateien\mpeg\online2601\current_document.php%3fid=16475" TargetMode="External"/><Relationship Id="rId1108" Type="http://schemas.openxmlformats.org/officeDocument/2006/relationships/hyperlink" Target="file:///C:\Eigene%20Dateien\mpeg\online2601\current_document.php%3fid=16490" TargetMode="External"/><Relationship Id="rId117" Type="http://schemas.openxmlformats.org/officeDocument/2006/relationships/hyperlink" Target="https://www.iso.org/standard/90189.html" TargetMode="External"/><Relationship Id="rId671" Type="http://schemas.openxmlformats.org/officeDocument/2006/relationships/hyperlink" Target="https://jvet-experts.org/doc_end_user/current_document.php?id=16626" TargetMode="External"/><Relationship Id="rId769" Type="http://schemas.openxmlformats.org/officeDocument/2006/relationships/hyperlink" Target="https://jvet-experts.org/doc_end_user/current_document.php?id=16504" TargetMode="External"/><Relationship Id="rId976" Type="http://schemas.openxmlformats.org/officeDocument/2006/relationships/hyperlink" Target="http://phenix.it-sudparis.eu/jvet/doc_end_user/current_document.php?id=9683" TargetMode="External"/><Relationship Id="rId324" Type="http://schemas.openxmlformats.org/officeDocument/2006/relationships/hyperlink" Target="https://jvet-experts.org/doc_end_user/current_meeting.php?id_meeting=205&amp;type_order=&amp;sql_type=authors" TargetMode="External"/><Relationship Id="rId531" Type="http://schemas.openxmlformats.org/officeDocument/2006/relationships/hyperlink" Target="https://jvet-experts.org/doc_end_user/current_document.php?id=16652" TargetMode="External"/><Relationship Id="rId629" Type="http://schemas.openxmlformats.org/officeDocument/2006/relationships/hyperlink" Target="https://jvet-experts.org/doc_end_user/current_document.php?id=16458" TargetMode="External"/><Relationship Id="rId1161" Type="http://schemas.openxmlformats.org/officeDocument/2006/relationships/hyperlink" Target="file:///C:\Eigene%20Dateien\mpeg\online2601\current_document.php%3fid=16543" TargetMode="External"/><Relationship Id="rId1259" Type="http://schemas.openxmlformats.org/officeDocument/2006/relationships/hyperlink" Target="file:///C:\Eigene%20Dateien\mpeg\online2601\current_document.php%3fid=16663" TargetMode="External"/><Relationship Id="rId836" Type="http://schemas.openxmlformats.org/officeDocument/2006/relationships/hyperlink" Target="https://jvet-experts.org/doc_end_user/current_document.php?id=16526" TargetMode="External"/><Relationship Id="rId1021" Type="http://schemas.openxmlformats.org/officeDocument/2006/relationships/hyperlink" Target="file:///C:\Eigene%20Dateien\mpeg\online2601\current_document.php%3fid=16625" TargetMode="External"/><Relationship Id="rId1119" Type="http://schemas.openxmlformats.org/officeDocument/2006/relationships/hyperlink" Target="file:///C:\Eigene%20Dateien\mpeg\online2601\current_document.php%3fid=16501" TargetMode="External"/><Relationship Id="rId903" Type="http://schemas.openxmlformats.org/officeDocument/2006/relationships/hyperlink" Target="https://jvet-experts.org/doc_end_user/current_document.php?id=16673" TargetMode="External"/><Relationship Id="rId32" Type="http://schemas.openxmlformats.org/officeDocument/2006/relationships/hyperlink" Target="https://www.iec.ch/basecamp/iec-code-conduct-technical-work" TargetMode="External"/><Relationship Id="rId181" Type="http://schemas.openxmlformats.org/officeDocument/2006/relationships/hyperlink" Target="https://sd.iso.org/projects/project/89045/overview" TargetMode="External"/><Relationship Id="rId279" Type="http://schemas.openxmlformats.org/officeDocument/2006/relationships/hyperlink" Target="mailto:jvet-conformance@lists.rwth-aachen.de"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6630" TargetMode="External"/><Relationship Id="rId139" Type="http://schemas.openxmlformats.org/officeDocument/2006/relationships/hyperlink" Target="https://www.iso.org/standard/84712.html" TargetMode="External"/><Relationship Id="rId346" Type="http://schemas.openxmlformats.org/officeDocument/2006/relationships/hyperlink" Target="https://jvet-experts.org/doc_end_user/current_document.php?id=16651" TargetMode="External"/><Relationship Id="rId553" Type="http://schemas.openxmlformats.org/officeDocument/2006/relationships/hyperlink" Target="https://jvet-experts.org/doc_end_user/current_document.php?id=16424" TargetMode="External"/><Relationship Id="rId760" Type="http://schemas.openxmlformats.org/officeDocument/2006/relationships/hyperlink" Target="https://jvet-experts.org/doc_end_user/current_document.php?id=16485" TargetMode="External"/><Relationship Id="rId998" Type="http://schemas.openxmlformats.org/officeDocument/2006/relationships/hyperlink" Target="https://jvet-experts.org/doc_end_user/current_document.php?id=16023" TargetMode="External"/><Relationship Id="rId1183" Type="http://schemas.openxmlformats.org/officeDocument/2006/relationships/hyperlink" Target="file:///C:\Eigene%20Dateien\mpeg\online2601\current_document.php%3fid=16565" TargetMode="External"/><Relationship Id="rId206" Type="http://schemas.openxmlformats.org/officeDocument/2006/relationships/hyperlink" Target="https://jvet.hhi.fraunhofer.de/trac/vvc/ticket/1630" TargetMode="External"/><Relationship Id="rId413" Type="http://schemas.openxmlformats.org/officeDocument/2006/relationships/hyperlink" Target="https://jvet-experts.org/doc_end_user/current_document.php?id=16414" TargetMode="External"/><Relationship Id="rId858" Type="http://schemas.openxmlformats.org/officeDocument/2006/relationships/hyperlink" Target="https://jvet-experts.org/doc_end_user/current_document.php?id=16466" TargetMode="External"/><Relationship Id="rId1043" Type="http://schemas.openxmlformats.org/officeDocument/2006/relationships/hyperlink" Target="file:///C:\Eigene%20Dateien\mpeg\online2601\current_document.php%3fid=16424" TargetMode="External"/><Relationship Id="rId620" Type="http://schemas.openxmlformats.org/officeDocument/2006/relationships/hyperlink" Target="https://jvet-experts.org/doc_end_user/current_document.php?id=16568" TargetMode="External"/><Relationship Id="rId718" Type="http://schemas.openxmlformats.org/officeDocument/2006/relationships/image" Target="media/image19.emf"/><Relationship Id="rId925" Type="http://schemas.openxmlformats.org/officeDocument/2006/relationships/hyperlink" Target="mailto:jvet@lists.rwth-aachen.de" TargetMode="External"/><Relationship Id="rId1250" Type="http://schemas.openxmlformats.org/officeDocument/2006/relationships/hyperlink" Target="file:///C:\Eigene%20Dateien\mpeg\online2601\current_document.php%3fid=16654" TargetMode="External"/><Relationship Id="rId1110" Type="http://schemas.openxmlformats.org/officeDocument/2006/relationships/hyperlink" Target="file:///C:\Eigene%20Dateien\mpeg\online2601\current_document.php%3fid=16492" TargetMode="External"/><Relationship Id="rId1208" Type="http://schemas.openxmlformats.org/officeDocument/2006/relationships/hyperlink" Target="file:///C:\Eigene%20Dateien\mpeg\online2601\current_document.php%3fid=16592" TargetMode="External"/><Relationship Id="rId54" Type="http://schemas.openxmlformats.org/officeDocument/2006/relationships/hyperlink" Target="https://www.itu.int/rec/recommendation.asp?lang=en&amp;parent=T-REC-H.264-202408-I" TargetMode="External"/><Relationship Id="rId270" Type="http://schemas.openxmlformats.org/officeDocument/2006/relationships/hyperlink" Target="mailto:jiaqi.zhang@zju.edu.cn" TargetMode="External"/><Relationship Id="rId130" Type="http://schemas.openxmlformats.org/officeDocument/2006/relationships/hyperlink" Target="https://www.iso.org/standard/85291.html" TargetMode="External"/><Relationship Id="rId368" Type="http://schemas.openxmlformats.org/officeDocument/2006/relationships/hyperlink" Target="mailto:woo_gwun@khu.ac.kr" TargetMode="External"/><Relationship Id="rId575" Type="http://schemas.openxmlformats.org/officeDocument/2006/relationships/hyperlink" Target="https://jvet-experts.org/doc_end_user/current_document.php?id=16438" TargetMode="External"/><Relationship Id="rId782" Type="http://schemas.openxmlformats.org/officeDocument/2006/relationships/hyperlink" Target="https://jvet-experts.org/doc_end_user/current_document.php?id=16589" TargetMode="External"/><Relationship Id="rId228" Type="http://schemas.openxmlformats.org/officeDocument/2006/relationships/hyperlink" Target="https://vcgit.hhi.fraunhofer.de/jvet/VVCSoftware_VTM/-/releases/VTM-23.13" TargetMode="External"/><Relationship Id="rId435" Type="http://schemas.openxmlformats.org/officeDocument/2006/relationships/hyperlink" Target="https://jvet-experts.org/doc_end_user/current_document.php?id=16435" TargetMode="External"/><Relationship Id="rId642" Type="http://schemas.openxmlformats.org/officeDocument/2006/relationships/hyperlink" Target="https://jvet-experts.org/doc_end_user/current_document.php?id=16541" TargetMode="External"/><Relationship Id="rId1065" Type="http://schemas.openxmlformats.org/officeDocument/2006/relationships/hyperlink" Target="file:///C:\Eigene%20Dateien\mpeg\online2601\current_document.php%3fid=16446" TargetMode="External"/><Relationship Id="rId1272" Type="http://schemas.openxmlformats.org/officeDocument/2006/relationships/hyperlink" Target="file:///C:\Eigene%20Dateien\mpeg\online2601\current_document.php%3fid=16676"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6012" TargetMode="External"/><Relationship Id="rId1132" Type="http://schemas.openxmlformats.org/officeDocument/2006/relationships/hyperlink" Target="file:///C:\Eigene%20Dateien\mpeg\online2601\current_document.php%3fid=16514" TargetMode="External"/><Relationship Id="rId76" Type="http://schemas.openxmlformats.org/officeDocument/2006/relationships/hyperlink" Target="https://www.iso.org/standard/50469.html" TargetMode="External"/><Relationship Id="rId807" Type="http://schemas.openxmlformats.org/officeDocument/2006/relationships/image" Target="media/image39.png"/><Relationship Id="rId292" Type="http://schemas.openxmlformats.org/officeDocument/2006/relationships/hyperlink" Target="mailto:johan.esprit.pardo1@huawei.com" TargetMode="External"/><Relationship Id="rId597" Type="http://schemas.openxmlformats.org/officeDocument/2006/relationships/hyperlink" Target="https://jvet-experts.org/doc_end_user/current_document.php?id=16541" TargetMode="External"/><Relationship Id="rId152" Type="http://schemas.openxmlformats.org/officeDocument/2006/relationships/hyperlink" Target="https://www.iso.org/standard/87644.html" TargetMode="External"/><Relationship Id="rId457" Type="http://schemas.openxmlformats.org/officeDocument/2006/relationships/hyperlink" Target="mailto:jiaqi.zhang@zju.edu.cn" TargetMode="External"/><Relationship Id="rId1087" Type="http://schemas.openxmlformats.org/officeDocument/2006/relationships/hyperlink" Target="file:///C:\Eigene%20Dateien\mpeg\online2601\current_document.php%3fid=16468" TargetMode="External"/><Relationship Id="rId1294" Type="http://schemas.openxmlformats.org/officeDocument/2006/relationships/hyperlink" Target="file:///C:\Eigene%20Dateien\mpeg\online2601\current_document.php%3fid=16698" TargetMode="External"/><Relationship Id="rId664" Type="http://schemas.openxmlformats.org/officeDocument/2006/relationships/hyperlink" Target="https://jvet-experts.org/doc_end_user/current_document.php?id=16420" TargetMode="External"/><Relationship Id="rId871" Type="http://schemas.openxmlformats.org/officeDocument/2006/relationships/hyperlink" Target="https://jvet-experts.org/doc_end_user/current_document.php?id=15546" TargetMode="External"/><Relationship Id="rId969" Type="http://schemas.openxmlformats.org/officeDocument/2006/relationships/hyperlink" Target="https://jvet-experts.org/doc_end_user/current_document.php?id=16392" TargetMode="External"/><Relationship Id="rId317" Type="http://schemas.openxmlformats.org/officeDocument/2006/relationships/hyperlink" Target="file:///C:\Users\e00443164\Downloads\current_document.php%3fid=16512" TargetMode="External"/><Relationship Id="rId524" Type="http://schemas.openxmlformats.org/officeDocument/2006/relationships/hyperlink" Target="mailto:vcosta@inf.ufpel.edu.br" TargetMode="External"/><Relationship Id="rId731" Type="http://schemas.openxmlformats.org/officeDocument/2006/relationships/hyperlink" Target="https://jvet-experts.org/doc_end_user/current_document.php?id=16456" TargetMode="External"/><Relationship Id="rId1154" Type="http://schemas.openxmlformats.org/officeDocument/2006/relationships/hyperlink" Target="file:///C:\Eigene%20Dateien\mpeg\online2601\current_document.php%3fid=16536" TargetMode="External"/><Relationship Id="rId98" Type="http://schemas.openxmlformats.org/officeDocument/2006/relationships/hyperlink" Target="https://www.itu.int/rec/recommendation.asp?lang=en&amp;parent=T-REC-H.266-202008-S" TargetMode="External"/><Relationship Id="rId829" Type="http://schemas.openxmlformats.org/officeDocument/2006/relationships/hyperlink" Target="https://jvet-experts.org/doc_end_user/current_document.php?id=16576" TargetMode="External"/><Relationship Id="rId1014" Type="http://schemas.openxmlformats.org/officeDocument/2006/relationships/hyperlink" Target="file:///C:\Eigene%20Dateien\mpeg\online2601\current_document.php%3fid=16620" TargetMode="External"/><Relationship Id="rId1221" Type="http://schemas.openxmlformats.org/officeDocument/2006/relationships/hyperlink" Target="file:///C:\Eigene%20Dateien\mpeg\online2601\current_document.php%3fid=16605" TargetMode="External"/><Relationship Id="rId25" Type="http://schemas.openxmlformats.org/officeDocument/2006/relationships/hyperlink" Target="mailto:jvet@lists.rwth-aachen.de"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mailto:wenzhuo@whu.edu.cn" TargetMode="External"/><Relationship Id="rId241" Type="http://schemas.openxmlformats.org/officeDocument/2006/relationships/hyperlink" Target="https://vcgit.hhi.fraunhofer.de/jvet/VVCSoftware_VTM/" TargetMode="External"/><Relationship Id="rId479" Type="http://schemas.openxmlformats.org/officeDocument/2006/relationships/hyperlink" Target="mailto:elena.alshina@huawei.com" TargetMode="External"/><Relationship Id="rId686" Type="http://schemas.openxmlformats.org/officeDocument/2006/relationships/hyperlink" Target="https://jvet-experts.org/doc_end_user/current_document.php?id=16595" TargetMode="External"/><Relationship Id="rId893" Type="http://schemas.openxmlformats.org/officeDocument/2006/relationships/hyperlink" Target="https://jvet-experts.org/doc_end_user/current_document.php?id=16441" TargetMode="External"/><Relationship Id="rId339" Type="http://schemas.openxmlformats.org/officeDocument/2006/relationships/hyperlink" Target="https://jvet-experts.org/doc_end_user/current_document.php?id=16568" TargetMode="External"/><Relationship Id="rId546" Type="http://schemas.openxmlformats.org/officeDocument/2006/relationships/hyperlink" Target="https://jvet-experts.org/doc_end_user/current_document.php?id=16415" TargetMode="External"/><Relationship Id="rId753" Type="http://schemas.openxmlformats.org/officeDocument/2006/relationships/hyperlink" Target="https://jvet-experts.org/doc_end_user/current_document.php?id=16498" TargetMode="External"/><Relationship Id="rId1176" Type="http://schemas.openxmlformats.org/officeDocument/2006/relationships/hyperlink" Target="file:///C:\Eigene%20Dateien\mpeg\online2601\current_document.php%3fid=16558" TargetMode="External"/><Relationship Id="rId101" Type="http://schemas.openxmlformats.org/officeDocument/2006/relationships/hyperlink" Target="https://www.iso.org/standard/83531.html" TargetMode="External"/><Relationship Id="rId406" Type="http://schemas.openxmlformats.org/officeDocument/2006/relationships/hyperlink" Target="https://vcgit.hhi.fraunhofer.de/jvet-ahg-gcc" TargetMode="External"/><Relationship Id="rId960" Type="http://schemas.openxmlformats.org/officeDocument/2006/relationships/hyperlink" Target="https://jvet-experts.org/doc_end_user/current_document.php?id=16389" TargetMode="External"/><Relationship Id="rId1036" Type="http://schemas.openxmlformats.org/officeDocument/2006/relationships/hyperlink" Target="file:///C:\Eigene%20Dateien\mpeg\online2601\current_document.php%3fid=16417" TargetMode="External"/><Relationship Id="rId1243" Type="http://schemas.openxmlformats.org/officeDocument/2006/relationships/hyperlink" Target="file:///C:\Eigene%20Dateien\mpeg\online2601\current_document.php%3fid=16647" TargetMode="External"/><Relationship Id="rId613" Type="http://schemas.openxmlformats.org/officeDocument/2006/relationships/hyperlink" Target="https://jvet-experts.org/doc_end_user/current_document.php?id=16471" TargetMode="External"/><Relationship Id="rId820" Type="http://schemas.openxmlformats.org/officeDocument/2006/relationships/hyperlink" Target="https://jvet-experts.org/doc_end_user/current_document.php?id=16564" TargetMode="External"/><Relationship Id="rId918" Type="http://schemas.openxmlformats.org/officeDocument/2006/relationships/hyperlink" Target="https://www.itu.int/ifa/t/2017/sg16/exchange/wp3/q06/vceg_account.txt" TargetMode="External"/><Relationship Id="rId1103" Type="http://schemas.openxmlformats.org/officeDocument/2006/relationships/hyperlink" Target="file:///C:\Eigene%20Dateien\mpeg\online2601\current_document.php%3fid=16485" TargetMode="External"/><Relationship Id="rId47" Type="http://schemas.openxmlformats.org/officeDocument/2006/relationships/hyperlink" Target="https://www.iso.org/standard/57540.html" TargetMode="External"/><Relationship Id="rId196" Type="http://schemas.openxmlformats.org/officeDocument/2006/relationships/hyperlink" Target="http://wftp3.itu.int/av-arch/jvet-site/2026_01_AO_Virtual/JVET-AO_notes_d0.docx" TargetMode="External"/><Relationship Id="rId263" Type="http://schemas.openxmlformats.org/officeDocument/2006/relationships/hyperlink" Target="mailto:zzchen@whu.edu.cn" TargetMode="External"/><Relationship Id="rId470" Type="http://schemas.openxmlformats.org/officeDocument/2006/relationships/hyperlink" Target="mailto:vyacheslav.khamidullin1@huawei.com"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58" TargetMode="External"/><Relationship Id="rId568" Type="http://schemas.openxmlformats.org/officeDocument/2006/relationships/hyperlink" Target="https://jvet-experts.org/doc_end_user/current_document.php?id=15842" TargetMode="External"/><Relationship Id="rId775" Type="http://schemas.openxmlformats.org/officeDocument/2006/relationships/hyperlink" Target="https://jvet-experts.org/doc_end_user/current_document.php?id=16523" TargetMode="External"/><Relationship Id="rId982" Type="http://schemas.openxmlformats.org/officeDocument/2006/relationships/hyperlink" Target="https://jvet-experts.org/doc_end_user/current_document.php?id=16418" TargetMode="External"/><Relationship Id="rId1198" Type="http://schemas.openxmlformats.org/officeDocument/2006/relationships/hyperlink" Target="file:///C:\Eigene%20Dateien\mpeg\online2601\current_document.php%3fid=16582" TargetMode="External"/><Relationship Id="rId428" Type="http://schemas.openxmlformats.org/officeDocument/2006/relationships/hyperlink" Target="mailto:jingyunliu@whu.edu.cn" TargetMode="External"/><Relationship Id="rId635" Type="http://schemas.openxmlformats.org/officeDocument/2006/relationships/hyperlink" Target="https://jvet-experts.org/doc_end_user/current_document.php?id=16492" TargetMode="External"/><Relationship Id="rId842" Type="http://schemas.openxmlformats.org/officeDocument/2006/relationships/hyperlink" Target="https://jvet-experts.org/doc_end_user/current_document.php?id=16553" TargetMode="External"/><Relationship Id="rId1058" Type="http://schemas.openxmlformats.org/officeDocument/2006/relationships/hyperlink" Target="file:///C:\Eigene%20Dateien\mpeg\online2601\current_document.php%3fid=16439" TargetMode="External"/><Relationship Id="rId1265" Type="http://schemas.openxmlformats.org/officeDocument/2006/relationships/hyperlink" Target="file:///C:\Eigene%20Dateien\mpeg\online2601\current_document.php%3fid=16669" TargetMode="External"/><Relationship Id="rId702" Type="http://schemas.openxmlformats.org/officeDocument/2006/relationships/image" Target="media/image16.emf"/><Relationship Id="rId1125" Type="http://schemas.openxmlformats.org/officeDocument/2006/relationships/hyperlink" Target="file:///C:\Eigene%20Dateien\mpeg\online2601\current_document.php%3fid=16507" TargetMode="External"/><Relationship Id="rId69" Type="http://schemas.openxmlformats.org/officeDocument/2006/relationships/hyperlink" Target="https://www.iso.org/standard/68840.html" TargetMode="External"/><Relationship Id="rId285" Type="http://schemas.openxmlformats.org/officeDocument/2006/relationships/hyperlink" Target="ftp://ftp3.itu.int/jvet-site/dropbox/" TargetMode="External"/><Relationship Id="rId492" Type="http://schemas.openxmlformats.org/officeDocument/2006/relationships/hyperlink" Target="mailto:malyshev.kirill@huawei-partners.com" TargetMode="External"/><Relationship Id="rId797" Type="http://schemas.openxmlformats.org/officeDocument/2006/relationships/hyperlink" Target="https://jvet-experts.org/doc_end_user/current_document.php?id=16584"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mailto:q.liu@hust.edu.cn" TargetMode="External"/><Relationship Id="rId1287" Type="http://schemas.openxmlformats.org/officeDocument/2006/relationships/hyperlink" Target="file:///C:\Eigene%20Dateien\mpeg\online2601\current_document.php%3fid=16694"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hyperlink" Target="https://jvet-experts.org/doc_end_user/current_document.php?id=16556" TargetMode="External"/><Relationship Id="rId517" Type="http://schemas.openxmlformats.org/officeDocument/2006/relationships/hyperlink" Target="https://jvet-experts.org/doc_end_user/current_document.php?id=16501" TargetMode="External"/><Relationship Id="rId724" Type="http://schemas.openxmlformats.org/officeDocument/2006/relationships/hyperlink" Target="https://jvet-experts.org/doc_end_user/current_document.php?id=16472" TargetMode="External"/><Relationship Id="rId931" Type="http://schemas.openxmlformats.org/officeDocument/2006/relationships/hyperlink" Target="mailto:jvet@lists.rwth-aachen.de" TargetMode="External"/><Relationship Id="rId1147" Type="http://schemas.openxmlformats.org/officeDocument/2006/relationships/hyperlink" Target="file:///C:\Eigene%20Dateien\mpeg\online2601\current_document.php%3fid=16529" TargetMode="External"/><Relationship Id="rId60" Type="http://schemas.openxmlformats.org/officeDocument/2006/relationships/hyperlink" Target="https://www.iso.org/standard/36084.html" TargetMode="External"/><Relationship Id="rId1007" Type="http://schemas.openxmlformats.org/officeDocument/2006/relationships/hyperlink" Target="file:///C:\Eigene%20Dateien\mpeg\online2601\current_document.php%3fid=16614" TargetMode="External"/><Relationship Id="rId1214" Type="http://schemas.openxmlformats.org/officeDocument/2006/relationships/hyperlink" Target="file:///C:\Eigene%20Dateien\mpeg\online2601\current_document.php%3fid=16598" TargetMode="External"/><Relationship Id="rId18" Type="http://schemas.openxmlformats.org/officeDocument/2006/relationships/hyperlink" Target="https://www.itu.int/md/meetingdoc.asp?lang=en&amp;parent=T25-SG21-251006-TD-PLEN-0214" TargetMode="External"/><Relationship Id="rId167" Type="http://schemas.openxmlformats.org/officeDocument/2006/relationships/hyperlink" Target="https://www.iso.org/standard/84712.html" TargetMode="External"/><Relationship Id="rId374" Type="http://schemas.openxmlformats.org/officeDocument/2006/relationships/hyperlink" Target="file:///D:\Users\e00443164\Documents\___JVET\JVET-AO\AhG11\current_document.php%3fid=16508" TargetMode="External"/><Relationship Id="rId581" Type="http://schemas.openxmlformats.org/officeDocument/2006/relationships/hyperlink" Target="mailto:hwguo@uestc.edu.cn" TargetMode="External"/><Relationship Id="rId234" Type="http://schemas.openxmlformats.org/officeDocument/2006/relationships/hyperlink" Target="https://vcgit.hhi.fraunhofer.de/jvet/JM/-/releases/JM-19.1" TargetMode="External"/><Relationship Id="rId679" Type="http://schemas.openxmlformats.org/officeDocument/2006/relationships/hyperlink" Target="https://jvet-experts.org/doc_end_user/current_document.php?id=16641" TargetMode="External"/><Relationship Id="rId886" Type="http://schemas.openxmlformats.org/officeDocument/2006/relationships/image" Target="media/image43.emf"/><Relationship Id="rId2" Type="http://schemas.openxmlformats.org/officeDocument/2006/relationships/customXml" Target="../customXml/item2.xml"/><Relationship Id="rId441" Type="http://schemas.openxmlformats.org/officeDocument/2006/relationships/hyperlink" Target="mailto:frank@bossentech.com" TargetMode="External"/><Relationship Id="rId539" Type="http://schemas.openxmlformats.org/officeDocument/2006/relationships/hyperlink" Target="https://jvet-experts.org/doc_end_user/current_document.php?id=16674" TargetMode="External"/><Relationship Id="rId746" Type="http://schemas.openxmlformats.org/officeDocument/2006/relationships/hyperlink" Target="https://jvet-experts.org/doc_end_user/current_document.php?id=16457" TargetMode="External"/><Relationship Id="rId1071" Type="http://schemas.openxmlformats.org/officeDocument/2006/relationships/hyperlink" Target="file:///C:\Eigene%20Dateien\mpeg\online2601\current_document.php%3fid=16452" TargetMode="External"/><Relationship Id="rId1169" Type="http://schemas.openxmlformats.org/officeDocument/2006/relationships/hyperlink" Target="file:///C:\Eigene%20Dateien\mpeg\online2601\current_document.php%3fid=16551" TargetMode="External"/><Relationship Id="rId301" Type="http://schemas.openxmlformats.org/officeDocument/2006/relationships/hyperlink" Target="mailto:jani.lainema@nokia.com" TargetMode="External"/><Relationship Id="rId953" Type="http://schemas.openxmlformats.org/officeDocument/2006/relationships/hyperlink" Target="https://jvet-experts.org/doc_end_user/current_document.php?id=14991" TargetMode="External"/><Relationship Id="rId1029" Type="http://schemas.openxmlformats.org/officeDocument/2006/relationships/hyperlink" Target="file:///C:\Eigene%20Dateien\mpeg\online2601\current_document.php%3fid=16410" TargetMode="External"/><Relationship Id="rId1236" Type="http://schemas.openxmlformats.org/officeDocument/2006/relationships/hyperlink" Target="file:///C:\Eigene%20Dateien\mpeg\online2601\current_document.php%3fid=16640" TargetMode="External"/><Relationship Id="rId82" Type="http://schemas.openxmlformats.org/officeDocument/2006/relationships/hyperlink" Target="https://www.itu.int/rec/recommendation.asp?lang=en&amp;parent=T-REC-H.265-201911-S" TargetMode="External"/><Relationship Id="rId606" Type="http://schemas.openxmlformats.org/officeDocument/2006/relationships/hyperlink" Target="mailto:zuhai.zhang@transsion.com" TargetMode="External"/><Relationship Id="rId813" Type="http://schemas.openxmlformats.org/officeDocument/2006/relationships/hyperlink" Target="https://jvet-experts.org/doc_end_user/current_document.php?id=16669" TargetMode="External"/><Relationship Id="rId1303" Type="http://schemas.openxmlformats.org/officeDocument/2006/relationships/fontTable" Target="fontTable.xml"/><Relationship Id="rId189" Type="http://schemas.openxmlformats.org/officeDocument/2006/relationships/hyperlink" Target="http://wftp3.itu.int/av-arch/jvet-site/2025_10_AO_Geneva/" TargetMode="External"/><Relationship Id="rId396" Type="http://schemas.openxmlformats.org/officeDocument/2006/relationships/hyperlink" Target="https://jvet-experts.org/doc_end_user/current_document.php?id=16421" TargetMode="External"/><Relationship Id="rId256" Type="http://schemas.openxmlformats.org/officeDocument/2006/relationships/hyperlink" Target="mailto:janko.calic@bbc.co.uk" TargetMode="External"/><Relationship Id="rId463" Type="http://schemas.openxmlformats.org/officeDocument/2006/relationships/hyperlink" Target="https://jvet-experts.org/doc_end_user/current_document.php?id=16412" TargetMode="External"/><Relationship Id="rId670" Type="http://schemas.openxmlformats.org/officeDocument/2006/relationships/hyperlink" Target="https://jvet-experts.org/doc_end_user/current_document.php?id=16675" TargetMode="External"/><Relationship Id="rId1093" Type="http://schemas.openxmlformats.org/officeDocument/2006/relationships/hyperlink" Target="file:///C:\Eigene%20Dateien\mpeg\online2601\current_document.php%3fid=16474"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title" TargetMode="External"/><Relationship Id="rId530" Type="http://schemas.openxmlformats.org/officeDocument/2006/relationships/hyperlink" Target="https://jvet-experts.org/doc_end_user/current_document.php?id=16585" TargetMode="External"/><Relationship Id="rId768" Type="http://schemas.openxmlformats.org/officeDocument/2006/relationships/hyperlink" Target="https://jvet-experts.org/doc_end_user/current_document.php?id=16596" TargetMode="External"/><Relationship Id="rId975" Type="http://schemas.openxmlformats.org/officeDocument/2006/relationships/hyperlink" Target="http://phenix.it-sudparis.eu/jvet/doc_end_user/current_document.php?id=10546" TargetMode="External"/><Relationship Id="rId1160" Type="http://schemas.openxmlformats.org/officeDocument/2006/relationships/hyperlink" Target="file:///C:\Eigene%20Dateien\mpeg\online2601\current_document.php%3fid=16542" TargetMode="External"/><Relationship Id="rId628" Type="http://schemas.openxmlformats.org/officeDocument/2006/relationships/hyperlink" Target="https://jvet-experts.org/doc_end_user/current_document.php?id=16658" TargetMode="External"/><Relationship Id="rId835" Type="http://schemas.openxmlformats.org/officeDocument/2006/relationships/hyperlink" Target="https://jvet-experts.org/doc_end_user/current_document.php?id=16554" TargetMode="External"/><Relationship Id="rId1258" Type="http://schemas.openxmlformats.org/officeDocument/2006/relationships/hyperlink" Target="file:///C:\Eigene%20Dateien\mpeg\online2601\current_document.php%3fid=16662" TargetMode="External"/><Relationship Id="rId1020" Type="http://schemas.openxmlformats.org/officeDocument/2006/relationships/hyperlink" Target="file:///C:\Eigene%20Dateien\mpeg\online2601\current_document.php%3fid=16580" TargetMode="External"/><Relationship Id="rId1118" Type="http://schemas.openxmlformats.org/officeDocument/2006/relationships/hyperlink" Target="file:///C:\Eigene%20Dateien\mpeg\online2601\current_document.php%3fid=16500" TargetMode="External"/><Relationship Id="rId902" Type="http://schemas.openxmlformats.org/officeDocument/2006/relationships/hyperlink" Target="https://iso.zoom.us/my/mpeg3dg?pwd=eExPY1RWZVpXZys3emhobkp6QkdWUT09" TargetMode="External"/><Relationship Id="rId31" Type="http://schemas.openxmlformats.org/officeDocument/2006/relationships/hyperlink" Target="https://www.iso.org/publication/PUB100011.html" TargetMode="External"/><Relationship Id="rId180" Type="http://schemas.openxmlformats.org/officeDocument/2006/relationships/hyperlink" Target="https://dms.mpeg.expert/doc_end_user/current_document.php?id=102491&amp;id_meeting=205" TargetMode="External"/><Relationship Id="rId278" Type="http://schemas.openxmlformats.org/officeDocument/2006/relationships/hyperlink" Target="mailto:jvet@lists.rwth-aachen.de" TargetMode="External"/><Relationship Id="rId485" Type="http://schemas.openxmlformats.org/officeDocument/2006/relationships/hyperlink" Target="mailto:dzugaev.akhsarbek@h-partners.com" TargetMode="External"/><Relationship Id="rId692" Type="http://schemas.openxmlformats.org/officeDocument/2006/relationships/hyperlink" Target="https://jvet-experts.org/doc_end_user/current_document.php?id=16589"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44" TargetMode="External"/><Relationship Id="rId552" Type="http://schemas.openxmlformats.org/officeDocument/2006/relationships/hyperlink" Target="https://jvet-experts.org/doc_end_user/current_document.php?id=16422" TargetMode="External"/><Relationship Id="rId997" Type="http://schemas.openxmlformats.org/officeDocument/2006/relationships/hyperlink" Target="https://jvet-experts.org/doc_end_user/current_document.php?id=15009" TargetMode="External"/><Relationship Id="rId1182" Type="http://schemas.openxmlformats.org/officeDocument/2006/relationships/hyperlink" Target="file:///C:\Eigene%20Dateien\mpeg\online2601\current_document.php%3fid=16564" TargetMode="External"/><Relationship Id="rId205" Type="http://schemas.openxmlformats.org/officeDocument/2006/relationships/hyperlink" Target="https://jvet.hhi.fraunhofer.de/trac/vvc/ticket/1628" TargetMode="External"/><Relationship Id="rId412" Type="http://schemas.openxmlformats.org/officeDocument/2006/relationships/hyperlink" Target="https://vcgit.hhi.fraunhofer.de/jvet-ahg-gfvc" TargetMode="External"/><Relationship Id="rId857" Type="http://schemas.openxmlformats.org/officeDocument/2006/relationships/hyperlink" Target="https://jvet-experts.org/doc_end_user/current_document.php?id=16465" TargetMode="External"/><Relationship Id="rId1042" Type="http://schemas.openxmlformats.org/officeDocument/2006/relationships/hyperlink" Target="file:///C:\Eigene%20Dateien\mpeg\online2601\current_document.php%3fid=16423" TargetMode="External"/><Relationship Id="rId717" Type="http://schemas.openxmlformats.org/officeDocument/2006/relationships/image" Target="media/image18.emf"/><Relationship Id="rId924" Type="http://schemas.openxmlformats.org/officeDocument/2006/relationships/hyperlink" Target="mailto:jvet@lists.rwth-aachen.de" TargetMode="External"/><Relationship Id="rId53" Type="http://schemas.openxmlformats.org/officeDocument/2006/relationships/hyperlink" Target="https://www.iso.org/standard/83529.html" TargetMode="External"/><Relationship Id="rId1207" Type="http://schemas.openxmlformats.org/officeDocument/2006/relationships/hyperlink" Target="file:///C:\Eigene%20Dateien\mpeg\online2601\current_document.php%3fid=1659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318</Pages>
  <Words>116358</Words>
  <Characters>733060</Characters>
  <Application>Microsoft Office Word</Application>
  <DocSecurity>0</DocSecurity>
  <Lines>6108</Lines>
  <Paragraphs>1695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847723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2026-02-11T15:38:00Z</dcterms:created>
  <dcterms:modified xsi:type="dcterms:W3CDTF">2026-02-11T15:58:00Z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