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0E943F82"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7BE3B9EA"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23T13:45:00Z">
              <w:r w:rsidR="00DE0B34">
                <w:rPr>
                  <w:lang w:val="en-CA"/>
                </w:rPr>
                <w:t>9</w:t>
              </w:r>
            </w:ins>
            <w:del w:id="1" w:author="Jens-Rainer Ohm" w:date="2026-01-23T13:45:00Z">
              <w:r w:rsidR="003065C8" w:rsidDel="00DE0B34">
                <w:rPr>
                  <w:lang w:val="en-CA"/>
                </w:rPr>
                <w:delText>8</w:delText>
              </w:r>
            </w:del>
          </w:p>
        </w:tc>
      </w:tr>
    </w:tbl>
    <w:p w14:paraId="79DBA597" w14:textId="1D17A617"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t>Melatener Straße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4"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5BEA43F6" w:rsidR="00F44BFE" w:rsidRPr="00BB68B5" w:rsidRDefault="00633D9E" w:rsidP="00F44BFE">
      <w:pPr>
        <w:rPr>
          <w:szCs w:val="22"/>
          <w:lang w:val="en-CA"/>
        </w:rPr>
      </w:pPr>
      <w:r w:rsidRPr="00BB68B5">
        <w:rPr>
          <w:lang w:val="en-CA"/>
        </w:rPr>
        <w:t>The JVET meeting began at approximately 1300 UTC on Wednesday 14 January 2026. Meeting sessions were held on all days except the weekend days of Saturday and Sunday 17 and 18 January 2026, until the meeting was closed at approximately XXXX hours UTC on XXday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00FF7264">
        <w:rPr>
          <w:lang w:val="en-CA"/>
        </w:rPr>
        <w:t>2</w:t>
      </w:r>
      <w:r w:rsidR="00FF7264" w:rsidRPr="00BB68B5">
        <w:rPr>
          <w:lang w:val="en-CA"/>
        </w:rPr>
        <w:t xml:space="preserve"> </w:t>
      </w:r>
      <w:r w:rsidR="00F44BFE" w:rsidRPr="00BB68B5">
        <w:rPr>
          <w:lang w:val="en-CA"/>
        </w:rPr>
        <w:t>BoG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00FF7264">
        <w:rPr>
          <w:lang w:val="en-CA"/>
        </w:rPr>
        <w:t>4</w:t>
      </w:r>
      <w:r w:rsidR="00FF7264"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5"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6"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7"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8"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9"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20"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21"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22"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4E331A9A"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Eulària,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 xml:space="preserve">ISO/IEC JTC 1/‌SC 29 </w:t>
      </w:r>
      <w:r w:rsidR="00FF7264">
        <w:rPr>
          <w:lang w:val="en-CA"/>
        </w:rPr>
        <w:t xml:space="preserve">or </w:t>
      </w:r>
      <w:r w:rsidR="00CA67D4">
        <w:rPr>
          <w:lang w:val="en-CA"/>
        </w:rPr>
        <w:t xml:space="preserve">under </w:t>
      </w:r>
      <w:r w:rsidR="00FF7264" w:rsidRPr="00BB68B5">
        <w:rPr>
          <w:lang w:val="en-CA"/>
        </w:rPr>
        <w:t xml:space="preserve">ITU-T SG21 </w:t>
      </w:r>
      <w:r w:rsidR="005C1AAE" w:rsidRPr="00BB68B5">
        <w:rPr>
          <w:lang w:val="en-CA"/>
        </w:rPr>
        <w:t>auspices</w:t>
      </w:r>
      <w:r w:rsidR="0034707B" w:rsidRPr="00BB68B5">
        <w:rPr>
          <w:lang w:val="en-CA"/>
        </w:rPr>
        <w:t>, date and location t.b.d.</w:t>
      </w:r>
      <w:r w:rsidR="00FC6AC0" w:rsidRPr="00BB68B5">
        <w:rPr>
          <w:lang w:val="en-CA"/>
        </w:rPr>
        <w:t>; during April 2028 under</w:t>
      </w:r>
      <w:r w:rsidR="005C1AAE" w:rsidRPr="00BB68B5">
        <w:rPr>
          <w:lang w:val="en-CA"/>
        </w:rPr>
        <w:t xml:space="preserve"> </w:t>
      </w:r>
      <w:r w:rsidR="00FF7264" w:rsidRPr="00BB68B5">
        <w:rPr>
          <w:lang w:val="en-CA"/>
        </w:rPr>
        <w:t xml:space="preserve">ISO/IEC JTC 1/‌SC 29 </w:t>
      </w:r>
      <w:r w:rsidR="00FF7264">
        <w:rPr>
          <w:lang w:val="en-CA"/>
        </w:rPr>
        <w:t xml:space="preserve">or </w:t>
      </w:r>
      <w:r w:rsidR="00CA67D4">
        <w:rPr>
          <w:lang w:val="en-CA"/>
        </w:rPr>
        <w:t xml:space="preserve">under </w:t>
      </w:r>
      <w:r w:rsidR="005C1AAE" w:rsidRPr="00BB68B5">
        <w:rPr>
          <w:lang w:val="en-CA"/>
        </w:rPr>
        <w:t>ITU-T SG21 auspices</w:t>
      </w:r>
      <w:r w:rsidR="00FC6AC0" w:rsidRPr="00BB68B5">
        <w:rPr>
          <w:lang w:val="en-CA"/>
        </w:rPr>
        <w:t>, date and location t.b.d.</w:t>
      </w:r>
      <w:r w:rsidR="00FA2E26" w:rsidRPr="00BB68B5">
        <w:rPr>
          <w:lang w:val="en-CA"/>
        </w:rPr>
        <w:t xml:space="preserve">; and during July 2028 under </w:t>
      </w:r>
      <w:r w:rsidR="00FF7264" w:rsidRPr="00BB68B5">
        <w:rPr>
          <w:lang w:val="en-CA"/>
        </w:rPr>
        <w:t xml:space="preserve">ISO/IEC JTC 1/‌SC 29 </w:t>
      </w:r>
      <w:r w:rsidR="00FA2E26" w:rsidRPr="00BB68B5">
        <w:rPr>
          <w:lang w:val="en-CA"/>
        </w:rPr>
        <w:t>auspices, date and location t.b.d.</w:t>
      </w:r>
    </w:p>
    <w:p w14:paraId="1348167D" w14:textId="09373E64" w:rsidR="00852579" w:rsidRPr="00BB68B5" w:rsidRDefault="00F44BFE" w:rsidP="00852579">
      <w:pPr>
        <w:rPr>
          <w:lang w:val="en-CA"/>
        </w:rPr>
      </w:pPr>
      <w:r w:rsidRPr="00BB68B5">
        <w:rPr>
          <w:lang w:val="en-CA"/>
        </w:rPr>
        <w:t xml:space="preserve">The document distribution site </w:t>
      </w:r>
      <w:hyperlink r:id="rId23"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4" w:history="1">
        <w:r w:rsidR="00852579" w:rsidRPr="00BB68B5">
          <w:rPr>
            <w:rStyle w:val="Hyperlink"/>
            <w:lang w:val="en-CA"/>
          </w:rPr>
          <w:t>http://wftp3.itu.int/av-arch/jctvc-site/</w:t>
        </w:r>
      </w:hyperlink>
      <w:r w:rsidR="00852579" w:rsidRPr="00BB68B5">
        <w:rPr>
          <w:lang w:val="en-CA"/>
        </w:rPr>
        <w:t xml:space="preserve"> and </w:t>
      </w:r>
      <w:hyperlink r:id="rId25"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6"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7" w:history="1">
        <w:r w:rsidRPr="00BB68B5">
          <w:rPr>
            <w:rStyle w:val="Hyperlink"/>
            <w:lang w:val="en-CA"/>
          </w:rPr>
          <w:t>jvet@lists.rwth-aachen.de</w:t>
        </w:r>
      </w:hyperlink>
      <w:r w:rsidRPr="00BB68B5">
        <w:rPr>
          <w:lang w:val="en-CA"/>
        </w:rPr>
        <w:t xml:space="preserve"> hosted at RWTH Aachen University. For subscription to this list, see </w:t>
      </w:r>
      <w:hyperlink r:id="rId28"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3" w:name="_Ref104396726"/>
      <w:r w:rsidRPr="00BB68B5">
        <w:rPr>
          <w:lang w:val="en-CA"/>
        </w:rPr>
        <w:t>Administrative topics</w:t>
      </w:r>
      <w:bookmarkEnd w:id="3"/>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4"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4"/>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9" w:history="1">
        <w:r w:rsidRPr="00BB68B5">
          <w:rPr>
            <w:rStyle w:val="Hyperlink"/>
            <w:lang w:val="en-CA"/>
          </w:rPr>
          <w:t>jvet@lists.rwth-aachen.de</w:t>
        </w:r>
      </w:hyperlink>
      <w:r w:rsidRPr="00BB68B5">
        <w:rPr>
          <w:lang w:val="en-CA"/>
        </w:rPr>
        <w:t xml:space="preserve"> and at </w:t>
      </w:r>
      <w:bookmarkStart w:id="5"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5"/>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6" w:name="_Ref156299566"/>
      <w:r w:rsidRPr="00BB68B5">
        <w:rPr>
          <w:lang w:val="en-CA"/>
        </w:rPr>
        <w:t>Primary goals</w:t>
      </w:r>
      <w:bookmarkEnd w:id="6"/>
    </w:p>
    <w:p w14:paraId="3296FA3A" w14:textId="41A48CA2" w:rsidR="00F44BFE" w:rsidRPr="00BB68B5" w:rsidRDefault="00F44BFE" w:rsidP="00F44BFE">
      <w:pPr>
        <w:rPr>
          <w:lang w:val="en-CA"/>
        </w:rPr>
      </w:pPr>
      <w:bookmarkStart w:id="7"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30"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31"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32"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3"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7"/>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4"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8"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în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9" w:name="_Ref369460175"/>
      <w:r w:rsidRPr="00BB68B5">
        <w:rPr>
          <w:lang w:val="en-CA"/>
        </w:rPr>
        <w:t>Late and incomplete document considerations</w:t>
      </w:r>
      <w:bookmarkEnd w:id="9"/>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r w:rsidR="00A55084" w:rsidRPr="00BB68B5">
        <w:rPr>
          <w:lang w:val="en-CA"/>
        </w:rPr>
        <w:t>JVET-AO02</w:t>
      </w:r>
      <w:r w:rsidR="00A55084">
        <w:rPr>
          <w:lang w:val="en-CA"/>
        </w:rPr>
        <w:t>28</w:t>
      </w:r>
      <w:r w:rsidR="00A55084" w:rsidRPr="00BB68B5">
        <w:rPr>
          <w:lang w:val="en-CA"/>
        </w:rPr>
        <w:t xml:space="preserve">, </w:t>
      </w:r>
      <w:r w:rsidR="00D50D06" w:rsidRPr="00BB68B5">
        <w:rPr>
          <w:lang w:val="en-CA"/>
        </w:rPr>
        <w:t xml:space="preserve">JVET-AO0240, </w:t>
      </w:r>
      <w:r w:rsidR="009D515A" w:rsidRPr="00BB68B5">
        <w:rPr>
          <w:lang w:val="en-CA"/>
        </w:rPr>
        <w:t xml:space="preserve">JVET-AO0250, </w:t>
      </w:r>
      <w:r w:rsidR="00A727FA" w:rsidRPr="00BB68B5">
        <w:rPr>
          <w:lang w:val="en-CA"/>
        </w:rPr>
        <w:t xml:space="preserve">… </w:t>
      </w:r>
      <w:r w:rsidRPr="00BB68B5">
        <w:rPr>
          <w:lang w:val="en-CA"/>
        </w:rPr>
        <w:t>.</w:t>
      </w:r>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r w:rsidR="00A727FA" w:rsidRPr="00BB68B5">
        <w:rPr>
          <w:lang w:val="en-CA"/>
        </w:rPr>
        <w:t xml:space="preserve">… </w:t>
      </w:r>
      <w:r w:rsidRPr="00BB68B5">
        <w:rPr>
          <w:lang w:val="en-CA"/>
        </w:rPr>
        <w:t>.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0" w:name="_Ref525484014"/>
      <w:r w:rsidRPr="00BB68B5">
        <w:rPr>
          <w:lang w:val="en-CA"/>
        </w:rPr>
        <w:t>Outputs of the preceding meeting</w:t>
      </w:r>
      <w:bookmarkEnd w:id="10"/>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It was pointed out the according to ISO rules, any recording </w:t>
      </w:r>
      <w:r w:rsidR="00EC1A1F">
        <w:rPr>
          <w:lang w:val="en-CA"/>
        </w:rPr>
        <w:t xml:space="preserve">or transcription </w:t>
      </w:r>
      <w:r>
        <w:rPr>
          <w:lang w:val="en-CA"/>
        </w:rPr>
        <w:t xml:space="preserve">of zoom sessions is </w:t>
      </w:r>
      <w:r w:rsidR="00EC1A1F">
        <w:rPr>
          <w:lang w:val="en-CA"/>
        </w:rPr>
        <w:t>not permitted</w:t>
      </w:r>
      <w:r>
        <w:rPr>
          <w:lang w:val="en-CA"/>
        </w:rPr>
        <w:t>. Participants who are performing recording will be removed from the session unless they stop recording upon request.</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1" w:name="_Ref155866479"/>
      <w:r w:rsidRPr="00BB68B5">
        <w:rPr>
          <w:lang w:val="en-CA"/>
        </w:rPr>
        <w:t>Agenda</w:t>
      </w:r>
      <w:bookmarkEnd w:id="11"/>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CE14DD" w:rsidP="00CA2E49">
      <w:pPr>
        <w:ind w:left="360"/>
        <w:rPr>
          <w:lang w:val="en-CA"/>
        </w:rPr>
      </w:pPr>
      <w:hyperlink r:id="rId35"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CE14DD" w:rsidP="00CA2E49">
      <w:pPr>
        <w:ind w:left="360"/>
        <w:rPr>
          <w:lang w:val="en-CA"/>
        </w:rPr>
      </w:pPr>
      <w:hyperlink r:id="rId36"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7"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CE14DD" w:rsidP="00295F87">
      <w:pPr>
        <w:pStyle w:val="Aufzhlungszeichen2"/>
        <w:numPr>
          <w:ilvl w:val="0"/>
          <w:numId w:val="12"/>
        </w:numPr>
        <w:rPr>
          <w:lang w:val="en-CA"/>
        </w:rPr>
      </w:pPr>
      <w:hyperlink r:id="rId38"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3D3306" w:rsidRDefault="00CE14DD" w:rsidP="00295F87">
      <w:pPr>
        <w:pStyle w:val="Aufzhlungszeichen2"/>
        <w:keepNext/>
        <w:numPr>
          <w:ilvl w:val="0"/>
          <w:numId w:val="12"/>
        </w:numPr>
        <w:rPr>
          <w:lang w:val="fr-FR"/>
        </w:rPr>
      </w:pPr>
      <w:hyperlink r:id="rId39" w:history="1">
        <w:r w:rsidR="00F44BFE" w:rsidRPr="003D3306">
          <w:rPr>
            <w:rStyle w:val="Hyperlink"/>
            <w:lang w:val="fr-FR"/>
          </w:rPr>
          <w:t>http://ftp3.itu.int/av-arch/jvet-site</w:t>
        </w:r>
      </w:hyperlink>
      <w:r w:rsidR="00F44BFE" w:rsidRPr="003D3306">
        <w:rPr>
          <w:lang w:val="fr-FR"/>
        </w:rPr>
        <w:t xml:space="preserve"> (JVET contribution templates)</w:t>
      </w:r>
    </w:p>
    <w:p w14:paraId="750C2E74" w14:textId="77777777" w:rsidR="00F44BFE" w:rsidRPr="003D3306" w:rsidRDefault="00CE14DD" w:rsidP="00295F87">
      <w:pPr>
        <w:pStyle w:val="Aufzhlungszeichen2"/>
        <w:numPr>
          <w:ilvl w:val="0"/>
          <w:numId w:val="12"/>
        </w:numPr>
        <w:rPr>
          <w:lang w:val="fr-FR"/>
        </w:rPr>
      </w:pPr>
      <w:hyperlink r:id="rId40" w:history="1">
        <w:r w:rsidR="00F44BFE" w:rsidRPr="003D3306">
          <w:rPr>
            <w:rStyle w:val="Hyperlink"/>
            <w:lang w:val="fr-FR"/>
          </w:rPr>
          <w:t>http://www.itu.int/ITU-T/dbase/patent/index.html</w:t>
        </w:r>
      </w:hyperlink>
      <w:r w:rsidR="00F44BFE" w:rsidRPr="003D3306">
        <w:rPr>
          <w:lang w:val="fr-FR"/>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41"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42"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3"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4"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BB68B5">
        <w:rPr>
          <w:lang w:val="en-CA"/>
        </w:rPr>
        <w:t xml:space="preserve">The current number of subscribers on the JVET email list was </w:t>
      </w:r>
      <w:bookmarkStart w:id="13" w:name="_Hlk60775606"/>
      <w:bookmarkEnd w:id="12"/>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13"/>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AVC-based multiview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Biprediction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BoG</w:t>
      </w:r>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CfE</w:t>
      </w:r>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CfP</w:t>
      </w:r>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3D3306"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r w:rsidRPr="003D3306">
        <w:rPr>
          <w:b/>
          <w:lang w:val="fr-FR"/>
        </w:rPr>
        <w:t>CICP</w:t>
      </w:r>
      <w:r w:rsidRPr="003D3306">
        <w:rPr>
          <w:lang w:val="fr-FR"/>
        </w:rPr>
        <w:t xml:space="preserve">: Coding-independent code points (Rec. </w:t>
      </w:r>
      <w:r w:rsidRPr="003D3306">
        <w:rPr>
          <w:lang w:val="de-DE"/>
        </w:rPr>
        <w:t>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BB68B5">
        <w:rPr>
          <w:b/>
          <w:lang w:val="en-CA"/>
        </w:rPr>
        <w:t>DIMD</w:t>
      </w:r>
      <w:r w:rsidRPr="00BB68B5">
        <w:rPr>
          <w:lang w:val="en-CA"/>
        </w:rPr>
        <w:t>: Decoder intra mode derivation</w:t>
      </w:r>
    </w:p>
    <w:bookmarkEnd w:id="14"/>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DoCR</w:t>
      </w:r>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r w:rsidR="000B34D8" w:rsidRPr="00BB68B5">
        <w:rPr>
          <w:bCs/>
          <w:lang w:val="en-CA"/>
        </w:rPr>
        <w:t>EE</w:t>
      </w:r>
      <w:r w:rsidR="000B34D8" w:rsidRPr="00BB68B5">
        <w:rPr>
          <w:bCs/>
          <w:i/>
          <w:iCs/>
          <w:lang w:val="en-CA"/>
        </w:rPr>
        <w:t>n</w:t>
      </w:r>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Emulation prevention byte (as in the emulation_prevention_byte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HEVC-based multiview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HyGT</w:t>
      </w:r>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Joint video experts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Karhunen-Loève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kMAC</w:t>
      </w:r>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3D3306"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FR"/>
        </w:rPr>
      </w:pPr>
      <w:r w:rsidRPr="003D3306">
        <w:rPr>
          <w:b/>
          <w:lang w:val="fr-FR"/>
        </w:rPr>
        <w:t>MDNSST</w:t>
      </w:r>
      <w:r w:rsidRPr="003D3306">
        <w:rPr>
          <w:lang w:val="fr-FR"/>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Moving picture experts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Optical-to-optical transfer function – a function that converts input light (e.g. l,ight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Padded hybrid equiangular cubemap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PoR</w:t>
      </w:r>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Sum of abolute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Small adhoc deep learning</w:t>
      </w:r>
      <w:r w:rsidRPr="00BB68B5" w:rsidDel="003E670A">
        <w:rPr>
          <w:lang w:val="en-CA"/>
        </w:rPr>
        <w:t xml:space="preserve"> </w:t>
      </w:r>
      <w:r w:rsidRPr="00BB68B5">
        <w:rPr>
          <w:lang w:val="en-CA"/>
        </w:rPr>
        <w:t>librar</w:t>
      </w:r>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SbTMVP</w:t>
      </w:r>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BB68B5">
        <w:rPr>
          <w:b/>
          <w:lang w:val="en-CA"/>
        </w:rPr>
        <w:t>TIMD</w:t>
      </w:r>
      <w:r w:rsidRPr="00BB68B5">
        <w:rPr>
          <w:lang w:val="en-CA"/>
        </w:rPr>
        <w:t>: Template-based intra mode derivation</w:t>
      </w:r>
    </w:p>
    <w:bookmarkEnd w:id="15"/>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TuC</w:t>
      </w:r>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Visual coding experts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NxN</w:t>
      </w:r>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16" w:name="_Ref43878169"/>
      <w:bookmarkStart w:id="17"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CE14DD" w:rsidP="00295F87">
      <w:pPr>
        <w:pStyle w:val="Aufzhlungszeichen2"/>
        <w:numPr>
          <w:ilvl w:val="1"/>
          <w:numId w:val="17"/>
        </w:numPr>
        <w:rPr>
          <w:lang w:val="en-CA"/>
        </w:rPr>
      </w:pPr>
      <w:hyperlink r:id="rId45"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6" w:history="1">
        <w:r w:rsidR="008B58BF" w:rsidRPr="00BB68B5">
          <w:rPr>
            <w:rStyle w:val="Hyperlink"/>
            <w:lang w:val="en-CA"/>
          </w:rPr>
          <w:t>Amd</w:t>
        </w:r>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CE14DD" w:rsidP="00295F87">
      <w:pPr>
        <w:pStyle w:val="Aufzhlungszeichen2"/>
        <w:numPr>
          <w:ilvl w:val="1"/>
          <w:numId w:val="17"/>
        </w:numPr>
        <w:rPr>
          <w:lang w:val="en-CA"/>
        </w:rPr>
      </w:pPr>
      <w:hyperlink r:id="rId4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CE14DD" w:rsidP="00295F87">
      <w:pPr>
        <w:pStyle w:val="Aufzhlungszeichen2"/>
        <w:numPr>
          <w:ilvl w:val="2"/>
          <w:numId w:val="17"/>
        </w:numPr>
        <w:rPr>
          <w:lang w:val="en-CA"/>
        </w:rPr>
      </w:pPr>
      <w:hyperlink r:id="rId48"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CE14DD" w:rsidP="00295F87">
      <w:pPr>
        <w:pStyle w:val="Aufzhlungszeichen2"/>
        <w:numPr>
          <w:ilvl w:val="2"/>
          <w:numId w:val="17"/>
        </w:numPr>
        <w:rPr>
          <w:lang w:val="en-CA"/>
        </w:rPr>
      </w:pPr>
      <w:hyperlink r:id="rId4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13818-4:2004/Amd</w:t>
        </w:r>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CE14DD" w:rsidP="00295F87">
      <w:pPr>
        <w:pStyle w:val="Aufzhlungszeichen2"/>
        <w:numPr>
          <w:ilvl w:val="2"/>
          <w:numId w:val="17"/>
        </w:numPr>
        <w:rPr>
          <w:lang w:val="en-CA"/>
        </w:rPr>
      </w:pPr>
      <w:hyperlink r:id="rId50"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51"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52"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CE14DD" w:rsidP="00295F87">
      <w:pPr>
        <w:pStyle w:val="Aufzhlungszeichen2"/>
        <w:numPr>
          <w:ilvl w:val="2"/>
          <w:numId w:val="17"/>
        </w:numPr>
        <w:rPr>
          <w:lang w:val="en-CA"/>
        </w:rPr>
      </w:pPr>
      <w:hyperlink r:id="rId53"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CE14DD" w:rsidP="00295F87">
      <w:pPr>
        <w:pStyle w:val="Aufzhlungszeichen2"/>
        <w:numPr>
          <w:ilvl w:val="1"/>
          <w:numId w:val="17"/>
        </w:numPr>
        <w:rPr>
          <w:lang w:val="en-CA"/>
        </w:rPr>
      </w:pPr>
      <w:hyperlink r:id="rId54"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5"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CE14DD" w:rsidP="00295F87">
      <w:pPr>
        <w:pStyle w:val="Aufzhlungszeichen2"/>
        <w:numPr>
          <w:ilvl w:val="1"/>
          <w:numId w:val="17"/>
        </w:numPr>
        <w:rPr>
          <w:lang w:val="en-CA"/>
        </w:rPr>
      </w:pPr>
      <w:hyperlink r:id="rId56"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CE14DD" w:rsidP="00295F87">
      <w:pPr>
        <w:pStyle w:val="Aufzhlungszeichen2"/>
        <w:numPr>
          <w:ilvl w:val="1"/>
          <w:numId w:val="17"/>
        </w:numPr>
        <w:rPr>
          <w:lang w:val="en-CA"/>
        </w:rPr>
      </w:pPr>
      <w:hyperlink r:id="rId57"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Preliminary draft text for YCgCo-Re and YCgCo-Ro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CE14DD" w:rsidP="00295F87">
      <w:pPr>
        <w:pStyle w:val="Aufzhlungszeichen2"/>
        <w:numPr>
          <w:ilvl w:val="2"/>
          <w:numId w:val="17"/>
        </w:numPr>
        <w:rPr>
          <w:lang w:val="en-CA"/>
        </w:rPr>
      </w:pPr>
      <w:hyperlink r:id="rId58"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CE14DD" w:rsidP="00295F87">
      <w:pPr>
        <w:pStyle w:val="Aufzhlungszeichen2"/>
        <w:numPr>
          <w:ilvl w:val="2"/>
          <w:numId w:val="17"/>
        </w:numPr>
        <w:rPr>
          <w:lang w:val="en-CA"/>
        </w:rPr>
      </w:pPr>
      <w:hyperlink r:id="rId5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60"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61"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62"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CE14DD" w:rsidP="00295F87">
      <w:pPr>
        <w:pStyle w:val="Aufzhlungszeichen2"/>
        <w:numPr>
          <w:ilvl w:val="2"/>
          <w:numId w:val="17"/>
        </w:numPr>
        <w:rPr>
          <w:lang w:val="en-CA"/>
        </w:rPr>
      </w:pPr>
      <w:hyperlink r:id="rId63"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4"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CE14DD" w:rsidP="00295F87">
      <w:pPr>
        <w:pStyle w:val="Aufzhlungszeichen2"/>
        <w:numPr>
          <w:ilvl w:val="3"/>
          <w:numId w:val="17"/>
        </w:numPr>
        <w:rPr>
          <w:lang w:val="en-CA"/>
        </w:rPr>
      </w:pPr>
      <w:hyperlink r:id="rId65"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CE14DD" w:rsidP="00295F87">
      <w:pPr>
        <w:pStyle w:val="Aufzhlungszeichen2"/>
        <w:numPr>
          <w:ilvl w:val="3"/>
          <w:numId w:val="17"/>
        </w:numPr>
        <w:rPr>
          <w:lang w:val="en-CA"/>
        </w:rPr>
      </w:pPr>
      <w:hyperlink r:id="rId66"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CE14DD" w:rsidP="00295F87">
      <w:pPr>
        <w:pStyle w:val="Aufzhlungszeichen2"/>
        <w:numPr>
          <w:ilvl w:val="3"/>
          <w:numId w:val="17"/>
        </w:numPr>
        <w:rPr>
          <w:lang w:val="en-CA"/>
        </w:rPr>
      </w:pPr>
      <w:hyperlink r:id="rId67"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CE14DD" w:rsidP="00295F87">
      <w:pPr>
        <w:pStyle w:val="Aufzhlungszeichen2"/>
        <w:numPr>
          <w:ilvl w:val="3"/>
          <w:numId w:val="17"/>
        </w:numPr>
        <w:rPr>
          <w:lang w:val="en-CA"/>
        </w:rPr>
      </w:pPr>
      <w:hyperlink r:id="rId68"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CE14DD" w:rsidP="00295F87">
      <w:pPr>
        <w:pStyle w:val="Aufzhlungszeichen2"/>
        <w:numPr>
          <w:ilvl w:val="3"/>
          <w:numId w:val="17"/>
        </w:numPr>
        <w:rPr>
          <w:lang w:val="en-CA"/>
        </w:rPr>
      </w:pPr>
      <w:hyperlink r:id="rId69"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CE14DD" w:rsidP="00295F87">
      <w:pPr>
        <w:pStyle w:val="Aufzhlungszeichen2"/>
        <w:numPr>
          <w:ilvl w:val="3"/>
          <w:numId w:val="17"/>
        </w:numPr>
        <w:rPr>
          <w:lang w:val="en-CA"/>
        </w:rPr>
      </w:pPr>
      <w:hyperlink r:id="rId70"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CE14DD" w:rsidP="00295F87">
      <w:pPr>
        <w:pStyle w:val="Aufzhlungszeichen2"/>
        <w:numPr>
          <w:ilvl w:val="3"/>
          <w:numId w:val="17"/>
        </w:numPr>
        <w:rPr>
          <w:lang w:val="en-CA"/>
        </w:rPr>
      </w:pPr>
      <w:hyperlink r:id="rId71"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3D3306" w:rsidRDefault="00CE14DD" w:rsidP="00295F87">
      <w:pPr>
        <w:pStyle w:val="Aufzhlungszeichen2"/>
        <w:numPr>
          <w:ilvl w:val="3"/>
          <w:numId w:val="17"/>
        </w:numPr>
        <w:rPr>
          <w:lang w:val="it-IT"/>
        </w:rPr>
      </w:pPr>
      <w:hyperlink r:id="rId72" w:history="1">
        <w:r w:rsidR="008B58BF" w:rsidRPr="003D3306">
          <w:rPr>
            <w:rStyle w:val="Hyperlink"/>
            <w:lang w:val="it-IT"/>
          </w:rPr>
          <w:t>ISO/IEC 14496-4:2004/AMD 43:2015</w:t>
        </w:r>
      </w:hyperlink>
      <w:r w:rsidR="008B58BF" w:rsidRPr="003D3306">
        <w:rPr>
          <w:lang w:val="it-IT"/>
        </w:rPr>
        <w:t xml:space="preserve"> 3D-AVC conformance testing</w:t>
      </w:r>
    </w:p>
    <w:p w14:paraId="79E70293" w14:textId="6E0BAA41" w:rsidR="008B58BF" w:rsidRPr="00BB68B5" w:rsidRDefault="00CE14DD" w:rsidP="00295F87">
      <w:pPr>
        <w:pStyle w:val="Aufzhlungszeichen2"/>
        <w:numPr>
          <w:ilvl w:val="3"/>
          <w:numId w:val="17"/>
        </w:numPr>
        <w:rPr>
          <w:lang w:val="en-CA"/>
        </w:rPr>
      </w:pPr>
      <w:hyperlink r:id="rId73"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CE14DD" w:rsidP="00295F87">
      <w:pPr>
        <w:pStyle w:val="Aufzhlungszeichen2"/>
        <w:numPr>
          <w:ilvl w:val="2"/>
          <w:numId w:val="17"/>
        </w:numPr>
        <w:rPr>
          <w:lang w:val="en-CA"/>
        </w:rPr>
      </w:pPr>
      <w:hyperlink r:id="rId74"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5"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CE14DD" w:rsidP="00295F87">
      <w:pPr>
        <w:pStyle w:val="Aufzhlungszeichen2"/>
        <w:numPr>
          <w:ilvl w:val="3"/>
          <w:numId w:val="17"/>
        </w:numPr>
        <w:rPr>
          <w:lang w:val="en-CA"/>
        </w:rPr>
      </w:pPr>
      <w:hyperlink r:id="rId76"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CE14DD" w:rsidP="00295F87">
      <w:pPr>
        <w:pStyle w:val="Aufzhlungszeichen2"/>
        <w:numPr>
          <w:ilvl w:val="3"/>
          <w:numId w:val="17"/>
        </w:numPr>
        <w:rPr>
          <w:lang w:val="en-CA"/>
        </w:rPr>
      </w:pPr>
      <w:hyperlink r:id="rId77"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CE14DD" w:rsidP="00295F87">
      <w:pPr>
        <w:pStyle w:val="Aufzhlungszeichen2"/>
        <w:numPr>
          <w:ilvl w:val="3"/>
          <w:numId w:val="17"/>
        </w:numPr>
        <w:rPr>
          <w:lang w:val="en-CA"/>
        </w:rPr>
      </w:pPr>
      <w:hyperlink r:id="rId78"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CE14DD" w:rsidP="00295F87">
      <w:pPr>
        <w:pStyle w:val="Aufzhlungszeichen2"/>
        <w:numPr>
          <w:ilvl w:val="3"/>
          <w:numId w:val="17"/>
        </w:numPr>
        <w:rPr>
          <w:lang w:val="en-CA"/>
        </w:rPr>
      </w:pPr>
      <w:hyperlink r:id="rId79"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CE14DD" w:rsidP="00295F87">
      <w:pPr>
        <w:pStyle w:val="Aufzhlungszeichen2"/>
        <w:numPr>
          <w:ilvl w:val="3"/>
          <w:numId w:val="17"/>
        </w:numPr>
        <w:rPr>
          <w:lang w:val="en-CA"/>
        </w:rPr>
      </w:pPr>
      <w:hyperlink r:id="rId80"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CE14DD" w:rsidP="00295F87">
      <w:pPr>
        <w:pStyle w:val="Aufzhlungszeichen2"/>
        <w:numPr>
          <w:ilvl w:val="3"/>
          <w:numId w:val="17"/>
        </w:numPr>
        <w:rPr>
          <w:lang w:val="en-CA"/>
        </w:rPr>
      </w:pPr>
      <w:hyperlink r:id="rId81"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CE14DD" w:rsidP="00295F87">
      <w:pPr>
        <w:pStyle w:val="Aufzhlungszeichen2"/>
        <w:numPr>
          <w:ilvl w:val="3"/>
          <w:numId w:val="17"/>
        </w:numPr>
        <w:rPr>
          <w:lang w:val="en-CA"/>
        </w:rPr>
      </w:pPr>
      <w:hyperlink r:id="rId82"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CE14DD" w:rsidP="00295F87">
      <w:pPr>
        <w:pStyle w:val="Aufzhlungszeichen2"/>
        <w:numPr>
          <w:ilvl w:val="3"/>
          <w:numId w:val="17"/>
        </w:numPr>
        <w:rPr>
          <w:lang w:val="en-CA"/>
        </w:rPr>
      </w:pPr>
      <w:hyperlink r:id="rId83"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CE14DD" w:rsidP="00295F87">
      <w:pPr>
        <w:pStyle w:val="Aufzhlungszeichen2"/>
        <w:numPr>
          <w:ilvl w:val="3"/>
          <w:numId w:val="17"/>
        </w:numPr>
        <w:rPr>
          <w:lang w:val="en-CA"/>
        </w:rPr>
      </w:pPr>
      <w:hyperlink r:id="rId84"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CE14DD" w:rsidP="00295F87">
      <w:pPr>
        <w:pStyle w:val="Aufzhlungszeichen2"/>
        <w:numPr>
          <w:ilvl w:val="3"/>
          <w:numId w:val="17"/>
        </w:numPr>
        <w:rPr>
          <w:lang w:val="en-CA"/>
        </w:rPr>
      </w:pPr>
      <w:hyperlink r:id="rId85"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CE14DD" w:rsidP="00295F87">
      <w:pPr>
        <w:pStyle w:val="Aufzhlungszeichen2"/>
        <w:numPr>
          <w:ilvl w:val="1"/>
          <w:numId w:val="17"/>
        </w:numPr>
        <w:rPr>
          <w:lang w:val="en-CA"/>
        </w:rPr>
      </w:pPr>
      <w:hyperlink r:id="rId86"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CE14DD" w:rsidP="00295F87">
      <w:pPr>
        <w:pStyle w:val="Aufzhlungszeichen2"/>
        <w:numPr>
          <w:ilvl w:val="1"/>
          <w:numId w:val="17"/>
        </w:numPr>
        <w:rPr>
          <w:lang w:val="en-CA"/>
        </w:rPr>
      </w:pPr>
      <w:hyperlink r:id="rId87"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CE14DD" w:rsidP="00295F87">
      <w:pPr>
        <w:pStyle w:val="Aufzhlungszeichen2"/>
        <w:numPr>
          <w:ilvl w:val="1"/>
          <w:numId w:val="17"/>
        </w:numPr>
        <w:rPr>
          <w:lang w:val="en-CA"/>
        </w:rPr>
      </w:pPr>
      <w:hyperlink r:id="rId88"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CE14DD" w:rsidP="00295F87">
      <w:pPr>
        <w:pStyle w:val="Aufzhlungszeichen2"/>
        <w:numPr>
          <w:ilvl w:val="1"/>
          <w:numId w:val="17"/>
        </w:numPr>
        <w:rPr>
          <w:lang w:val="en-CA"/>
        </w:rPr>
      </w:pPr>
      <w:hyperlink r:id="rId89"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CE14DD" w:rsidP="00295F87">
      <w:pPr>
        <w:pStyle w:val="Aufzhlungszeichen2"/>
        <w:numPr>
          <w:ilvl w:val="1"/>
          <w:numId w:val="17"/>
        </w:numPr>
        <w:rPr>
          <w:lang w:val="en-CA"/>
        </w:rPr>
      </w:pPr>
      <w:hyperlink r:id="rId90"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CE14DD" w:rsidP="00295F87">
      <w:pPr>
        <w:pStyle w:val="Aufzhlungszeichen2"/>
        <w:numPr>
          <w:ilvl w:val="1"/>
          <w:numId w:val="17"/>
        </w:numPr>
        <w:rPr>
          <w:lang w:val="en-CA"/>
        </w:rPr>
      </w:pPr>
      <w:hyperlink r:id="rId91"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Preliminary draft HEVC text for YCgCo-Re and YCgCo-Ro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(multiview)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CE14DD" w:rsidP="00295F87">
      <w:pPr>
        <w:pStyle w:val="Aufzhlungszeichen2"/>
        <w:numPr>
          <w:ilvl w:val="2"/>
          <w:numId w:val="17"/>
        </w:numPr>
        <w:rPr>
          <w:lang w:val="en-CA"/>
        </w:rPr>
      </w:pPr>
      <w:hyperlink r:id="rId92"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CE14DD" w:rsidP="00295F87">
      <w:pPr>
        <w:pStyle w:val="Aufzhlungszeichen2"/>
        <w:numPr>
          <w:ilvl w:val="2"/>
          <w:numId w:val="17"/>
        </w:numPr>
        <w:rPr>
          <w:lang w:val="en-CA"/>
        </w:rPr>
      </w:pPr>
      <w:hyperlink r:id="rId93"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4"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5"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CE14DD" w:rsidP="00295F87">
      <w:pPr>
        <w:pStyle w:val="Aufzhlungszeichen2"/>
        <w:numPr>
          <w:ilvl w:val="2"/>
          <w:numId w:val="17"/>
        </w:numPr>
        <w:rPr>
          <w:lang w:val="en-CA"/>
        </w:rPr>
      </w:pPr>
      <w:hyperlink r:id="rId96"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CE14DD" w:rsidP="00295F87">
      <w:pPr>
        <w:pStyle w:val="Aufzhlungszeichen2"/>
        <w:numPr>
          <w:ilvl w:val="2"/>
          <w:numId w:val="17"/>
        </w:numPr>
        <w:rPr>
          <w:lang w:val="en-CA"/>
        </w:rPr>
      </w:pPr>
      <w:hyperlink r:id="rId97"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CE14DD" w:rsidP="00295F87">
      <w:pPr>
        <w:pStyle w:val="Aufzhlungszeichen2"/>
        <w:numPr>
          <w:ilvl w:val="2"/>
          <w:numId w:val="17"/>
        </w:numPr>
        <w:rPr>
          <w:lang w:val="en-CA"/>
        </w:rPr>
      </w:pPr>
      <w:hyperlink r:id="rId98"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CE14DD" w:rsidP="00295F87">
      <w:pPr>
        <w:pStyle w:val="Aufzhlungszeichen2"/>
        <w:numPr>
          <w:ilvl w:val="2"/>
          <w:numId w:val="17"/>
        </w:numPr>
        <w:rPr>
          <w:lang w:val="en-CA"/>
        </w:rPr>
      </w:pPr>
      <w:hyperlink r:id="rId99"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CE14DD" w:rsidP="00295F87">
      <w:pPr>
        <w:pStyle w:val="Aufzhlungszeichen2"/>
        <w:numPr>
          <w:ilvl w:val="2"/>
          <w:numId w:val="17"/>
        </w:numPr>
        <w:rPr>
          <w:lang w:val="en-CA"/>
        </w:rPr>
      </w:pPr>
      <w:hyperlink r:id="rId100"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CE14DD" w:rsidP="00295F87">
      <w:pPr>
        <w:pStyle w:val="Aufzhlungszeichen2"/>
        <w:numPr>
          <w:ilvl w:val="2"/>
          <w:numId w:val="17"/>
        </w:numPr>
        <w:rPr>
          <w:lang w:val="en-CA"/>
        </w:rPr>
      </w:pPr>
      <w:hyperlink r:id="rId101"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CE14DD" w:rsidP="00295F87">
      <w:pPr>
        <w:pStyle w:val="Aufzhlungszeichen2"/>
        <w:keepNext/>
        <w:numPr>
          <w:ilvl w:val="1"/>
          <w:numId w:val="17"/>
        </w:numPr>
        <w:rPr>
          <w:lang w:val="en-CA"/>
        </w:rPr>
      </w:pPr>
      <w:hyperlink r:id="rId102"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CE14DD" w:rsidP="00295F87">
      <w:pPr>
        <w:pStyle w:val="Aufzhlungszeichen2"/>
        <w:numPr>
          <w:ilvl w:val="1"/>
          <w:numId w:val="17"/>
        </w:numPr>
        <w:rPr>
          <w:lang w:val="en-CA"/>
        </w:rPr>
      </w:pPr>
      <w:hyperlink r:id="rId103"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CE14DD" w:rsidP="00295F87">
      <w:pPr>
        <w:pStyle w:val="Aufzhlungszeichen2"/>
        <w:numPr>
          <w:ilvl w:val="1"/>
          <w:numId w:val="17"/>
        </w:numPr>
        <w:rPr>
          <w:lang w:val="en-CA"/>
        </w:rPr>
      </w:pPr>
      <w:hyperlink r:id="rId104" w:history="1">
        <w:r w:rsidR="008B58BF" w:rsidRPr="00BB68B5">
          <w:rPr>
            <w:rStyle w:val="Hyperlink"/>
            <w:lang w:val="en-CA"/>
          </w:rPr>
          <w:t>ITU-T H.266 V2</w:t>
        </w:r>
      </w:hyperlink>
      <w:r w:rsidR="008B58BF" w:rsidRPr="00BB68B5">
        <w:rPr>
          <w:lang w:val="en-CA"/>
        </w:rPr>
        <w:t xml:space="preserve"> with operation range extensions, Consented 2022-01-28, Last Call began 2022-04-01, Approved 2022-04-29, pre-published 2022-06-06, published 2022-07-12</w:t>
      </w:r>
    </w:p>
    <w:p w14:paraId="7B323BCA" w14:textId="213323B3" w:rsidR="008B58BF" w:rsidRPr="00BB68B5" w:rsidRDefault="00CE14DD" w:rsidP="00295F87">
      <w:pPr>
        <w:pStyle w:val="Aufzhlungszeichen2"/>
        <w:numPr>
          <w:ilvl w:val="1"/>
          <w:numId w:val="17"/>
        </w:numPr>
        <w:rPr>
          <w:lang w:val="en-CA"/>
        </w:rPr>
      </w:pPr>
      <w:hyperlink r:id="rId105"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CE14DD" w:rsidP="00295F87">
      <w:pPr>
        <w:pStyle w:val="Aufzhlungszeichen2"/>
        <w:numPr>
          <w:ilvl w:val="1"/>
          <w:numId w:val="17"/>
        </w:numPr>
        <w:rPr>
          <w:lang w:val="en-CA"/>
        </w:rPr>
      </w:pPr>
      <w:hyperlink r:id="rId106" w:history="1">
        <w:r w:rsidR="008B58BF" w:rsidRPr="00BB68B5">
          <w:rPr>
            <w:rStyle w:val="Hyperlink"/>
            <w:lang w:val="en-CA"/>
          </w:rPr>
          <w:t>ISO/IEC 23090-3:2024 (Ed. 3)</w:t>
        </w:r>
      </w:hyperlink>
      <w:r w:rsidR="008B58BF" w:rsidRPr="00BB68B5">
        <w:rPr>
          <w:lang w:val="en-CA"/>
        </w:rPr>
        <w:t>, initated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w:t>
      </w:r>
      <w:r w:rsidR="008B58BF" w:rsidRPr="00BB68B5">
        <w:rPr>
          <w:lang w:val="en-CA"/>
        </w:rPr>
        <w:lastRenderedPageBreak/>
        <w:t>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CE14DD" w:rsidP="00295F87">
      <w:pPr>
        <w:pStyle w:val="Aufzhlungszeichen2"/>
        <w:numPr>
          <w:ilvl w:val="1"/>
          <w:numId w:val="17"/>
        </w:numPr>
        <w:rPr>
          <w:lang w:val="en-CA"/>
        </w:rPr>
      </w:pPr>
      <w:hyperlink r:id="rId107"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CE14DD" w:rsidP="00295F87">
      <w:pPr>
        <w:pStyle w:val="Aufzhlungszeichen2"/>
        <w:numPr>
          <w:ilvl w:val="2"/>
          <w:numId w:val="17"/>
        </w:numPr>
        <w:rPr>
          <w:lang w:val="en-CA"/>
        </w:rPr>
      </w:pPr>
      <w:hyperlink r:id="rId108"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9"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10"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CE14DD" w:rsidP="00295F87">
      <w:pPr>
        <w:pStyle w:val="Aufzhlungszeichen2"/>
        <w:numPr>
          <w:ilvl w:val="2"/>
          <w:numId w:val="17"/>
        </w:numPr>
        <w:rPr>
          <w:lang w:val="en-CA"/>
        </w:rPr>
      </w:pPr>
      <w:hyperlink r:id="rId111"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CE14DD" w:rsidP="00295F87">
      <w:pPr>
        <w:pStyle w:val="Aufzhlungszeichen2"/>
        <w:numPr>
          <w:ilvl w:val="2"/>
          <w:numId w:val="17"/>
        </w:numPr>
        <w:rPr>
          <w:lang w:val="en-CA"/>
        </w:rPr>
      </w:pPr>
      <w:hyperlink r:id="rId112"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CE14DD" w:rsidP="00295F87">
      <w:pPr>
        <w:pStyle w:val="Aufzhlungszeichen2"/>
        <w:numPr>
          <w:ilvl w:val="2"/>
          <w:numId w:val="17"/>
        </w:numPr>
        <w:rPr>
          <w:lang w:val="en-CA"/>
        </w:rPr>
      </w:pPr>
      <w:hyperlink r:id="rId113"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CE14DD" w:rsidP="00295F87">
      <w:pPr>
        <w:pStyle w:val="Aufzhlungszeichen2"/>
        <w:numPr>
          <w:ilvl w:val="2"/>
          <w:numId w:val="17"/>
        </w:numPr>
        <w:rPr>
          <w:lang w:val="en-CA"/>
        </w:rPr>
      </w:pPr>
      <w:hyperlink r:id="rId114"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r w:rsidR="00C1756F">
        <w:rPr>
          <w:lang w:val="en-CA"/>
        </w:rPr>
        <w:t>m</w:t>
      </w:r>
      <w:r w:rsidR="00C1756F" w:rsidRPr="002C05FD">
        <w:rPr>
          <w:highlight w:val="yellow"/>
          <w:lang w:val="en-CA"/>
        </w:rPr>
        <w:t>XXXX</w:t>
      </w:r>
      <w:r w:rsidR="00CE4920">
        <w:rPr>
          <w:lang w:val="en-CA"/>
        </w:rPr>
        <w:t>, ready for FDIS at current meeting</w:t>
      </w:r>
      <w:r w:rsidR="005B564D" w:rsidRPr="00BB68B5">
        <w:rPr>
          <w:lang w:val="en-CA"/>
        </w:rPr>
        <w:t xml:space="preserve"> (</w:t>
      </w:r>
      <w:hyperlink r:id="rId115"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6" w:tooltip="See more details" w:history="1">
        <w:r w:rsidRPr="00BB68B5">
          <w:rPr>
            <w:rStyle w:val="Hyperlink"/>
            <w:lang w:val="en-CA"/>
          </w:rPr>
          <w:t>ITU work prgramme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CE14DD" w:rsidP="00295F87">
      <w:pPr>
        <w:pStyle w:val="Aufzhlungszeichen2"/>
        <w:numPr>
          <w:ilvl w:val="2"/>
          <w:numId w:val="17"/>
        </w:numPr>
        <w:rPr>
          <w:lang w:val="en-CA"/>
        </w:rPr>
      </w:pPr>
      <w:hyperlink r:id="rId117"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CE14DD" w:rsidP="00295F87">
      <w:pPr>
        <w:pStyle w:val="Aufzhlungszeichen2"/>
        <w:numPr>
          <w:ilvl w:val="2"/>
          <w:numId w:val="17"/>
        </w:numPr>
        <w:rPr>
          <w:lang w:val="en-CA"/>
        </w:rPr>
      </w:pPr>
      <w:hyperlink r:id="rId118"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CE14DD" w:rsidP="00295F87">
      <w:pPr>
        <w:pStyle w:val="Aufzhlungszeichen2"/>
        <w:numPr>
          <w:ilvl w:val="2"/>
          <w:numId w:val="17"/>
        </w:numPr>
        <w:rPr>
          <w:lang w:val="en-CA"/>
        </w:rPr>
      </w:pPr>
      <w:hyperlink r:id="rId119"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CE14DD" w:rsidP="00295F87">
      <w:pPr>
        <w:pStyle w:val="Aufzhlungszeichen2"/>
        <w:numPr>
          <w:ilvl w:val="2"/>
          <w:numId w:val="17"/>
        </w:numPr>
        <w:rPr>
          <w:lang w:val="en-CA"/>
        </w:rPr>
      </w:pPr>
      <w:hyperlink r:id="rId120"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lastRenderedPageBreak/>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CE14DD" w:rsidP="00295F87">
      <w:pPr>
        <w:pStyle w:val="Aufzhlungszeichen2"/>
        <w:keepNext/>
        <w:numPr>
          <w:ilvl w:val="1"/>
          <w:numId w:val="17"/>
        </w:numPr>
        <w:rPr>
          <w:lang w:val="en-CA"/>
        </w:rPr>
      </w:pPr>
      <w:hyperlink r:id="rId121"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CE14DD" w:rsidP="00295F87">
      <w:pPr>
        <w:pStyle w:val="Aufzhlungszeichen2"/>
        <w:keepNext/>
        <w:numPr>
          <w:ilvl w:val="1"/>
          <w:numId w:val="17"/>
        </w:numPr>
        <w:rPr>
          <w:lang w:val="en-CA"/>
        </w:rPr>
      </w:pPr>
      <w:hyperlink r:id="rId122"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CE14DD" w:rsidP="00295F87">
      <w:pPr>
        <w:pStyle w:val="Aufzhlungszeichen2"/>
        <w:numPr>
          <w:ilvl w:val="1"/>
          <w:numId w:val="17"/>
        </w:numPr>
        <w:rPr>
          <w:lang w:val="en-CA"/>
        </w:rPr>
      </w:pPr>
      <w:hyperlink r:id="rId123"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CE14DD" w:rsidP="00295F87">
      <w:pPr>
        <w:pStyle w:val="Aufzhlungszeichen2"/>
        <w:numPr>
          <w:ilvl w:val="1"/>
          <w:numId w:val="17"/>
        </w:numPr>
        <w:rPr>
          <w:lang w:val="en-CA"/>
        </w:rPr>
      </w:pPr>
      <w:hyperlink r:id="rId124"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CE14DD" w:rsidP="00295F87">
      <w:pPr>
        <w:pStyle w:val="Aufzhlungszeichen2"/>
        <w:numPr>
          <w:ilvl w:val="1"/>
          <w:numId w:val="17"/>
        </w:numPr>
        <w:rPr>
          <w:lang w:val="en-CA"/>
        </w:rPr>
      </w:pPr>
      <w:hyperlink r:id="rId125"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CE14DD" w:rsidP="00295F87">
      <w:pPr>
        <w:pStyle w:val="Aufzhlungszeichen2"/>
        <w:numPr>
          <w:ilvl w:val="1"/>
          <w:numId w:val="17"/>
        </w:numPr>
        <w:rPr>
          <w:lang w:val="en-CA"/>
        </w:rPr>
      </w:pPr>
      <w:hyperlink r:id="rId126"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7"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8"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CE14DD" w:rsidP="00295F87">
      <w:pPr>
        <w:pStyle w:val="Aufzhlungszeichen2"/>
        <w:numPr>
          <w:ilvl w:val="1"/>
          <w:numId w:val="17"/>
        </w:numPr>
        <w:rPr>
          <w:lang w:val="en-CA"/>
        </w:rPr>
      </w:pPr>
      <w:hyperlink r:id="rId129"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BB68B5" w:rsidRDefault="00CE14DD" w:rsidP="00295F87">
      <w:pPr>
        <w:pStyle w:val="Aufzhlungszeichen2"/>
        <w:numPr>
          <w:ilvl w:val="1"/>
          <w:numId w:val="17"/>
        </w:numPr>
        <w:rPr>
          <w:lang w:val="en-CA"/>
        </w:rPr>
      </w:pPr>
      <w:hyperlink r:id="rId130"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CE14DD" w:rsidP="00295F87">
      <w:pPr>
        <w:pStyle w:val="Aufzhlungszeichen2"/>
        <w:numPr>
          <w:ilvl w:val="1"/>
          <w:numId w:val="17"/>
        </w:numPr>
        <w:rPr>
          <w:lang w:val="en-CA"/>
        </w:rPr>
      </w:pPr>
      <w:hyperlink r:id="rId131"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CE14DD" w:rsidP="00295F87">
      <w:pPr>
        <w:pStyle w:val="Aufzhlungszeichen2"/>
        <w:numPr>
          <w:ilvl w:val="1"/>
          <w:numId w:val="17"/>
        </w:numPr>
        <w:rPr>
          <w:lang w:val="en-CA"/>
        </w:rPr>
      </w:pPr>
      <w:hyperlink r:id="rId132"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CE14DD" w:rsidP="00295F87">
      <w:pPr>
        <w:pStyle w:val="Aufzhlungszeichen2"/>
        <w:numPr>
          <w:ilvl w:val="1"/>
          <w:numId w:val="17"/>
        </w:numPr>
        <w:rPr>
          <w:lang w:val="en-CA"/>
        </w:rPr>
      </w:pPr>
      <w:hyperlink r:id="rId133" w:history="1">
        <w:r w:rsidR="008B58BF" w:rsidRPr="00BB68B5">
          <w:rPr>
            <w:rStyle w:val="Hyperlink"/>
            <w:lang w:val="en-CA"/>
          </w:rPr>
          <w:t>ISO/IEC 23091-2:2025 (Ed. 3)</w:t>
        </w:r>
      </w:hyperlink>
      <w:r w:rsidR="008B58BF" w:rsidRPr="00BB68B5">
        <w:rPr>
          <w:lang w:val="en-CA"/>
        </w:rPr>
        <w:t xml:space="preserve"> Request for new edition and CD for new edition (including YCgCo-Re and YCoCg-Ro)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Conversion and coding practices for HDR/WCG Y′CbCr 4:2:0 video with PQ transfer characteristics (twin text)</w:t>
      </w:r>
    </w:p>
    <w:p w14:paraId="0C30B1EC" w14:textId="4FEA1A8F" w:rsidR="008B58BF" w:rsidRPr="00BB68B5" w:rsidRDefault="00CE14DD" w:rsidP="00295F87">
      <w:pPr>
        <w:pStyle w:val="Aufzhlungszeichen2"/>
        <w:numPr>
          <w:ilvl w:val="1"/>
          <w:numId w:val="17"/>
        </w:numPr>
        <w:rPr>
          <w:lang w:val="en-CA"/>
        </w:rPr>
      </w:pPr>
      <w:hyperlink r:id="rId134" w:history="1">
        <w:r w:rsidR="009D3818" w:rsidRPr="00BB68B5">
          <w:rPr>
            <w:rStyle w:val="Hyperlink"/>
            <w:lang w:val="en-CA"/>
          </w:rPr>
          <w:t xml:space="preserve">ITU-T H-Series Supplement </w:t>
        </w:r>
        <w:r w:rsidR="008B58BF" w:rsidRPr="00BB68B5">
          <w:rPr>
            <w:rStyle w:val="Hyperlink"/>
            <w:lang w:val="en-CA"/>
          </w:rPr>
          <w:t>H.Sup15 V1</w:t>
        </w:r>
      </w:hyperlink>
      <w:r w:rsidR="008B58BF" w:rsidRPr="00BB68B5">
        <w:rPr>
          <w:lang w:val="en-CA"/>
        </w:rPr>
        <w:t>, approved 2017-01-27, published 2017-04-12</w:t>
      </w:r>
    </w:p>
    <w:p w14:paraId="43265F42" w14:textId="6309B896" w:rsidR="008B58BF" w:rsidRPr="00BB68B5" w:rsidRDefault="00CE14DD" w:rsidP="00295F87">
      <w:pPr>
        <w:pStyle w:val="Aufzhlungszeichen2"/>
        <w:numPr>
          <w:ilvl w:val="1"/>
          <w:numId w:val="17"/>
        </w:numPr>
        <w:rPr>
          <w:lang w:val="en-CA"/>
        </w:rPr>
      </w:pPr>
      <w:hyperlink r:id="rId135"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CE14DD" w:rsidP="00295F87">
      <w:pPr>
        <w:pStyle w:val="Aufzhlungszeichen2"/>
        <w:numPr>
          <w:ilvl w:val="1"/>
          <w:numId w:val="17"/>
        </w:numPr>
        <w:rPr>
          <w:lang w:val="en-CA"/>
        </w:rPr>
      </w:pPr>
      <w:hyperlink r:id="rId136" w:history="1">
        <w:r w:rsidR="009D3818" w:rsidRPr="00BB68B5">
          <w:rPr>
            <w:rStyle w:val="Hyperlink"/>
            <w:lang w:val="en-CA"/>
          </w:rPr>
          <w:t xml:space="preserve">ITU-T H-Series Supplement </w:t>
        </w:r>
        <w:r w:rsidR="008B58BF" w:rsidRPr="00BB68B5">
          <w:rPr>
            <w:rStyle w:val="Hyperlink"/>
            <w:lang w:val="en-CA"/>
          </w:rPr>
          <w:t>H.Sup18 V1</w:t>
        </w:r>
      </w:hyperlink>
      <w:r w:rsidR="008B58BF" w:rsidRPr="00BB68B5">
        <w:rPr>
          <w:lang w:val="en-CA"/>
        </w:rPr>
        <w:t>, approved 2017-10-27, published 2018-01-18</w:t>
      </w:r>
    </w:p>
    <w:p w14:paraId="7C35A57D" w14:textId="433CA94D" w:rsidR="008B58BF" w:rsidRPr="00BB68B5" w:rsidRDefault="00CE14DD" w:rsidP="00295F87">
      <w:pPr>
        <w:pStyle w:val="Aufzhlungszeichen2"/>
        <w:numPr>
          <w:ilvl w:val="1"/>
          <w:numId w:val="17"/>
        </w:numPr>
        <w:rPr>
          <w:lang w:val="en-CA"/>
        </w:rPr>
      </w:pPr>
      <w:hyperlink r:id="rId137"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CE14DD" w:rsidP="00295F87">
      <w:pPr>
        <w:pStyle w:val="Aufzhlungszeichen2"/>
        <w:numPr>
          <w:ilvl w:val="1"/>
          <w:numId w:val="17"/>
        </w:numPr>
        <w:rPr>
          <w:lang w:val="en-CA"/>
        </w:rPr>
      </w:pPr>
      <w:hyperlink r:id="rId138" w:history="1">
        <w:r w:rsidR="009D3818" w:rsidRPr="00BB68B5">
          <w:rPr>
            <w:rStyle w:val="Hyperlink"/>
            <w:lang w:val="en-CA"/>
          </w:rPr>
          <w:t xml:space="preserve">ITU-T H-Series Supplement </w:t>
        </w:r>
        <w:r w:rsidR="008B58BF" w:rsidRPr="00BB68B5">
          <w:rPr>
            <w:rStyle w:val="Hyperlink"/>
            <w:lang w:val="en-CA"/>
          </w:rPr>
          <w:t>H.Sup19 V3</w:t>
        </w:r>
      </w:hyperlink>
      <w:r w:rsidR="008B58BF" w:rsidRPr="00BB68B5">
        <w:rPr>
          <w:lang w:val="en-CA"/>
        </w:rPr>
        <w:t xml:space="preserve"> approved 2021-04-30, published 2021-06-04</w:t>
      </w:r>
    </w:p>
    <w:p w14:paraId="1C517D8E" w14:textId="0B604A81" w:rsidR="008B58BF" w:rsidRPr="00BB68B5" w:rsidRDefault="00CE14DD" w:rsidP="00295F87">
      <w:pPr>
        <w:pStyle w:val="Aufzhlungszeichen2"/>
        <w:numPr>
          <w:ilvl w:val="1"/>
          <w:numId w:val="17"/>
        </w:numPr>
        <w:rPr>
          <w:lang w:val="en-CA"/>
        </w:rPr>
      </w:pPr>
      <w:hyperlink r:id="rId139"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CE14DD" w:rsidP="00295F87">
      <w:pPr>
        <w:pStyle w:val="Aufzhlungszeichen2"/>
        <w:numPr>
          <w:ilvl w:val="1"/>
          <w:numId w:val="17"/>
        </w:numPr>
        <w:rPr>
          <w:lang w:val="en-CA"/>
        </w:rPr>
      </w:pPr>
      <w:hyperlink r:id="rId140"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CE14DD" w:rsidP="00295F87">
      <w:pPr>
        <w:pStyle w:val="Aufzhlungszeichen2"/>
        <w:numPr>
          <w:ilvl w:val="1"/>
          <w:numId w:val="17"/>
        </w:numPr>
        <w:rPr>
          <w:lang w:val="en-CA"/>
        </w:rPr>
      </w:pPr>
      <w:hyperlink r:id="rId141"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CE14DD" w:rsidP="00295F87">
      <w:pPr>
        <w:pStyle w:val="Aufzhlungszeichen2"/>
        <w:numPr>
          <w:ilvl w:val="1"/>
          <w:numId w:val="17"/>
        </w:numPr>
        <w:rPr>
          <w:lang w:val="en-CA"/>
        </w:rPr>
      </w:pPr>
      <w:hyperlink r:id="rId142"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CE14DD" w:rsidP="00295F87">
      <w:pPr>
        <w:pStyle w:val="Aufzhlungszeichen2"/>
        <w:numPr>
          <w:ilvl w:val="1"/>
          <w:numId w:val="17"/>
        </w:numPr>
        <w:rPr>
          <w:lang w:val="en-CA"/>
        </w:rPr>
      </w:pPr>
      <w:hyperlink r:id="rId143" w:history="1">
        <w:r w:rsidR="008B58BF" w:rsidRPr="00BB68B5">
          <w:rPr>
            <w:rStyle w:val="Hyperlink"/>
            <w:lang w:val="en-CA"/>
          </w:rPr>
          <w:t xml:space="preserve">ITU-T H-Series Supplement </w:t>
        </w:r>
        <w:r w:rsidR="009D3818" w:rsidRPr="00BB68B5">
          <w:rPr>
            <w:rStyle w:val="Hyperlink"/>
            <w:lang w:val="en-CA"/>
          </w:rPr>
          <w:t>H.Sup</w:t>
        </w:r>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H.Sup-FGST),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4"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5"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ITU-T provisional name H.Sup</w:t>
      </w:r>
      <w:r w:rsidR="00E1355B" w:rsidRPr="00BB68B5">
        <w:rPr>
          <w:lang w:val="en-CA"/>
        </w:rPr>
        <w:t>.</w:t>
      </w:r>
      <w:r w:rsidRPr="00BB68B5">
        <w:rPr>
          <w:lang w:val="en-CA"/>
        </w:rPr>
        <w:t>MACVC</w:t>
      </w:r>
      <w:r w:rsidR="005B564D" w:rsidRPr="00BB68B5">
        <w:rPr>
          <w:lang w:val="en-CA"/>
        </w:rPr>
        <w:t xml:space="preserve"> (</w:t>
      </w:r>
      <w:hyperlink r:id="rId146"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7" w:history="1">
        <w:r w:rsidRPr="00BB68B5">
          <w:rPr>
            <w:rStyle w:val="Hyperlink"/>
            <w:lang w:val="en-CA"/>
          </w:rPr>
          <w:t>ISO Webstore</w:t>
        </w:r>
      </w:hyperlink>
      <w:r w:rsidRPr="00BB68B5">
        <w:rPr>
          <w:lang w:val="en-CA"/>
        </w:rPr>
        <w:t xml:space="preserve"> and </w:t>
      </w:r>
      <w:hyperlink r:id="rId148" w:history="1">
        <w:r w:rsidRPr="00BB68B5">
          <w:rPr>
            <w:rStyle w:val="Hyperlink"/>
            <w:lang w:val="en-CA"/>
          </w:rPr>
          <w:t>IEC Webstore</w:t>
        </w:r>
      </w:hyperlink>
      <w:r w:rsidRPr="00BB68B5">
        <w:rPr>
          <w:lang w:val="en-CA"/>
        </w:rPr>
        <w:t xml:space="preserve"> include</w:t>
      </w:r>
    </w:p>
    <w:p w14:paraId="3CC5C9C3" w14:textId="1511B7B1" w:rsidR="008B58BF" w:rsidRPr="00BB68B5" w:rsidRDefault="00CE14DD" w:rsidP="00295F87">
      <w:pPr>
        <w:pStyle w:val="Aufzhlungszeichen2"/>
        <w:numPr>
          <w:ilvl w:val="1"/>
          <w:numId w:val="17"/>
        </w:numPr>
        <w:rPr>
          <w:lang w:val="en-CA"/>
        </w:rPr>
      </w:pPr>
      <w:hyperlink r:id="rId149"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CE14DD" w:rsidP="00295F87">
      <w:pPr>
        <w:pStyle w:val="Aufzhlungszeichen2"/>
        <w:numPr>
          <w:ilvl w:val="1"/>
          <w:numId w:val="17"/>
        </w:numPr>
        <w:rPr>
          <w:lang w:val="en-CA"/>
        </w:rPr>
      </w:pPr>
      <w:hyperlink r:id="rId150"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13818-4:2004/Amd</w:t>
        </w:r>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CE14DD" w:rsidP="00295F87">
      <w:pPr>
        <w:pStyle w:val="Aufzhlungszeichen2"/>
        <w:numPr>
          <w:ilvl w:val="1"/>
          <w:numId w:val="17"/>
        </w:numPr>
        <w:rPr>
          <w:lang w:val="en-CA"/>
        </w:rPr>
      </w:pPr>
      <w:hyperlink r:id="rId151"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2"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3"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CE14DD" w:rsidP="00295F87">
      <w:pPr>
        <w:pStyle w:val="Aufzhlungszeichen2"/>
        <w:numPr>
          <w:ilvl w:val="1"/>
          <w:numId w:val="17"/>
        </w:numPr>
        <w:rPr>
          <w:lang w:val="en-CA"/>
        </w:rPr>
      </w:pPr>
      <w:hyperlink r:id="rId154"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CE14DD" w:rsidP="00295F87">
      <w:pPr>
        <w:pStyle w:val="Aufzhlungszeichen2"/>
        <w:numPr>
          <w:ilvl w:val="1"/>
          <w:numId w:val="17"/>
        </w:numPr>
        <w:rPr>
          <w:lang w:val="en-CA"/>
        </w:rPr>
      </w:pPr>
      <w:hyperlink r:id="rId155"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CE14DD" w:rsidP="00295F87">
      <w:pPr>
        <w:pStyle w:val="Aufzhlungszeichen2"/>
        <w:numPr>
          <w:ilvl w:val="1"/>
          <w:numId w:val="17"/>
        </w:numPr>
        <w:rPr>
          <w:lang w:val="en-CA"/>
        </w:rPr>
      </w:pPr>
      <w:hyperlink r:id="rId156"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CE14DD" w:rsidP="00295F87">
      <w:pPr>
        <w:pStyle w:val="Aufzhlungszeichen2"/>
        <w:numPr>
          <w:ilvl w:val="1"/>
          <w:numId w:val="17"/>
        </w:numPr>
        <w:rPr>
          <w:lang w:val="en-CA"/>
        </w:rPr>
      </w:pPr>
      <w:hyperlink r:id="rId157"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CE14DD" w:rsidP="00295F87">
      <w:pPr>
        <w:pStyle w:val="Aufzhlungszeichen2"/>
        <w:numPr>
          <w:ilvl w:val="1"/>
          <w:numId w:val="17"/>
        </w:numPr>
        <w:rPr>
          <w:lang w:val="en-CA"/>
        </w:rPr>
      </w:pPr>
      <w:hyperlink r:id="rId158"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CE14DD" w:rsidP="00295F87">
      <w:pPr>
        <w:pStyle w:val="Aufzhlungszeichen2"/>
        <w:numPr>
          <w:ilvl w:val="1"/>
          <w:numId w:val="17"/>
        </w:numPr>
        <w:rPr>
          <w:lang w:val="en-CA"/>
        </w:rPr>
      </w:pPr>
      <w:hyperlink r:id="rId165" w:history="1">
        <w:r w:rsidR="008B58BF" w:rsidRPr="00BB68B5">
          <w:rPr>
            <w:rStyle w:val="Hyperlink"/>
            <w:lang w:val="en-CA"/>
          </w:rPr>
          <w:t>ISO/IEC TR 23008-14:2018 (Ed. 1)</w:t>
        </w:r>
      </w:hyperlink>
      <w:r w:rsidR="008B58BF" w:rsidRPr="00BB68B5">
        <w:rPr>
          <w:lang w:val="en-CA"/>
        </w:rPr>
        <w:t xml:space="preserve"> Conversion and coding practices for HDR/WCG Y′CbCr 4:2:0 video with PQ transfer characteristics, published 2018-08-06</w:t>
      </w:r>
      <w:r w:rsidR="009C48A9" w:rsidRPr="00BB68B5">
        <w:rPr>
          <w:lang w:val="en-CA"/>
        </w:rPr>
        <w:t>, public availability requested 2025-07</w:t>
      </w:r>
    </w:p>
    <w:p w14:paraId="664ED816" w14:textId="6BDE058A" w:rsidR="008B58BF"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6"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7"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CE14D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8"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CE14DD" w:rsidP="00295F87">
      <w:pPr>
        <w:pStyle w:val="Aufzhlungszeichen2"/>
        <w:numPr>
          <w:ilvl w:val="1"/>
          <w:numId w:val="17"/>
        </w:numPr>
        <w:rPr>
          <w:lang w:val="en-CA"/>
        </w:rPr>
      </w:pPr>
      <w:hyperlink r:id="rId169"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CE14DD" w:rsidP="00295F87">
      <w:pPr>
        <w:pStyle w:val="Aufzhlungszeichen2"/>
        <w:numPr>
          <w:ilvl w:val="1"/>
          <w:numId w:val="17"/>
        </w:numPr>
        <w:rPr>
          <w:lang w:val="en-CA"/>
        </w:rPr>
      </w:pPr>
      <w:hyperlink r:id="rId170"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71"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72"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3"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4"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5"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6"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7"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summary of voting in m</w:t>
      </w:r>
      <w:r w:rsidR="00461337" w:rsidRPr="00D03CF4">
        <w:rPr>
          <w:highlight w:val="yellow"/>
          <w:lang w:val="en-CA"/>
        </w:rPr>
        <w:t>XXXX</w:t>
      </w:r>
      <w:r w:rsidR="00461337">
        <w:rPr>
          <w:lang w:val="en-CA"/>
        </w:rPr>
        <w:t>, ready for FDIS at current meeting</w:t>
      </w:r>
      <w:r w:rsidR="005B564D" w:rsidRPr="00BB68B5">
        <w:rPr>
          <w:lang w:val="en-CA"/>
        </w:rPr>
        <w:t xml:space="preserve"> (</w:t>
      </w:r>
      <w:hyperlink r:id="rId178"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9"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80"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81"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r w:rsidRPr="00BB68B5">
        <w:rPr>
          <w:lang w:val="en-CA"/>
        </w:rPr>
        <w:t>H.Sup</w:t>
      </w:r>
      <w:r w:rsidR="00E1355B" w:rsidRPr="00BB68B5">
        <w:rPr>
          <w:lang w:val="en-CA"/>
        </w:rPr>
        <w:t>.</w:t>
      </w:r>
      <w:r w:rsidRPr="00BB68B5">
        <w:rPr>
          <w:lang w:val="en-CA"/>
        </w:rPr>
        <w:t xml:space="preserve">MACVC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82"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3"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18" w:name="_Ref138692678"/>
      <w:r w:rsidRPr="00BB68B5">
        <w:rPr>
          <w:lang w:val="en-CA"/>
        </w:rPr>
        <w:t>Opening remark</w:t>
      </w:r>
      <w:bookmarkEnd w:id="16"/>
      <w:bookmarkEnd w:id="18"/>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Aspects of common interest (draft CfP,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April 2026 (Santa Eulària),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Plans for an AHG17 interim meeting in Aachen, DE, 25-27 February 2026 for further preparation of CfP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CfP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/DAmd 1 (Ed 11)</w:t>
      </w:r>
      <w:r w:rsidRPr="00BB68B5" w:rsidDel="009A233C">
        <w:rPr>
          <w:lang w:val="en-CA"/>
        </w:rPr>
        <w:t xml:space="preserve"> </w:t>
      </w:r>
      <w:hyperlink r:id="rId184"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5"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6"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A DoCR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DoCR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DoCR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3D3306"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it-IT"/>
        </w:rPr>
      </w:pPr>
      <w:r w:rsidRPr="003D3306">
        <w:rPr>
          <w:lang w:val="it-IT"/>
        </w:rPr>
        <w:t xml:space="preserve">VVC conformance </w:t>
      </w:r>
      <w:r w:rsidR="001A4A71" w:rsidRPr="003D3306">
        <w:rPr>
          <w:lang w:val="it-IT"/>
        </w:rPr>
        <w:t>3</w:t>
      </w:r>
      <w:r w:rsidR="001A4A71" w:rsidRPr="003D3306">
        <w:rPr>
          <w:vertAlign w:val="superscript"/>
          <w:lang w:val="it-IT"/>
        </w:rPr>
        <w:t>rd</w:t>
      </w:r>
      <w:r w:rsidR="001A4A71" w:rsidRPr="003D3306">
        <w:rPr>
          <w:lang w:val="it-IT"/>
        </w:rPr>
        <w:t xml:space="preserve"> ed. (ISO/IEC) </w:t>
      </w:r>
      <w:r w:rsidR="00F41C1D" w:rsidRPr="003D3306">
        <w:rPr>
          <w:lang w:val="it-IT"/>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Draft CfP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TuC</w:t>
      </w:r>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expected </w:t>
      </w:r>
      <w:r w:rsidR="00277BE5" w:rsidRPr="00BB68B5">
        <w:rPr>
          <w:lang w:val="en-CA"/>
        </w:rPr>
        <w:t xml:space="preserve"> be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19" w:name="_Ref219292858"/>
      <w:r w:rsidRPr="00BB68B5">
        <w:rPr>
          <w:lang w:val="en-CA"/>
        </w:rPr>
        <w:t>Scheduling of discussions</w:t>
      </w:r>
      <w:bookmarkEnd w:id="17"/>
      <w:bookmarkEnd w:id="19"/>
    </w:p>
    <w:p w14:paraId="59393063" w14:textId="61363D1F" w:rsidR="002D41A9" w:rsidRPr="00BB68B5" w:rsidRDefault="002D41A9" w:rsidP="002D41A9">
      <w:pPr>
        <w:pStyle w:val="Aufzhlungszeichen2"/>
        <w:keepNext/>
        <w:numPr>
          <w:ilvl w:val="0"/>
          <w:numId w:val="0"/>
        </w:numPr>
        <w:rPr>
          <w:lang w:val="en-CA"/>
        </w:rPr>
      </w:pPr>
      <w:bookmarkStart w:id="20" w:name="_Ref298716123"/>
      <w:bookmarkStart w:id="21"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520B9032"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sidR="008847DF">
        <w:rPr>
          <w:lang w:val="en-CA"/>
        </w:rPr>
        <w:t>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Draft CfP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Draft CfP discussion (</w:t>
      </w:r>
      <w:r>
        <w:rPr>
          <w:lang w:val="en-CA"/>
        </w:rPr>
        <w:t>4.16.2</w:t>
      </w:r>
      <w:r w:rsidR="008A23DA">
        <w:rPr>
          <w:lang w:val="en-CA"/>
        </w:rPr>
        <w:t>)</w:t>
      </w:r>
    </w:p>
    <w:p w14:paraId="54110038" w14:textId="20A7B6EB"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5D21064C"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56FB82E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Draft CfP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09D9A3F9"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22" w:name="_Ref135984311"/>
      <w:bookmarkStart w:id="23"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5E287B1E" w:rsidR="00365971"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w:t>
      </w:r>
      <w:r w:rsidRPr="00BB68B5">
        <w:rPr>
          <w:lang w:val="en-CA"/>
        </w:rPr>
        <w:t>0</w:t>
      </w:r>
      <w:r w:rsidR="00365971" w:rsidRPr="00BB68B5">
        <w:rPr>
          <w:lang w:val="en-CA"/>
        </w:rPr>
        <w:t>–</w:t>
      </w:r>
      <w:r>
        <w:rPr>
          <w:lang w:val="en-CA"/>
        </w:rPr>
        <w:t>1600</w:t>
      </w:r>
      <w:r w:rsidRPr="00BB68B5">
        <w:rPr>
          <w:lang w:val="en-CA"/>
        </w:rPr>
        <w:t xml:space="preserve"> </w:t>
      </w:r>
      <w:r w:rsidRPr="008E0934">
        <w:rPr>
          <w:lang w:val="en-CA"/>
        </w:rPr>
        <w:t>Joint meeting with VCEG and WG 4: Lenslet video coding</w:t>
      </w:r>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52081E11" w:rsidR="00365971" w:rsidRPr="003D3306"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3D3306">
        <w:rPr>
          <w:lang w:val="de-DE"/>
        </w:rPr>
        <w:t xml:space="preserve">2100–2300 </w:t>
      </w:r>
      <w:r w:rsidR="00572C4E" w:rsidRPr="003D3306">
        <w:rPr>
          <w:lang w:val="de-DE"/>
        </w:rPr>
        <w:t xml:space="preserve">BoG on </w:t>
      </w:r>
      <w:r w:rsidR="00C11F6E" w:rsidRPr="003D3306">
        <w:rPr>
          <w:lang w:val="de-DE"/>
        </w:rPr>
        <w:t xml:space="preserve">draft </w:t>
      </w:r>
      <w:r w:rsidR="00572C4E" w:rsidRPr="003D3306">
        <w:rPr>
          <w:lang w:val="de-DE"/>
        </w:rPr>
        <w:t>CfP (F. Bossen, M. Wien)</w:t>
      </w:r>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6B4710">
        <w:rPr>
          <w:lang w:val="en-CA"/>
        </w:rPr>
        <w:t>HLS track: 4.19 CICP, 6.5 non-SEI HLS, 6.3.</w:t>
      </w:r>
      <w:r w:rsidR="00C11F6E">
        <w:rPr>
          <w:lang w:val="en-CA"/>
        </w:rPr>
        <w:t>2</w:t>
      </w:r>
      <w:r w:rsidR="006B4710">
        <w:rPr>
          <w:lang w:val="en-CA"/>
        </w:rPr>
        <w:t xml:space="preserve"> </w:t>
      </w:r>
      <w:r w:rsidR="00C11F6E">
        <w:rPr>
          <w:lang w:val="en-CA"/>
        </w:rPr>
        <w:t>Other SEI</w:t>
      </w:r>
      <w:r w:rsidR="006B4710">
        <w:rPr>
          <w:lang w:val="en-CA"/>
        </w:rPr>
        <w:t xml:space="preserve"> </w:t>
      </w:r>
    </w:p>
    <w:p w14:paraId="2FADB118" w14:textId="1C7648C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572C4E">
        <w:rPr>
          <w:lang w:val="en-CA"/>
        </w:rPr>
        <w:t>BoG on complexity criteria (X. Li, Y. Zhao)</w:t>
      </w:r>
    </w:p>
    <w:p w14:paraId="6C500B76" w14:textId="7D7448F1" w:rsidR="00F7029D" w:rsidRPr="003D3306"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it-IT"/>
        </w:rPr>
      </w:pPr>
      <w:r w:rsidRPr="003D3306">
        <w:rPr>
          <w:lang w:val="it-IT"/>
        </w:rPr>
        <w:t xml:space="preserve">2320–0120+1 </w:t>
      </w:r>
      <w:r w:rsidR="005C5279">
        <w:rPr>
          <w:lang w:val="en-CA"/>
        </w:rPr>
        <w:t>HLS track</w:t>
      </w:r>
      <w:r w:rsidR="007C1376">
        <w:rPr>
          <w:lang w:val="en-CA"/>
        </w:rPr>
        <w:t xml:space="preserve">: </w:t>
      </w:r>
      <w:r w:rsidR="007C1376" w:rsidRPr="007C1376">
        <w:rPr>
          <w:lang w:val="en-CA"/>
        </w:rPr>
        <w:t>6.2.8, 6.2.9, 6.2.13, 6.2.14, 6.2.15, 6.2.16, 6.2.17, 6.2.18</w:t>
      </w:r>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081682D1"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sidR="00B57CEB">
        <w:rPr>
          <w:lang w:val="en-CA"/>
        </w:rPr>
        <w:t>J</w:t>
      </w:r>
      <w:r w:rsidR="00B57CEB" w:rsidRPr="008E0934">
        <w:rPr>
          <w:lang w:val="en-CA"/>
        </w:rPr>
        <w:t>VET session (</w:t>
      </w:r>
      <w:r w:rsidR="00B57CEB">
        <w:rPr>
          <w:lang w:val="en-CA"/>
        </w:rPr>
        <w:t xml:space="preserve">chaired by E. Alshina): </w:t>
      </w:r>
      <w:r w:rsidR="00F7029D">
        <w:rPr>
          <w:lang w:val="en-CA"/>
        </w:rPr>
        <w:t>Remaining EE1</w:t>
      </w:r>
      <w:r w:rsidR="003B2737">
        <w:rPr>
          <w:lang w:val="en-CA"/>
        </w:rPr>
        <w:t>/NNVC</w:t>
      </w:r>
      <w:r w:rsidR="00F7029D">
        <w:rPr>
          <w:lang w:val="en-CA"/>
        </w:rPr>
        <w:t xml:space="preserve"> (5.1.3/5.1.4)</w:t>
      </w:r>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1300</w:t>
      </w:r>
      <w:r w:rsidRPr="00BB68B5">
        <w:rPr>
          <w:lang w:val="en-CA"/>
        </w:rPr>
        <w:t>–</w:t>
      </w:r>
      <w:r>
        <w:rPr>
          <w:lang w:val="en-CA"/>
        </w:rPr>
        <w:t>1500 Review/discussion of GS SEI (6.3.1) joint with WG 4 and WG 7</w:t>
      </w:r>
    </w:p>
    <w:p w14:paraId="679513A7" w14:textId="3AF9D890"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304232" w:rsidRPr="00BB68B5">
        <w:rPr>
          <w:lang w:val="en-CA"/>
        </w:rPr>
        <w:t>–</w:t>
      </w:r>
      <w:r>
        <w:rPr>
          <w:lang w:val="en-CA"/>
        </w:rPr>
        <w:t>17</w:t>
      </w:r>
      <w:r w:rsidR="00F7029D">
        <w:rPr>
          <w:lang w:val="en-CA"/>
        </w:rPr>
        <w:t>2</w:t>
      </w:r>
      <w:r>
        <w:rPr>
          <w:lang w:val="en-CA"/>
        </w:rPr>
        <w:t>0</w:t>
      </w:r>
      <w:r w:rsidRPr="00BB68B5">
        <w:rPr>
          <w:lang w:val="en-CA"/>
        </w:rPr>
        <w:t xml:space="preserve"> </w:t>
      </w:r>
      <w:r>
        <w:rPr>
          <w:lang w:val="en-CA"/>
        </w:rPr>
        <w:t>J</w:t>
      </w:r>
      <w:r w:rsidRPr="008E0934">
        <w:rPr>
          <w:lang w:val="en-CA"/>
        </w:rPr>
        <w:t>VET session (chaired by. Y. Ye): non-EE2 (5.2.4)</w:t>
      </w:r>
    </w:p>
    <w:p w14:paraId="5EDC5BF0" w14:textId="6EF5A1DD"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1520</w:t>
      </w:r>
      <w:r w:rsidRPr="00BB68B5">
        <w:rPr>
          <w:lang w:val="en-CA"/>
        </w:rPr>
        <w:t>–</w:t>
      </w:r>
      <w:r>
        <w:rPr>
          <w:lang w:val="en-CA"/>
        </w:rPr>
        <w:t>1720</w:t>
      </w:r>
      <w:r w:rsidRPr="00BB68B5">
        <w:rPr>
          <w:lang w:val="en-CA"/>
        </w:rPr>
        <w:t xml:space="preserve">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58F7A222"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35F77">
        <w:rPr>
          <w:lang w:val="en-CA"/>
        </w:rPr>
        <w:t xml:space="preserve">Report of BoGs, </w:t>
      </w:r>
      <w:r w:rsidR="0033339D">
        <w:rPr>
          <w:lang w:val="en-CA"/>
        </w:rPr>
        <w:t xml:space="preserve">Follow-up discussion on ULL/ER in CfP </w:t>
      </w:r>
    </w:p>
    <w:p w14:paraId="494A7AF6" w14:textId="28D49FB6"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54E8A">
        <w:rPr>
          <w:lang w:val="en-CA"/>
        </w:rPr>
        <w:t xml:space="preserve">BoG </w:t>
      </w:r>
      <w:r w:rsidR="00B57CEB">
        <w:rPr>
          <w:lang w:val="en-CA"/>
        </w:rPr>
        <w:t>on CfP drafting</w:t>
      </w:r>
    </w:p>
    <w:p w14:paraId="4435CEA7" w14:textId="63511BBA"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BB68B5">
        <w:rPr>
          <w:lang w:val="en-CA"/>
        </w:rPr>
        <w:t xml:space="preserve">–0120+1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15FE974B" w14:textId="4B964B0C"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61F449F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4C15A3">
        <w:rPr>
          <w:lang w:val="en-CA"/>
        </w:rPr>
        <w:t>1500</w:t>
      </w:r>
      <w:r w:rsidR="004C15A3" w:rsidRPr="00BB68B5">
        <w:rPr>
          <w:lang w:val="en-CA"/>
        </w:rPr>
        <w:t xml:space="preserve"> </w:t>
      </w:r>
      <w:r w:rsidR="00577326">
        <w:rPr>
          <w:lang w:val="en-CA"/>
        </w:rPr>
        <w:t>Remaining doc review</w:t>
      </w:r>
      <w:r w:rsidR="002F6446">
        <w:rPr>
          <w:lang w:val="en-CA"/>
        </w:rPr>
        <w:t>/revisits</w:t>
      </w:r>
      <w:r w:rsidR="00577326">
        <w:rPr>
          <w:lang w:val="en-CA"/>
        </w:rPr>
        <w:t xml:space="preserve"> </w:t>
      </w:r>
      <w:r w:rsidR="002F6446">
        <w:rPr>
          <w:lang w:val="en-CA"/>
        </w:rPr>
        <w:t xml:space="preserve">NNVC </w:t>
      </w:r>
      <w:r w:rsidR="004C15A3">
        <w:rPr>
          <w:lang w:val="en-CA"/>
        </w:rPr>
        <w:t xml:space="preserve">5.1.x, </w:t>
      </w:r>
      <w:r w:rsidR="002F6446">
        <w:rPr>
          <w:lang w:val="en-CA"/>
        </w:rPr>
        <w:t xml:space="preserve">ECM </w:t>
      </w:r>
      <w:r w:rsidR="004C15A3">
        <w:rPr>
          <w:lang w:val="en-CA"/>
        </w:rPr>
        <w:t>5.2x</w:t>
      </w:r>
    </w:p>
    <w:p w14:paraId="32D4DC76" w14:textId="174BE05C" w:rsidR="007C1376" w:rsidRPr="00BB68B5"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Pr>
          <w:lang w:val="en-CA"/>
        </w:rPr>
        <w:t xml:space="preserve">HLS track: </w:t>
      </w:r>
      <w:r w:rsidRPr="007C1376">
        <w:rPr>
          <w:lang w:val="en-CA"/>
        </w:rPr>
        <w:t>6.2.13, 6.2.16, 6.2.17, 6.2.18, Revisits, 6.3.2</w:t>
      </w:r>
    </w:p>
    <w:p w14:paraId="10BE48BE" w14:textId="5179AC3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4C15A3">
        <w:rPr>
          <w:lang w:val="en-CA"/>
        </w:rPr>
        <w:t>1720</w:t>
      </w:r>
      <w:r w:rsidR="004C15A3" w:rsidRPr="00BB68B5">
        <w:rPr>
          <w:lang w:val="en-CA"/>
        </w:rPr>
        <w:t xml:space="preserve"> </w:t>
      </w:r>
      <w:r w:rsidR="00577326">
        <w:rPr>
          <w:lang w:val="en-CA"/>
        </w:rPr>
        <w:t>Remaining doc review 4.</w:t>
      </w:r>
      <w:r w:rsidR="007C1376">
        <w:rPr>
          <w:lang w:val="en-CA"/>
        </w:rPr>
        <w:t>2, 4.10, 4.12, 4.15</w:t>
      </w:r>
    </w:p>
    <w:p w14:paraId="618338DB" w14:textId="4E704F4F" w:rsidR="007C1376"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lastRenderedPageBreak/>
        <w:t>1520–</w:t>
      </w:r>
      <w:r>
        <w:rPr>
          <w:lang w:val="en-CA"/>
        </w:rPr>
        <w:t>1720</w:t>
      </w:r>
      <w:r w:rsidRPr="00BB68B5">
        <w:rPr>
          <w:lang w:val="en-CA"/>
        </w:rPr>
        <w:t xml:space="preserve"> </w:t>
      </w:r>
      <w:r>
        <w:rPr>
          <w:lang w:val="en-CA"/>
        </w:rPr>
        <w:t xml:space="preserve">HLS track: </w:t>
      </w:r>
      <w:r w:rsidRPr="007C1376">
        <w:rPr>
          <w:lang w:val="en-CA"/>
        </w:rPr>
        <w:t>6.2.16, 6.2.17, 6.2.18, Revisits, 6.3.2</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69E8A4EE"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sidR="00DA77B2" w:rsidRPr="00BB68B5">
        <w:rPr>
          <w:lang w:val="en-CA"/>
        </w:rPr>
        <w:t>23</w:t>
      </w:r>
      <w:r w:rsidR="00DA77B2">
        <w:rPr>
          <w:lang w:val="en-CA"/>
        </w:rPr>
        <w:t>40</w:t>
      </w:r>
      <w:r w:rsidR="00DA77B2" w:rsidRPr="00BB68B5">
        <w:rPr>
          <w:lang w:val="en-CA"/>
        </w:rPr>
        <w:t xml:space="preserve"> </w:t>
      </w:r>
      <w:r w:rsidR="00080DB1" w:rsidRPr="00080DB1">
        <w:rPr>
          <w:lang w:val="en-CA"/>
        </w:rPr>
        <w:t>JVET plenary: Scheduling, status and open issues from review</w:t>
      </w:r>
      <w:r w:rsidR="00474C22">
        <w:rPr>
          <w:lang w:val="en-CA"/>
        </w:rPr>
        <w:t xml:space="preserve"> in main &amp; HLS tracks</w:t>
      </w:r>
      <w:r w:rsidR="00080DB1" w:rsidRPr="00080DB1">
        <w:rPr>
          <w:lang w:val="en-CA"/>
        </w:rPr>
        <w:t xml:space="preserve">, draft liaison responses, </w:t>
      </w:r>
      <w:r w:rsidR="00047BD9">
        <w:rPr>
          <w:lang w:val="en-CA"/>
        </w:rPr>
        <w:t xml:space="preserve">review of </w:t>
      </w:r>
      <w:r w:rsidR="00080DB1" w:rsidRPr="00080DB1">
        <w:rPr>
          <w:lang w:val="en-CA"/>
        </w:rPr>
        <w:t>draft CfP</w:t>
      </w:r>
    </w:p>
    <w:p w14:paraId="2427F938" w14:textId="7C455010" w:rsidR="00365971"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000</w:t>
      </w:r>
      <w:r w:rsidRPr="00BB68B5">
        <w:rPr>
          <w:lang w:val="en-CA"/>
        </w:rPr>
        <w:t>0</w:t>
      </w:r>
      <w:r>
        <w:rPr>
          <w:lang w:val="en-CA"/>
        </w:rPr>
        <w:t>+1</w:t>
      </w:r>
      <w:r w:rsidR="00365971" w:rsidRPr="00BB68B5">
        <w:rPr>
          <w:lang w:val="en-CA"/>
        </w:rPr>
        <w:t>–</w:t>
      </w:r>
      <w:r w:rsidR="001E5DCF" w:rsidRPr="00BB68B5">
        <w:rPr>
          <w:lang w:val="en-CA"/>
        </w:rPr>
        <w:t>01</w:t>
      </w:r>
      <w:r w:rsidR="001E5DCF">
        <w:rPr>
          <w:lang w:val="en-CA"/>
        </w:rPr>
        <w:t>5</w:t>
      </w:r>
      <w:r w:rsidR="001E5DCF" w:rsidRPr="00BB68B5">
        <w:rPr>
          <w:lang w:val="en-CA"/>
        </w:rPr>
        <w:t>0</w:t>
      </w:r>
      <w:r w:rsidR="00365971" w:rsidRPr="00BB68B5">
        <w:rPr>
          <w:lang w:val="en-CA"/>
        </w:rPr>
        <w:t xml:space="preserve">+1 </w:t>
      </w:r>
      <w:r w:rsidRPr="00DA77B2">
        <w:rPr>
          <w:lang w:val="en-CA"/>
        </w:rPr>
        <w:t xml:space="preserve"> </w:t>
      </w:r>
      <w:r w:rsidRPr="00080DB1">
        <w:rPr>
          <w:lang w:val="en-CA"/>
        </w:rPr>
        <w:t>remaining doc review</w:t>
      </w:r>
      <w:r>
        <w:rPr>
          <w:lang w:val="en-CA"/>
        </w:rPr>
        <w:t xml:space="preserve"> 4.x, 5.2.5, 5.2.4 </w:t>
      </w:r>
    </w:p>
    <w:p w14:paraId="5C4D4F88" w14:textId="31259EE6" w:rsidR="006B3AED" w:rsidRPr="00BB68B5"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6B3AED">
        <w:rPr>
          <w:lang w:val="en-CA"/>
        </w:rPr>
        <w:t>HLS track</w:t>
      </w:r>
      <w:r>
        <w:rPr>
          <w:lang w:val="en-CA"/>
        </w:rPr>
        <w:t xml:space="preserve">: </w:t>
      </w:r>
      <w:r w:rsidRPr="005C6676">
        <w:rPr>
          <w:lang w:val="en-CA"/>
        </w:rPr>
        <w:t>6.2.18, Revisits, 6.3.2, 6.4</w:t>
      </w:r>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74729BAD"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9380F">
        <w:rPr>
          <w:lang w:val="en-CA"/>
        </w:rPr>
        <w:t>1420</w:t>
      </w:r>
      <w:r w:rsidR="0039380F" w:rsidRPr="00BB68B5">
        <w:rPr>
          <w:lang w:val="en-CA"/>
        </w:rPr>
        <w:t xml:space="preserve"> </w:t>
      </w:r>
      <w:r w:rsidR="0077773F">
        <w:rPr>
          <w:lang w:val="en-CA"/>
        </w:rPr>
        <w:t>HLS remaining business, discuss mandate proposal of joint</w:t>
      </w:r>
      <w:r w:rsidR="00E565A2" w:rsidDel="008E0934">
        <w:rPr>
          <w:lang w:val="en-CA"/>
        </w:rPr>
        <w:t xml:space="preserve"> </w:t>
      </w:r>
      <w:r w:rsidR="0077773F">
        <w:rPr>
          <w:lang w:val="en-CA"/>
        </w:rPr>
        <w:t>AHG on GS.</w:t>
      </w:r>
    </w:p>
    <w:p w14:paraId="41CE3B8E" w14:textId="667D95B1"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304232" w:rsidRPr="00BB68B5">
        <w:rPr>
          <w:lang w:val="en-CA"/>
        </w:rPr>
        <w:t>–</w:t>
      </w:r>
      <w:r>
        <w:rPr>
          <w:lang w:val="en-CA"/>
        </w:rPr>
        <w:t>1600</w:t>
      </w:r>
      <w:r w:rsidRPr="00BB68B5">
        <w:rPr>
          <w:lang w:val="en-CA"/>
        </w:rPr>
        <w:t xml:space="preserve"> </w:t>
      </w:r>
      <w:r w:rsidRPr="008E0934">
        <w:rPr>
          <w:lang w:val="en-CA"/>
        </w:rPr>
        <w:t>Joint meeting with VCEG, WG 2 and AG 5: CfP next generation video coding</w:t>
      </w:r>
      <w:r w:rsidRPr="008E0934" w:rsidDel="008E0934">
        <w:rPr>
          <w:lang w:val="en-CA"/>
        </w:rPr>
        <w:t xml:space="preserve"> </w:t>
      </w:r>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256EB740"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E0934" w:rsidRPr="00BB68B5">
        <w:rPr>
          <w:lang w:val="en-CA"/>
        </w:rPr>
        <w:t>JVET Plenary: DoCR review, remaining doc review, revisits, output doc planning and EE/AHG planning</w:t>
      </w:r>
      <w:r w:rsidR="008E0934" w:rsidRPr="00BB68B5" w:rsidDel="008E0934">
        <w:rPr>
          <w:lang w:val="en-CA"/>
        </w:rPr>
        <w:t xml:space="preserve"> </w:t>
      </w:r>
    </w:p>
    <w:p w14:paraId="738E3395" w14:textId="5D855F6C"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tbd</w:t>
      </w:r>
    </w:p>
    <w:p w14:paraId="4E37FE71" w14:textId="77777777" w:rsidR="00A376B0" w:rsidRPr="00BB68B5" w:rsidRDefault="00A376B0"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w:t>
      </w:r>
      <w:r>
        <w:rPr>
          <w:lang w:val="en-CA"/>
        </w:rPr>
        <w:t xml:space="preserve"> HLS track: Remaining docs, revisits</w:t>
      </w:r>
    </w:p>
    <w:p w14:paraId="0B35F849" w14:textId="327047D7" w:rsidR="00365971" w:rsidRPr="00BB68B5" w:rsidRDefault="00365971" w:rsidP="00365971">
      <w:pPr>
        <w:keepNext/>
        <w:numPr>
          <w:ilvl w:val="0"/>
          <w:numId w:val="8"/>
        </w:numPr>
        <w:rPr>
          <w:lang w:val="en-CA"/>
        </w:rPr>
      </w:pPr>
      <w:bookmarkStart w:id="24" w:name="_Ref204864605"/>
      <w:bookmarkStart w:id="25" w:name="_Ref216876488"/>
      <w:r w:rsidRPr="00BB68B5">
        <w:rPr>
          <w:lang w:val="en-CA"/>
        </w:rPr>
        <w:t>Fri. 23 January, 8</w:t>
      </w:r>
      <w:r w:rsidRPr="00BB68B5">
        <w:rPr>
          <w:vertAlign w:val="superscript"/>
          <w:lang w:val="en-CA"/>
        </w:rPr>
        <w:t>th</w:t>
      </w:r>
      <w:r w:rsidRPr="00BB68B5">
        <w:rPr>
          <w:lang w:val="en-CA"/>
        </w:rPr>
        <w:t xml:space="preserve"> day</w:t>
      </w:r>
    </w:p>
    <w:p w14:paraId="1982986D" w14:textId="7DC317E6"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del w:id="26" w:author="Jens-Rainer Ohm" w:date="2026-01-23T17:52:00Z">
        <w:r w:rsidR="00344821" w:rsidDel="00393B07">
          <w:rPr>
            <w:lang w:val="en-CA"/>
          </w:rPr>
          <w:delText xml:space="preserve">1720 </w:delText>
        </w:r>
      </w:del>
      <w:ins w:id="27" w:author="Jens-Rainer Ohm" w:date="2026-01-23T17:52:00Z">
        <w:r w:rsidR="00393B07">
          <w:rPr>
            <w:lang w:val="en-CA"/>
          </w:rPr>
          <w:t>17</w:t>
        </w:r>
      </w:ins>
      <w:ins w:id="28" w:author="Jens-Rainer Ohm" w:date="2026-01-23T18:08:00Z">
        <w:r w:rsidR="003B429C">
          <w:rPr>
            <w:lang w:val="en-CA"/>
          </w:rPr>
          <w:t>1</w:t>
        </w:r>
      </w:ins>
      <w:ins w:id="29" w:author="Jens-Rainer Ohm" w:date="2026-01-23T17:52:00Z">
        <w:r w:rsidR="00393B07">
          <w:rPr>
            <w:lang w:val="en-CA"/>
          </w:rPr>
          <w:t xml:space="preserve">0 </w:t>
        </w:r>
      </w:ins>
      <w:r w:rsidR="00344821">
        <w:rPr>
          <w:lang w:val="en-CA"/>
        </w:rPr>
        <w:t>(with break)</w:t>
      </w:r>
      <w:r w:rsidR="00344821" w:rsidRPr="00BB68B5">
        <w:rPr>
          <w:lang w:val="en-CA"/>
        </w:rPr>
        <w:t xml:space="preserve"> </w:t>
      </w:r>
      <w:r w:rsidRPr="00BB68B5">
        <w:rPr>
          <w:lang w:val="en-CA"/>
        </w:rPr>
        <w:t>JVET plenary:</w:t>
      </w:r>
    </w:p>
    <w:p w14:paraId="768671B7" w14:textId="2BD14339" w:rsidR="005C6676" w:rsidRDefault="005C6676"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0" w:author="Jens-Rainer Ohm" w:date="2026-01-23T14:04:00Z"/>
          <w:lang w:val="en-CA"/>
        </w:rPr>
      </w:pPr>
      <w:del w:id="31" w:author="Jens-Rainer Ohm" w:date="2026-01-23T20:00:00Z">
        <w:r w:rsidDel="009A786E">
          <w:rPr>
            <w:lang w:val="en-CA"/>
          </w:rPr>
          <w:delText>Any r</w:delText>
        </w:r>
      </w:del>
      <w:ins w:id="32" w:author="Jens-Rainer Ohm" w:date="2026-01-23T20:00:00Z">
        <w:r w:rsidR="009A786E">
          <w:rPr>
            <w:lang w:val="en-CA"/>
          </w:rPr>
          <w:t>R</w:t>
        </w:r>
      </w:ins>
      <w:r>
        <w:rPr>
          <w:lang w:val="en-CA"/>
        </w:rPr>
        <w:t xml:space="preserve">emaining </w:t>
      </w:r>
      <w:del w:id="33" w:author="Jens-Rainer Ohm" w:date="2026-01-23T20:00:00Z">
        <w:r w:rsidDel="009A786E">
          <w:rPr>
            <w:lang w:val="en-CA"/>
          </w:rPr>
          <w:delText xml:space="preserve">doc review &amp; </w:delText>
        </w:r>
      </w:del>
      <w:r>
        <w:rPr>
          <w:lang w:val="en-CA"/>
        </w:rPr>
        <w:t>revisits</w:t>
      </w:r>
    </w:p>
    <w:p w14:paraId="56791F26" w14:textId="07581DFB" w:rsidR="00D42C21" w:rsidDel="000C2C68" w:rsidRDefault="00D42C2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4" w:author="Jens-Rainer Ohm" w:date="2026-01-23T14:07:00Z"/>
          <w:lang w:val="en-CA"/>
        </w:rPr>
      </w:pPr>
    </w:p>
    <w:p w14:paraId="421E55E7" w14:textId="5355151D"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w:t>
      </w:r>
      <w:r w:rsidR="00577326">
        <w:rPr>
          <w:lang w:val="en-CA"/>
        </w:rPr>
        <w:t xml:space="preserve">document </w:t>
      </w:r>
      <w:r w:rsidRPr="00BB68B5">
        <w:rPr>
          <w:lang w:val="en-CA"/>
        </w:rPr>
        <w:t xml:space="preserve">review </w:t>
      </w:r>
      <w:ins w:id="35" w:author="Jens-Rainer Ohm" w:date="2026-01-23T13:46:00Z">
        <w:r w:rsidR="00DE0B34">
          <w:rPr>
            <w:lang w:val="en-CA"/>
          </w:rPr>
          <w:t>and approval</w:t>
        </w:r>
      </w:ins>
    </w:p>
    <w:p w14:paraId="5A82D324" w14:textId="77777777" w:rsidR="000C2C68"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 w:author="Jens-Rainer Ohm" w:date="2026-01-23T14:07:00Z"/>
          <w:lang w:val="en-CA"/>
        </w:rPr>
      </w:pPr>
      <w:ins w:id="37" w:author="Jens-Rainer Ohm" w:date="2026-01-23T14:07:00Z">
        <w:r>
          <w:rPr>
            <w:lang w:val="en-CA"/>
          </w:rPr>
          <w:t>List of HLS adoptions</w:t>
        </w:r>
      </w:ins>
    </w:p>
    <w:p w14:paraId="20D263A0" w14:textId="2468C18A" w:rsidR="00365971" w:rsidRPr="00BB68B5" w:rsidDel="007A408B"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8" w:author="Jens-Rainer Ohm" w:date="2026-01-23T15:22:00Z"/>
          <w:lang w:val="en-CA"/>
        </w:rPr>
      </w:pPr>
      <w:del w:id="39" w:author="Jens-Rainer Ohm" w:date="2026-01-23T15:22:00Z">
        <w:r w:rsidRPr="00BB68B5" w:rsidDel="007A408B">
          <w:rPr>
            <w:lang w:val="en-CA"/>
          </w:rPr>
          <w:delText>CfP planning</w:delText>
        </w:r>
        <w:r w:rsidR="009C5A12" w:rsidDel="007A408B">
          <w:rPr>
            <w:lang w:val="en-CA"/>
          </w:rPr>
          <w:delText>,</w:delText>
        </w:r>
        <w:r w:rsidRPr="00BB68B5" w:rsidDel="007A408B">
          <w:rPr>
            <w:lang w:val="en-CA"/>
          </w:rPr>
          <w:delText xml:space="preserve"> draft CfP </w:delText>
        </w:r>
        <w:r w:rsidR="009C5A12" w:rsidDel="007A408B">
          <w:rPr>
            <w:lang w:val="en-CA"/>
          </w:rPr>
          <w:delText xml:space="preserve">and complexity reporting template </w:delText>
        </w:r>
        <w:r w:rsidRPr="00BB68B5" w:rsidDel="007A408B">
          <w:rPr>
            <w:lang w:val="en-CA"/>
          </w:rPr>
          <w:delText>review</w:delText>
        </w:r>
      </w:del>
    </w:p>
    <w:p w14:paraId="4244A965" w14:textId="2881B35B"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451B566B" w:rsidR="00365971"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0" w:author="Jens-Rainer Ohm" w:date="2026-01-23T15:22:00Z"/>
          <w:lang w:val="en-CA"/>
        </w:rPr>
      </w:pPr>
      <w:r w:rsidRPr="00BB68B5">
        <w:rPr>
          <w:lang w:val="en-CA"/>
        </w:rPr>
        <w:t>Approval of output docs</w:t>
      </w:r>
      <w:ins w:id="41" w:author="Jens-Rainer Ohm" w:date="2026-01-23T16:19:00Z">
        <w:r w:rsidR="00FD08C3">
          <w:rPr>
            <w:lang w:val="en-CA"/>
          </w:rPr>
          <w:t xml:space="preserve"> (including review as needed)</w:t>
        </w:r>
      </w:ins>
    </w:p>
    <w:p w14:paraId="56FF517D" w14:textId="63A32F64" w:rsidR="007A408B" w:rsidRPr="00BB68B5" w:rsidDel="007A408B" w:rsidRDefault="007A408B"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2" w:author="Jens-Rainer Ohm" w:date="2026-01-23T15:22:00Z"/>
          <w:lang w:val="en-CA"/>
        </w:rPr>
      </w:pP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Future planning, a.o.b.</w:t>
      </w:r>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0"/>
      <w:bookmarkEnd w:id="21"/>
      <w:bookmarkEnd w:id="22"/>
      <w:bookmarkEnd w:id="23"/>
      <w:bookmarkEnd w:id="24"/>
      <w:bookmarkEnd w:id="25"/>
    </w:p>
    <w:p w14:paraId="59F2F6E3" w14:textId="77777777" w:rsidR="00F44BFE" w:rsidRPr="00BB68B5" w:rsidRDefault="00F44BFE" w:rsidP="00F44BFE">
      <w:pPr>
        <w:keepNext/>
        <w:rPr>
          <w:lang w:val="en-CA"/>
        </w:rPr>
      </w:pPr>
      <w:bookmarkStart w:id="43" w:name="_Hlk519523879"/>
      <w:r w:rsidRPr="00BB68B5">
        <w:rPr>
          <w:lang w:val="en-CA"/>
        </w:rPr>
        <w:t xml:space="preserve">The approximate subject categories and quantity of contributions per category for the meeting were summarized as follows (note that the noted document counts do not include crosschecks and summary </w:t>
      </w:r>
      <w:r w:rsidRPr="00BB68B5">
        <w:rPr>
          <w:lang w:val="en-CA"/>
        </w:rPr>
        <w:lastRenderedPageBreak/>
        <w:t>reports, and may not be completely accurate; documents which are allocated to multiple sections are only counted in one of them):</w:t>
      </w:r>
    </w:p>
    <w:bookmarkEnd w:id="43"/>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76A17F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5ED5AC5"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p>
    <w:p w14:paraId="3F59A2E3" w14:textId="2C95ACF0"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r w:rsidR="006A7F51">
        <w:rPr>
          <w:lang w:val="en-CA"/>
        </w:rPr>
        <w:t xml:space="preserve"> </w:t>
      </w:r>
    </w:p>
    <w:p w14:paraId="6A362FE8" w14:textId="3A958CAE"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del w:id="44" w:author="Jens-Rainer Ohm" w:date="2026-01-23T14:01:00Z">
        <w:r w:rsidR="00F24BEA" w:rsidRPr="00BB68B5" w:rsidDel="00D42C21">
          <w:rPr>
            <w:lang w:val="en-CA"/>
          </w:rPr>
          <w:delText xml:space="preserve"> </w:delText>
        </w:r>
        <w:r w:rsidR="00E5559B" w:rsidRPr="007D18CC" w:rsidDel="00D42C21">
          <w:rPr>
            <w:highlight w:val="yellow"/>
            <w:lang w:val="en-CA"/>
          </w:rPr>
          <w:delText>TBP</w:delText>
        </w:r>
      </w:del>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1642BDAA"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1005B3">
        <w:rPr>
          <w:lang w:val="en-CA"/>
        </w:rPr>
        <w:t>1</w:t>
      </w:r>
      <w:r w:rsidRPr="00BB68B5">
        <w:rPr>
          <w:lang w:val="en-CA"/>
        </w:rPr>
        <w:t>)</w:t>
      </w:r>
      <w:del w:id="45" w:author="Jens-Rainer Ohm" w:date="2026-01-23T14:01:00Z">
        <w:r w:rsidR="001005B3" w:rsidDel="00D42C21">
          <w:rPr>
            <w:lang w:val="en-CA"/>
          </w:rPr>
          <w:delText xml:space="preserve"> </w:delText>
        </w:r>
        <w:r w:rsidR="001005B3" w:rsidRPr="00501F13" w:rsidDel="00D42C21">
          <w:rPr>
            <w:highlight w:val="yellow"/>
            <w:lang w:val="en-CA"/>
          </w:rPr>
          <w:delText>TBP</w:delText>
        </w:r>
      </w:del>
    </w:p>
    <w:p w14:paraId="6BEF63BC" w14:textId="07275E9E" w:rsidR="00F44BFE" w:rsidRPr="00BB68B5" w:rsidRDefault="00F44BFE" w:rsidP="00295F87">
      <w:pPr>
        <w:pStyle w:val="Aufzhlungszeichen2"/>
        <w:numPr>
          <w:ilvl w:val="1"/>
          <w:numId w:val="8"/>
        </w:numPr>
        <w:rPr>
          <w:lang w:val="en-CA"/>
        </w:rPr>
      </w:pPr>
      <w:r w:rsidRPr="00BB68B5">
        <w:rPr>
          <w:lang w:val="en-CA"/>
        </w:rPr>
        <w:t>AHG10: Encoding algorithm optimization (</w:t>
      </w:r>
      <w:r w:rsidR="00F923BD">
        <w:rPr>
          <w:lang w:val="en-CA"/>
        </w:rPr>
        <w:t>1</w:t>
      </w:r>
      <w:r w:rsidRPr="00BB68B5">
        <w:rPr>
          <w:lang w:val="en-CA"/>
        </w:rPr>
        <w:t>)</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E7B2AF8"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C0315E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46" w:name="_Hlk188715187"/>
      <w:r w:rsidRPr="00BB68B5">
        <w:rPr>
          <w:lang w:val="en-CA"/>
        </w:rPr>
        <w:t>Cf</w:t>
      </w:r>
      <w:r w:rsidR="00B933CD" w:rsidRPr="00BB68B5">
        <w:rPr>
          <w:lang w:val="en-CA"/>
        </w:rPr>
        <w:t>P</w:t>
      </w:r>
      <w:r w:rsidRPr="00BB68B5">
        <w:rPr>
          <w:lang w:val="en-CA"/>
        </w:rPr>
        <w:t xml:space="preserve"> </w:t>
      </w:r>
      <w:r w:rsidR="00B321A7" w:rsidRPr="00BB68B5">
        <w:rPr>
          <w:lang w:val="en-CA"/>
        </w:rPr>
        <w:t>on video coding technology</w:t>
      </w:r>
      <w:r w:rsidRPr="00BB68B5">
        <w:rPr>
          <w:lang w:val="en-CA"/>
        </w:rPr>
        <w:t xml:space="preserve"> </w:t>
      </w:r>
      <w:bookmarkEnd w:id="46"/>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49267B8B"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w:t>
      </w:r>
    </w:p>
    <w:p w14:paraId="33AE6D92" w14:textId="2E52BCC6"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with subtopics (number counts excluding BoG and summary reports)</w:t>
      </w:r>
    </w:p>
    <w:p w14:paraId="360A2412" w14:textId="6CC0BA65"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6B3AED">
        <w:rPr>
          <w:lang w:val="en-CA"/>
        </w:rPr>
        <w:t>32</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p>
    <w:p w14:paraId="3E169849" w14:textId="440C230F"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6B3AED">
        <w:rPr>
          <w:lang w:val="en-CA"/>
        </w:rPr>
        <w:t>39</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TuC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3D3306" w:rsidRDefault="00B321A7" w:rsidP="00295F87">
      <w:pPr>
        <w:pStyle w:val="Aufzhlungszeichen2"/>
        <w:numPr>
          <w:ilvl w:val="1"/>
          <w:numId w:val="8"/>
        </w:numPr>
        <w:rPr>
          <w:lang w:val="fr-CA"/>
        </w:rPr>
      </w:pPr>
      <w:r w:rsidRPr="003D3306">
        <w:rPr>
          <w:lang w:val="fr-CA"/>
        </w:rPr>
        <w:t>Non-SEI HLS aspects (</w:t>
      </w:r>
      <w:r w:rsidR="00A02124" w:rsidRPr="003D3306">
        <w:rPr>
          <w:lang w:val="fr-CA"/>
        </w:rPr>
        <w:t>4</w:t>
      </w:r>
      <w:r w:rsidRPr="003D3306">
        <w:rPr>
          <w:lang w:val="fr-CA"/>
        </w:rPr>
        <w:t xml:space="preserve">) (section </w:t>
      </w:r>
      <w:r w:rsidRPr="00BB68B5">
        <w:rPr>
          <w:lang w:val="en-CA"/>
        </w:rPr>
        <w:fldChar w:fldCharType="begin"/>
      </w:r>
      <w:r w:rsidRPr="003D3306">
        <w:rPr>
          <w:lang w:val="fr-CA"/>
        </w:rPr>
        <w:instrText xml:space="preserve"> REF _Ref210237466 \r \h </w:instrText>
      </w:r>
      <w:r w:rsidRPr="00BB68B5">
        <w:rPr>
          <w:lang w:val="en-CA"/>
        </w:rPr>
      </w:r>
      <w:r w:rsidRPr="00BB68B5">
        <w:rPr>
          <w:lang w:val="en-CA"/>
        </w:rPr>
        <w:fldChar w:fldCharType="separate"/>
      </w:r>
      <w:r w:rsidR="00B933CD" w:rsidRPr="003D3306">
        <w:rPr>
          <w:lang w:val="fr-CA"/>
        </w:rPr>
        <w:t>6.5</w:t>
      </w:r>
      <w:r w:rsidRPr="00BB68B5">
        <w:rPr>
          <w:lang w:val="en-CA"/>
        </w:rPr>
        <w:fldChar w:fldCharType="end"/>
      </w:r>
      <w:r w:rsidRPr="003D3306">
        <w:rPr>
          <w:lang w:val="fr-CA"/>
        </w:rPr>
        <w:t>)</w:t>
      </w:r>
      <w:r w:rsidR="004023D9" w:rsidRPr="003D3306">
        <w:rPr>
          <w:lang w:val="fr-CA"/>
        </w:rPr>
        <w:t xml:space="preserve"> </w:t>
      </w:r>
    </w:p>
    <w:p w14:paraId="4FFB7130" w14:textId="27A1DB55" w:rsidR="00F44BFE" w:rsidRPr="00BB68B5" w:rsidRDefault="00F44BFE" w:rsidP="00CA2E49">
      <w:pPr>
        <w:pStyle w:val="Aufzhlungszeichen2"/>
        <w:numPr>
          <w:ilvl w:val="0"/>
          <w:numId w:val="2"/>
        </w:numPr>
        <w:rPr>
          <w:lang w:val="en-CA"/>
        </w:rPr>
      </w:pPr>
      <w:r w:rsidRPr="00BB68B5">
        <w:rPr>
          <w:lang w:val="en-CA"/>
        </w:rPr>
        <w:t>Joint meetings, plenary discussions, BoG reports (</w:t>
      </w:r>
      <w:r w:rsidR="005F6357">
        <w:rPr>
          <w:lang w:val="en-CA"/>
        </w:rPr>
        <w:t>2</w:t>
      </w:r>
      <w:r w:rsidRPr="00BB68B5">
        <w:rPr>
          <w:lang w:val="en-CA"/>
        </w:rPr>
        <w:t>) liaison (</w:t>
      </w:r>
      <w:r w:rsidR="00CE40EC">
        <w:rPr>
          <w:lang w:val="en-CA"/>
        </w:rPr>
        <w:t>4</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lastRenderedPageBreak/>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47"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47"/>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CE14DD" w:rsidP="003C0476">
      <w:pPr>
        <w:pStyle w:val="berschrift9"/>
        <w:rPr>
          <w:szCs w:val="24"/>
          <w:lang w:val="en-CA" w:eastAsia="de-DE"/>
        </w:rPr>
      </w:pPr>
      <w:hyperlink r:id="rId187"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48" w:name="_Hlk201866664"/>
      <w:r w:rsidRPr="00125E43">
        <w:rPr>
          <w:lang w:val="en-CA" w:eastAsia="de-DE"/>
        </w:rPr>
        <w:t>The reflector used for discussions by the JVET and all of its AHGs is the JVET reflector:</w:t>
      </w:r>
      <w:r w:rsidRPr="00125E43">
        <w:rPr>
          <w:lang w:val="en-CA" w:eastAsia="de-DE"/>
        </w:rPr>
        <w:br/>
      </w:r>
      <w:hyperlink r:id="rId188"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9"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49" w:name="_Hlk60808564"/>
      <w:bookmarkStart w:id="50"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90"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91" w:history="1">
        <w:r w:rsidRPr="00125E43">
          <w:rPr>
            <w:rStyle w:val="Hyperlink"/>
            <w:lang w:val="en-CA" w:eastAsia="de-DE"/>
          </w:rPr>
          <w:t>http://wftp3.itu.int/av-arch/jvet-site/2025_10_AO_Geneva/</w:t>
        </w:r>
      </w:hyperlink>
      <w:r w:rsidRPr="00125E43">
        <w:rPr>
          <w:lang w:val="en-CA" w:eastAsia="de-DE"/>
        </w:rPr>
        <w:t xml:space="preserve">). </w:t>
      </w:r>
      <w:bookmarkStart w:id="51" w:name="_Hlk181303594"/>
      <w:bookmarkStart w:id="52" w:name="_Hlk181173887"/>
      <w:r w:rsidRPr="00125E43">
        <w:rPr>
          <w:lang w:eastAsia="de-DE"/>
        </w:rPr>
        <w:t>JCT-VC and JCT-3V documents can also be accessed directly via the JVET site.</w:t>
      </w:r>
      <w:bookmarkEnd w:id="51"/>
      <w:r w:rsidRPr="00125E43">
        <w:rPr>
          <w:lang w:eastAsia="de-DE"/>
        </w:rPr>
        <w:t xml:space="preserve"> Previous meeting documents of JVT, JCT-VC, JCT-3V and JVET are also available from the ITU-based ftp site, where sub-folders of the different groups can be found under </w:t>
      </w:r>
      <w:hyperlink r:id="rId192"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52"/>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3"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lastRenderedPageBreak/>
        <w:t xml:space="preserve">JVET-AN1019 VSEI with extensions and corrections (Draft 1), also forwarded for consent as </w:t>
      </w:r>
      <w:hyperlink r:id="rId194"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5"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6"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7"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125E43">
        <w:rPr>
          <w:lang w:val="en-CA" w:eastAsia="de-DE"/>
        </w:rPr>
        <w:lastRenderedPageBreak/>
        <w:t>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8" w:history="1">
        <w:r w:rsidRPr="00125E43">
          <w:rPr>
            <w:rStyle w:val="Hyperlink"/>
            <w:lang w:eastAsia="de-DE"/>
          </w:rPr>
          <w:t>http://wftp3.itu.int/av-arch/jvet-site/2026_01_AO_Virtual/JVET-AO_notes_d0.docx</w:t>
        </w:r>
      </w:hyperlink>
      <w:r w:rsidRPr="00125E43">
        <w:rPr>
          <w:lang w:val="en-CA" w:eastAsia="de-DE"/>
        </w:rPr>
        <w:t>.</w:t>
      </w:r>
      <w:bookmarkEnd w:id="49"/>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50"/>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48"/>
    </w:p>
    <w:p w14:paraId="3CBD4371" w14:textId="387893E8" w:rsidR="00053459" w:rsidRPr="00BB68B5" w:rsidRDefault="00CE14DD" w:rsidP="003C0476">
      <w:pPr>
        <w:pStyle w:val="berschrift9"/>
        <w:rPr>
          <w:szCs w:val="24"/>
          <w:lang w:val="en-CA" w:eastAsia="de-DE"/>
        </w:rPr>
      </w:pPr>
      <w:hyperlink r:id="rId199"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K. Sühring,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Support for additional SEI messages in AVC (Draft 4) [K. Sühring,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xml:space="preserve">). The changes include the support of five new SEI messages, namely the source picture timing information, modality information, digitally signed content initialization, digitally </w:t>
      </w:r>
      <w:r w:rsidRPr="002E2678">
        <w:rPr>
          <w:lang w:val="en-CA" w:eastAsia="de-DE"/>
        </w:rPr>
        <w:lastRenderedPageBreak/>
        <w:t>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JVET-AN0184 AHG9: Miscellaneous on VSEI v4 draft : add the derivation of CroppedWidth and CroppedHeight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HEVC with extensions and corrections (Draft 3) [Y.-K. Wang, B. Bross, S. Deshpande, G. J. Sullivan, A. Tourapis]</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JVET-AN0059: Update the constraint on cubemap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JVET-AN0363: Setting the variable SeiExtensionEnabledFlag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pri_region_layer_id[ i ] for i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lastRenderedPageBreak/>
        <w:t>Change of "ai_usage_restrictions" to "ai_usage_restrictions_request"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“tableMPSSyncTableMpsValWpp” with “TableMpsValWpp”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Fixed the semantics of omni_viewport_tilt_centre[ i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Replaced “Y = !X”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53" w:name="_Toc398729479"/>
      <w:bookmarkStart w:id="54" w:name="_Toc415476255"/>
      <w:bookmarkStart w:id="55" w:name="_Toc423599530"/>
      <w:bookmarkStart w:id="56" w:name="_Toc423602034"/>
      <w:r w:rsidRPr="002E2678">
        <w:rPr>
          <w:lang w:eastAsia="de-DE"/>
        </w:rPr>
        <w:t>3D reference displays information SEI message semantics</w:t>
      </w:r>
      <w:bookmarkEnd w:id="53"/>
      <w:bookmarkEnd w:id="54"/>
      <w:bookmarkEnd w:id="55"/>
      <w:bookmarkEnd w:id="56"/>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VSEI with extensions and corrections (Draft 1) [J. Boyce, J. Chen, S. Deshpande, M. M. Hannuksela,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suggestions from the DAM ballot DoCR</w:t>
      </w:r>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VVC with extensions and corrections (Draft 1) [Y.-K. Wang, B. Bross, M. M. Hannuksela,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w:t>
      </w:r>
      <w:r w:rsidRPr="002E2678">
        <w:rPr>
          <w:lang w:val="en-CA" w:eastAsia="de-DE"/>
        </w:rPr>
        <w:lastRenderedPageBreak/>
        <w:t xml:space="preserve">plus some remaining VVC errata items from JVET-AL1004, and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JVET-AN0363: Setting of the variable SeiExtensionEnabledFlag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pri_region_layer_id[ i ] for i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DAM ballot comment 008: For consistency, added square brackets in the assignment expressions for AlfFixFiltCoeff and AlfClassToFiltMap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Removed redundant settings of SeiExtensionEnabledFlag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0" w:history="1">
        <w:r w:rsidRPr="002E2678">
          <w:rPr>
            <w:rStyle w:val="Hyperlink"/>
            <w:lang w:eastAsia="de-DE"/>
          </w:rPr>
          <w:t>#1651</w:t>
        </w:r>
      </w:hyperlink>
      <w:r w:rsidRPr="002E2678">
        <w:rPr>
          <w:lang w:eastAsia="de-DE"/>
        </w:rPr>
        <w:t xml:space="preserve"> (References to various non-existent syntax elements relating to sps_partition_constraints_override_enabled_flag).</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1"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2" w:history="1">
        <w:r w:rsidRPr="002E2678">
          <w:rPr>
            <w:rStyle w:val="Hyperlink"/>
            <w:lang w:eastAsia="de-DE"/>
          </w:rPr>
          <w:t>#1653</w:t>
        </w:r>
      </w:hyperlink>
      <w:r w:rsidRPr="002E2678">
        <w:rPr>
          <w:lang w:eastAsia="de-DE"/>
        </w:rPr>
        <w:t xml:space="preserve"> (Replaces seven instances of “nuh_unit_type” with “nal_unit_type”).</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Replaced one occurrence of </w:t>
      </w:r>
      <w:r w:rsidRPr="002E2678">
        <w:rPr>
          <w:lang w:val="en-GB" w:eastAsia="de-DE"/>
        </w:rPr>
        <w:t xml:space="preserve">sps_loop_filter_across_subpic_enabled_pic_flag[ i ] </w:t>
      </w:r>
      <w:r w:rsidRPr="002E2678">
        <w:rPr>
          <w:lang w:eastAsia="de-DE"/>
        </w:rPr>
        <w:t xml:space="preserve">with </w:t>
      </w:r>
      <w:r w:rsidRPr="002E2678">
        <w:rPr>
          <w:lang w:val="en-GB" w:eastAsia="de-DE"/>
        </w:rPr>
        <w:t>sps_loop_filter_across_subpic_enabled_flag[ i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“nubmer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Removed “Provides a look at the next n bits in the bitstream with n being its argument.” From the definition of next_bits( n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Added a NOTE on the b(8)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“max_val_initial_removal_delay_for_splicing” should be “bp_max_initial_removal_delay_for_concatenation”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CE14DD" w:rsidP="002E2678">
      <w:pPr>
        <w:numPr>
          <w:ilvl w:val="0"/>
          <w:numId w:val="10"/>
        </w:numPr>
        <w:rPr>
          <w:lang w:val="en-CA" w:eastAsia="de-DE"/>
        </w:rPr>
      </w:pPr>
      <w:hyperlink r:id="rId203" w:tooltip="View ticket" w:history="1">
        <w:r w:rsidR="002E2678" w:rsidRPr="002E2678">
          <w:rPr>
            <w:rStyle w:val="Hyperlink"/>
            <w:lang w:eastAsia="de-DE"/>
          </w:rPr>
          <w:t>#1609</w:t>
        </w:r>
      </w:hyperlink>
      <w:r w:rsidR="002E2678" w:rsidRPr="002E2678">
        <w:rPr>
          <w:lang w:eastAsia="de-DE"/>
        </w:rPr>
        <w:t xml:space="preserve"> NoBackwardPredFlag derivation ambiguity (Addressed in JVET-AI1004)</w:t>
      </w:r>
    </w:p>
    <w:p w14:paraId="28D33CB3" w14:textId="77777777" w:rsidR="002E2678" w:rsidRPr="002E2678" w:rsidRDefault="00CE14DD" w:rsidP="002E2678">
      <w:pPr>
        <w:numPr>
          <w:ilvl w:val="0"/>
          <w:numId w:val="10"/>
        </w:numPr>
        <w:rPr>
          <w:lang w:val="en-CA" w:eastAsia="de-DE"/>
        </w:rPr>
      </w:pPr>
      <w:hyperlink r:id="rId204" w:tooltip="View ticket" w:history="1">
        <w:r w:rsidR="002E2678" w:rsidRPr="002E2678">
          <w:rPr>
            <w:rStyle w:val="Hyperlink"/>
            <w:lang w:eastAsia="de-DE"/>
          </w:rPr>
          <w:t>#1617</w:t>
        </w:r>
      </w:hyperlink>
      <w:r w:rsidR="002E2678" w:rsidRPr="002E2678">
        <w:rPr>
          <w:lang w:eastAsia="de-DE"/>
        </w:rPr>
        <w:t xml:space="preserve"> Not initialized NumCtusInSlice[0] to 0. (Addressed in JVET-AI1004)</w:t>
      </w:r>
    </w:p>
    <w:p w14:paraId="4ACC5760" w14:textId="77777777" w:rsidR="002E2678" w:rsidRPr="002E2678" w:rsidRDefault="00CE14DD" w:rsidP="002E2678">
      <w:pPr>
        <w:numPr>
          <w:ilvl w:val="0"/>
          <w:numId w:val="10"/>
        </w:numPr>
        <w:rPr>
          <w:lang w:val="en-CA" w:eastAsia="de-DE"/>
        </w:rPr>
      </w:pPr>
      <w:hyperlink r:id="rId205"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CE14DD" w:rsidP="002E2678">
      <w:pPr>
        <w:numPr>
          <w:ilvl w:val="0"/>
          <w:numId w:val="10"/>
        </w:numPr>
        <w:rPr>
          <w:lang w:val="en-CA" w:eastAsia="de-DE"/>
        </w:rPr>
      </w:pPr>
      <w:hyperlink r:id="rId206"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CE14DD" w:rsidP="002E2678">
      <w:pPr>
        <w:numPr>
          <w:ilvl w:val="0"/>
          <w:numId w:val="10"/>
        </w:numPr>
        <w:rPr>
          <w:lang w:val="en-CA" w:eastAsia="de-DE"/>
        </w:rPr>
      </w:pPr>
      <w:hyperlink r:id="rId207" w:history="1">
        <w:r w:rsidR="002E2678" w:rsidRPr="002E2678">
          <w:rPr>
            <w:rStyle w:val="Hyperlink"/>
            <w:lang w:eastAsia="de-DE"/>
          </w:rPr>
          <w:t>#1628</w:t>
        </w:r>
      </w:hyperlink>
      <w:r w:rsidR="002E2678" w:rsidRPr="002E2678">
        <w:rPr>
          <w:lang w:eastAsia="de-DE"/>
        </w:rPr>
        <w:t xml:space="preserve"> Derivation of ModeTypeCondition should say "one or more". (Addressed in JVET-AI1004)</w:t>
      </w:r>
    </w:p>
    <w:p w14:paraId="4F52FD4D" w14:textId="77777777" w:rsidR="002E2678" w:rsidRPr="002E2678" w:rsidRDefault="00CE14DD" w:rsidP="002E2678">
      <w:pPr>
        <w:numPr>
          <w:ilvl w:val="0"/>
          <w:numId w:val="10"/>
        </w:numPr>
        <w:rPr>
          <w:lang w:val="en-CA" w:eastAsia="de-DE"/>
        </w:rPr>
      </w:pPr>
      <w:hyperlink r:id="rId208" w:history="1">
        <w:r w:rsidR="002E2678" w:rsidRPr="002E2678">
          <w:rPr>
            <w:rStyle w:val="Hyperlink"/>
            <w:lang w:eastAsia="de-DE"/>
          </w:rPr>
          <w:t>#1630</w:t>
        </w:r>
      </w:hyperlink>
      <w:r w:rsidR="002E2678" w:rsidRPr="002E2678">
        <w:rPr>
          <w:lang w:eastAsia="de-DE"/>
        </w:rPr>
        <w:t xml:space="preserve"> Missing equations for applying AmvrShift. (Discussed in JVET-AI1004)</w:t>
      </w:r>
    </w:p>
    <w:p w14:paraId="3DCC4013" w14:textId="77777777" w:rsidR="002E2678" w:rsidRPr="002E2678" w:rsidRDefault="00CE14DD" w:rsidP="002E2678">
      <w:pPr>
        <w:numPr>
          <w:ilvl w:val="0"/>
          <w:numId w:val="10"/>
        </w:numPr>
        <w:rPr>
          <w:lang w:val="en-CA" w:eastAsia="de-DE"/>
        </w:rPr>
      </w:pPr>
      <w:hyperlink r:id="rId209"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HpelIfIdx? (addressed in JVET-AI1004)</w:t>
      </w:r>
    </w:p>
    <w:p w14:paraId="5FC2EF38" w14:textId="77777777" w:rsidR="002E2678" w:rsidRPr="002E2678" w:rsidRDefault="00CE14DD" w:rsidP="002E2678">
      <w:pPr>
        <w:numPr>
          <w:ilvl w:val="0"/>
          <w:numId w:val="10"/>
        </w:numPr>
        <w:rPr>
          <w:lang w:val="en-CA" w:eastAsia="de-DE"/>
        </w:rPr>
      </w:pPr>
      <w:hyperlink r:id="rId210"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CE14DD" w:rsidP="002E2678">
      <w:pPr>
        <w:numPr>
          <w:ilvl w:val="0"/>
          <w:numId w:val="10"/>
        </w:numPr>
        <w:rPr>
          <w:lang w:val="en-CA" w:eastAsia="de-DE"/>
        </w:rPr>
      </w:pPr>
      <w:hyperlink r:id="rId211" w:history="1">
        <w:r w:rsidR="002E2678" w:rsidRPr="002E2678">
          <w:rPr>
            <w:rStyle w:val="Hyperlink"/>
            <w:lang w:eastAsia="de-DE"/>
          </w:rPr>
          <w:t>#1634</w:t>
        </w:r>
      </w:hyperlink>
      <w:r w:rsidR="002E2678" w:rsidRPr="002E2678">
        <w:rPr>
          <w:lang w:eastAsia="de-DE"/>
        </w:rPr>
        <w:t xml:space="preserve"> Matrices QStateTransTable, levelScale, AlfFixFiltCoeff, AlfClassToFiltMap are incorrectly transposed. (Addressed in JVET-AI1004)</w:t>
      </w:r>
    </w:p>
    <w:p w14:paraId="05EFF932" w14:textId="77777777" w:rsidR="002E2678" w:rsidRPr="002E2678" w:rsidRDefault="00CE14DD" w:rsidP="002E2678">
      <w:pPr>
        <w:numPr>
          <w:ilvl w:val="0"/>
          <w:numId w:val="10"/>
        </w:numPr>
        <w:rPr>
          <w:lang w:val="en-CA" w:eastAsia="de-DE"/>
        </w:rPr>
      </w:pPr>
      <w:hyperlink r:id="rId212" w:history="1">
        <w:r w:rsidR="002E2678" w:rsidRPr="002E2678">
          <w:rPr>
            <w:rStyle w:val="Hyperlink"/>
            <w:lang w:eastAsia="de-DE"/>
          </w:rPr>
          <w:t>#1635</w:t>
        </w:r>
      </w:hyperlink>
      <w:r w:rsidR="002E2678" w:rsidRPr="002E2678">
        <w:rPr>
          <w:lang w:eastAsia="de-DE"/>
        </w:rPr>
        <w:t xml:space="preserve"> Incorrect inference for tu_y_coded_flag. (Discussed in JVET-AI1004)</w:t>
      </w:r>
    </w:p>
    <w:p w14:paraId="6237AFC7" w14:textId="77777777" w:rsidR="002E2678" w:rsidRPr="002E2678" w:rsidRDefault="00CE14DD" w:rsidP="002E2678">
      <w:pPr>
        <w:numPr>
          <w:ilvl w:val="0"/>
          <w:numId w:val="10"/>
        </w:numPr>
        <w:rPr>
          <w:lang w:val="en-CA" w:eastAsia="de-DE"/>
        </w:rPr>
      </w:pPr>
      <w:hyperlink r:id="rId213"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Applicable to and corrected in HEVC as well. (Addressed in JVET-AI1004)</w:t>
      </w:r>
    </w:p>
    <w:p w14:paraId="0D5F637A" w14:textId="77777777" w:rsidR="002E2678" w:rsidRPr="002E2678" w:rsidRDefault="00CE14DD" w:rsidP="002E2678">
      <w:pPr>
        <w:numPr>
          <w:ilvl w:val="0"/>
          <w:numId w:val="10"/>
        </w:numPr>
        <w:rPr>
          <w:lang w:val="en-CA" w:eastAsia="de-DE"/>
        </w:rPr>
      </w:pPr>
      <w:hyperlink r:id="rId214" w:history="1">
        <w:r w:rsidR="002E2678" w:rsidRPr="002E2678">
          <w:rPr>
            <w:rStyle w:val="Hyperlink"/>
            <w:lang w:eastAsia="de-DE"/>
          </w:rPr>
          <w:t>#1651</w:t>
        </w:r>
      </w:hyperlink>
      <w:r w:rsidR="002E2678" w:rsidRPr="002E2678">
        <w:rPr>
          <w:lang w:val="en-CA" w:eastAsia="de-DE"/>
        </w:rPr>
        <w:t xml:space="preserve"> References to various non-existent syntax elements relating to sps_partition_constraints_override_enabled_flag.</w:t>
      </w:r>
    </w:p>
    <w:p w14:paraId="1F77EE4D" w14:textId="77777777" w:rsidR="002E2678" w:rsidRPr="002E2678" w:rsidRDefault="00CE14DD" w:rsidP="002E2678">
      <w:pPr>
        <w:numPr>
          <w:ilvl w:val="0"/>
          <w:numId w:val="10"/>
        </w:numPr>
        <w:rPr>
          <w:lang w:val="en-CA" w:eastAsia="de-DE"/>
        </w:rPr>
      </w:pPr>
      <w:hyperlink r:id="rId215"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(strikethough means addressed in the indicated errata report and can be closed):</w:t>
      </w:r>
    </w:p>
    <w:p w14:paraId="62F5F99B" w14:textId="77777777" w:rsidR="002E2678" w:rsidRPr="002E2678" w:rsidRDefault="00CE14DD" w:rsidP="002E2678">
      <w:pPr>
        <w:numPr>
          <w:ilvl w:val="0"/>
          <w:numId w:val="10"/>
        </w:numPr>
        <w:rPr>
          <w:lang w:val="en-CA" w:eastAsia="de-DE"/>
        </w:rPr>
      </w:pPr>
      <w:hyperlink r:id="rId216" w:history="1">
        <w:r w:rsidR="002E2678" w:rsidRPr="002E2678">
          <w:rPr>
            <w:rStyle w:val="Hyperlink"/>
            <w:lang w:eastAsia="de-DE"/>
          </w:rPr>
          <w:t>#1629</w:t>
        </w:r>
      </w:hyperlink>
      <w:r w:rsidR="002E2678" w:rsidRPr="002E2678">
        <w:rPr>
          <w:lang w:eastAsia="de-DE"/>
        </w:rPr>
        <w:t xml:space="preserve"> mtt_split_cu_vertical_flag context uses undefined variable chType. (Discussed in JVET-AI1004)</w:t>
      </w:r>
    </w:p>
    <w:p w14:paraId="11758D6C" w14:textId="77777777" w:rsidR="002E2678" w:rsidRPr="002E2678" w:rsidRDefault="00CE14DD" w:rsidP="002E2678">
      <w:pPr>
        <w:numPr>
          <w:ilvl w:val="0"/>
          <w:numId w:val="10"/>
        </w:numPr>
        <w:rPr>
          <w:lang w:val="en-CA" w:eastAsia="de-DE"/>
        </w:rPr>
      </w:pPr>
      <w:hyperlink r:id="rId217"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CE14DD" w:rsidP="002E2678">
      <w:pPr>
        <w:numPr>
          <w:ilvl w:val="0"/>
          <w:numId w:val="10"/>
        </w:numPr>
        <w:rPr>
          <w:lang w:val="en-CA" w:eastAsia="de-DE"/>
        </w:rPr>
      </w:pPr>
      <w:hyperlink r:id="rId218"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CE14DD" w:rsidP="002E2678">
      <w:pPr>
        <w:numPr>
          <w:ilvl w:val="0"/>
          <w:numId w:val="10"/>
        </w:numPr>
        <w:rPr>
          <w:lang w:val="en-CA" w:eastAsia="de-DE"/>
        </w:rPr>
      </w:pPr>
      <w:hyperlink r:id="rId219"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CE14DD" w:rsidP="002E2678">
      <w:pPr>
        <w:numPr>
          <w:ilvl w:val="0"/>
          <w:numId w:val="10"/>
        </w:numPr>
        <w:rPr>
          <w:lang w:val="en-CA" w:eastAsia="de-DE"/>
        </w:rPr>
      </w:pPr>
      <w:hyperlink r:id="rId220"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CE14DD" w:rsidP="002E2678">
      <w:pPr>
        <w:numPr>
          <w:ilvl w:val="0"/>
          <w:numId w:val="10"/>
        </w:numPr>
        <w:rPr>
          <w:lang w:val="en-CA" w:eastAsia="de-DE"/>
        </w:rPr>
      </w:pPr>
      <w:hyperlink r:id="rId221"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CE14DD" w:rsidP="002E2678">
      <w:pPr>
        <w:numPr>
          <w:ilvl w:val="0"/>
          <w:numId w:val="10"/>
        </w:numPr>
        <w:rPr>
          <w:lang w:val="en-CA" w:eastAsia="de-DE"/>
        </w:rPr>
      </w:pPr>
      <w:hyperlink r:id="rId222" w:tooltip="View ticket" w:history="1">
        <w:r w:rsidR="002E2678" w:rsidRPr="002E2678">
          <w:rPr>
            <w:rStyle w:val="Hyperlink"/>
            <w:lang w:eastAsia="de-DE"/>
          </w:rPr>
          <w:t>#1500</w:t>
        </w:r>
      </w:hyperlink>
      <w:r w:rsidR="002E2678" w:rsidRPr="002E2678">
        <w:rPr>
          <w:lang w:eastAsia="de-DE"/>
        </w:rPr>
        <w:t xml:space="preserve"> Typo in equation (8-69),(8-70)</w:t>
      </w:r>
    </w:p>
    <w:p w14:paraId="651E0ECC" w14:textId="77777777" w:rsidR="002E2678" w:rsidRPr="002E2678" w:rsidRDefault="00CE14DD" w:rsidP="002E2678">
      <w:pPr>
        <w:numPr>
          <w:ilvl w:val="0"/>
          <w:numId w:val="10"/>
        </w:numPr>
        <w:rPr>
          <w:lang w:val="en-CA" w:eastAsia="de-DE"/>
        </w:rPr>
      </w:pPr>
      <w:hyperlink r:id="rId223" w:tooltip="View ticket" w:history="1">
        <w:r w:rsidR="002E2678" w:rsidRPr="002E2678">
          <w:rPr>
            <w:rStyle w:val="Hyperlink"/>
            <w:lang w:eastAsia="de-DE"/>
          </w:rPr>
          <w:t>#1504</w:t>
        </w:r>
      </w:hyperlink>
      <w:r w:rsidR="002E2678" w:rsidRPr="002E2678">
        <w:rPr>
          <w:lang w:eastAsia="de-DE"/>
        </w:rPr>
        <w:t xml:space="preserve"> Small typos in profile_tier_level syntax in tabular form (7.3.3)</w:t>
      </w:r>
    </w:p>
    <w:p w14:paraId="4D2A89BE" w14:textId="77777777" w:rsidR="002E2678" w:rsidRPr="002E2678" w:rsidRDefault="00CE14DD" w:rsidP="002E2678">
      <w:pPr>
        <w:numPr>
          <w:ilvl w:val="0"/>
          <w:numId w:val="10"/>
        </w:numPr>
        <w:rPr>
          <w:lang w:val="en-CA" w:eastAsia="de-DE"/>
        </w:rPr>
      </w:pPr>
      <w:hyperlink r:id="rId224"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CE14DD" w:rsidP="002E2678">
      <w:pPr>
        <w:numPr>
          <w:ilvl w:val="0"/>
          <w:numId w:val="10"/>
        </w:numPr>
        <w:rPr>
          <w:lang w:val="en-CA" w:eastAsia="de-DE"/>
        </w:rPr>
      </w:pPr>
      <w:hyperlink r:id="rId225"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CE14DD" w:rsidP="002E2678">
      <w:pPr>
        <w:numPr>
          <w:ilvl w:val="0"/>
          <w:numId w:val="10"/>
        </w:numPr>
        <w:rPr>
          <w:lang w:val="en-CA" w:eastAsia="de-DE"/>
        </w:rPr>
      </w:pPr>
      <w:hyperlink r:id="rId226" w:tooltip="View ticket" w:history="1">
        <w:r w:rsidR="002E2678" w:rsidRPr="002E2678">
          <w:rPr>
            <w:rStyle w:val="Hyperlink"/>
            <w:lang w:eastAsia="de-DE"/>
          </w:rPr>
          <w:t>#1520</w:t>
        </w:r>
      </w:hyperlink>
      <w:r w:rsidR="002E2678" w:rsidRPr="002E2678">
        <w:rPr>
          <w:lang w:eastAsia="de-DE"/>
        </w:rPr>
        <w:t xml:space="preserve"> Some smaller errors in the multiview spec</w:t>
      </w:r>
    </w:p>
    <w:p w14:paraId="63D13282" w14:textId="77777777" w:rsidR="002E2678" w:rsidRPr="002E2678" w:rsidRDefault="00CE14DD" w:rsidP="002E2678">
      <w:pPr>
        <w:numPr>
          <w:ilvl w:val="0"/>
          <w:numId w:val="10"/>
        </w:numPr>
        <w:rPr>
          <w:lang w:val="en-CA" w:eastAsia="de-DE"/>
        </w:rPr>
      </w:pPr>
      <w:hyperlink r:id="rId227"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CE14DD" w:rsidP="002E2678">
      <w:pPr>
        <w:numPr>
          <w:ilvl w:val="0"/>
          <w:numId w:val="10"/>
        </w:numPr>
        <w:rPr>
          <w:lang w:val="en-CA" w:eastAsia="de-DE"/>
        </w:rPr>
      </w:pPr>
      <w:hyperlink r:id="rId228"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lastRenderedPageBreak/>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CE14DD" w:rsidP="003C0476">
      <w:pPr>
        <w:pStyle w:val="berschrift9"/>
        <w:rPr>
          <w:szCs w:val="24"/>
          <w:lang w:val="en-CA" w:eastAsia="de-DE"/>
        </w:rPr>
      </w:pPr>
      <w:hyperlink r:id="rId229"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Bossen, X. Li, K. Sühring (co-chairs), E. François, Y. He, K. Sharman, V. Seregin, A. Tourapis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CE14DD" w:rsidP="002E2678">
      <w:pPr>
        <w:numPr>
          <w:ilvl w:val="0"/>
          <w:numId w:val="85"/>
        </w:numPr>
        <w:rPr>
          <w:lang w:val="en-CA" w:eastAsia="de-DE"/>
        </w:rPr>
      </w:pPr>
      <w:hyperlink r:id="rId230"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CE14DD" w:rsidP="002E2678">
      <w:pPr>
        <w:numPr>
          <w:ilvl w:val="0"/>
          <w:numId w:val="85"/>
        </w:numPr>
        <w:rPr>
          <w:lang w:val="en-CA" w:eastAsia="de-DE"/>
        </w:rPr>
      </w:pPr>
      <w:hyperlink r:id="rId231"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CE14DD" w:rsidP="002E2678">
      <w:pPr>
        <w:numPr>
          <w:ilvl w:val="0"/>
          <w:numId w:val="85"/>
        </w:numPr>
        <w:rPr>
          <w:lang w:val="en-CA" w:eastAsia="de-DE"/>
        </w:rPr>
      </w:pPr>
      <w:hyperlink r:id="rId232"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CE14DD" w:rsidP="002E2678">
      <w:pPr>
        <w:numPr>
          <w:ilvl w:val="0"/>
          <w:numId w:val="85"/>
        </w:numPr>
        <w:rPr>
          <w:lang w:val="en-CA" w:eastAsia="de-DE"/>
        </w:rPr>
      </w:pPr>
      <w:hyperlink r:id="rId233"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CE14DD" w:rsidP="002E2678">
      <w:pPr>
        <w:numPr>
          <w:ilvl w:val="0"/>
          <w:numId w:val="85"/>
        </w:numPr>
        <w:rPr>
          <w:lang w:val="en-CA" w:eastAsia="de-DE"/>
        </w:rPr>
      </w:pPr>
      <w:hyperlink r:id="rId234"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CE14DD" w:rsidP="002E2678">
      <w:pPr>
        <w:numPr>
          <w:ilvl w:val="0"/>
          <w:numId w:val="85"/>
        </w:numPr>
        <w:rPr>
          <w:lang w:val="en-CA" w:eastAsia="de-DE"/>
        </w:rPr>
      </w:pPr>
      <w:hyperlink r:id="rId235"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CE14DD" w:rsidP="002E2678">
      <w:pPr>
        <w:numPr>
          <w:ilvl w:val="0"/>
          <w:numId w:val="85"/>
        </w:numPr>
        <w:rPr>
          <w:lang w:val="en-CA" w:eastAsia="de-DE"/>
        </w:rPr>
      </w:pPr>
      <w:hyperlink r:id="rId236"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CE14DD" w:rsidP="002E2678">
      <w:pPr>
        <w:numPr>
          <w:ilvl w:val="0"/>
          <w:numId w:val="85"/>
        </w:numPr>
        <w:rPr>
          <w:lang w:val="en-CA" w:eastAsia="de-DE"/>
        </w:rPr>
      </w:pPr>
      <w:hyperlink r:id="rId237" w:history="1">
        <w:r w:rsidR="002E2678" w:rsidRPr="002E2678">
          <w:rPr>
            <w:rStyle w:val="Hyperlink"/>
            <w:lang w:val="en-CA" w:eastAsia="de-DE"/>
          </w:rPr>
          <w:t>JSVM 9.19.15</w:t>
        </w:r>
      </w:hyperlink>
    </w:p>
    <w:p w14:paraId="2B40076C" w14:textId="77777777" w:rsidR="002E2678" w:rsidRPr="002E2678" w:rsidRDefault="00CE14DD" w:rsidP="002E2678">
      <w:pPr>
        <w:numPr>
          <w:ilvl w:val="0"/>
          <w:numId w:val="85"/>
        </w:numPr>
        <w:rPr>
          <w:lang w:val="en-CA" w:eastAsia="de-DE"/>
        </w:rPr>
      </w:pPr>
      <w:hyperlink r:id="rId238" w:history="1">
        <w:r w:rsidR="002E2678" w:rsidRPr="002E2678">
          <w:rPr>
            <w:rStyle w:val="Hyperlink"/>
            <w:lang w:val="en-CA" w:eastAsia="de-DE"/>
          </w:rPr>
          <w:t>JMVC 8.5</w:t>
        </w:r>
      </w:hyperlink>
    </w:p>
    <w:p w14:paraId="5269969F" w14:textId="77777777" w:rsidR="002E2678" w:rsidRPr="002E2678" w:rsidRDefault="00CE14DD" w:rsidP="002E2678">
      <w:pPr>
        <w:numPr>
          <w:ilvl w:val="0"/>
          <w:numId w:val="85"/>
        </w:numPr>
        <w:rPr>
          <w:lang w:val="en-CA" w:eastAsia="de-DE"/>
        </w:rPr>
      </w:pPr>
      <w:hyperlink r:id="rId239"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CE14DD" w:rsidP="002E2678">
      <w:pPr>
        <w:numPr>
          <w:ilvl w:val="0"/>
          <w:numId w:val="85"/>
        </w:numPr>
        <w:rPr>
          <w:lang w:val="en-CA" w:eastAsia="de-DE"/>
        </w:rPr>
      </w:pPr>
      <w:hyperlink r:id="rId240" w:history="1">
        <w:r w:rsidR="002E2678" w:rsidRPr="002E2678">
          <w:rPr>
            <w:rStyle w:val="Hyperlink"/>
            <w:lang w:val="en-CA" w:eastAsia="de-DE"/>
          </w:rPr>
          <w:t>HDRTools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CE14DD" w:rsidP="002E2678">
      <w:pPr>
        <w:rPr>
          <w:u w:val="single"/>
          <w:lang w:val="en-CA" w:eastAsia="de-DE"/>
        </w:rPr>
      </w:pPr>
      <w:hyperlink r:id="rId241"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CE14DD" w:rsidP="002E2678">
      <w:pPr>
        <w:rPr>
          <w:lang w:val="en-CA" w:eastAsia="de-DE"/>
        </w:rPr>
      </w:pPr>
      <w:hyperlink r:id="rId242"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lastRenderedPageBreak/>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CE14DD" w:rsidP="002E2678">
      <w:pPr>
        <w:rPr>
          <w:u w:val="single"/>
          <w:lang w:val="en-CA" w:eastAsia="de-DE"/>
        </w:rPr>
      </w:pPr>
      <w:hyperlink r:id="rId243"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 .</w:t>
      </w:r>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Fix a link error of parcat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Avoid recomputing LMCS parameters when using debugBitstream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JVET-AJ0258: Image Format Metadata SEI</w:t>
      </w:r>
    </w:p>
    <w:p w14:paraId="46E0796E" w14:textId="77777777" w:rsidR="002E2678" w:rsidRPr="002E2678" w:rsidRDefault="002E2678" w:rsidP="002E2678">
      <w:pPr>
        <w:numPr>
          <w:ilvl w:val="0"/>
          <w:numId w:val="89"/>
        </w:numPr>
        <w:rPr>
          <w:lang w:val="en-CA" w:eastAsia="de-DE"/>
        </w:rPr>
      </w:pPr>
      <w:r w:rsidRPr="002E2678">
        <w:rPr>
          <w:lang w:val="en-CA" w:eastAsia="de-DE"/>
        </w:rPr>
        <w:t>New enum for splits - removes magic numbers from CtxSplit</w:t>
      </w:r>
    </w:p>
    <w:p w14:paraId="2C9F3D64" w14:textId="77777777" w:rsidR="002E2678" w:rsidRPr="002E2678" w:rsidRDefault="002E2678" w:rsidP="002E2678">
      <w:pPr>
        <w:numPr>
          <w:ilvl w:val="0"/>
          <w:numId w:val="89"/>
        </w:numPr>
        <w:rPr>
          <w:lang w:val="en-CA" w:eastAsia="de-DE"/>
        </w:rPr>
      </w:pPr>
      <w:r w:rsidRPr="002E2678">
        <w:rPr>
          <w:lang w:val="en-CA" w:eastAsia="de-DE"/>
        </w:rPr>
        <w:t>Increase minimum required CMake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remove dead code in EncModeCtrl.h</w:t>
      </w:r>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JVET-AM0164: move dsci_key_source_uri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JVET-AL0058: Change aur_context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JVET-AK0281: AUR SEI message in SPO SEI message</w:t>
      </w:r>
    </w:p>
    <w:p w14:paraId="7964E694" w14:textId="77777777" w:rsidR="002E2678" w:rsidRPr="002E2678" w:rsidRDefault="002E2678" w:rsidP="002E2678">
      <w:pPr>
        <w:numPr>
          <w:ilvl w:val="0"/>
          <w:numId w:val="89"/>
        </w:numPr>
        <w:rPr>
          <w:lang w:val="de-DE" w:eastAsia="de-DE"/>
        </w:rPr>
      </w:pPr>
      <w:r w:rsidRPr="002E2678">
        <w:rPr>
          <w:lang w:val="de-DE" w:eastAsia="de-DE"/>
        </w:rPr>
        <w:lastRenderedPageBreak/>
        <w:t>JVET-AM0117: aur_sei_exclusion_flag</w:t>
      </w:r>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In SDR CTC and high performance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r w:rsidRPr="002E2678">
              <w:rPr>
                <w:b/>
                <w:bCs/>
                <w:lang w:eastAsia="de-DE"/>
              </w:rPr>
              <w:t>wPSNR</w:t>
            </w:r>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r w:rsidRPr="002E2678">
              <w:rPr>
                <w:lang w:eastAsia="de-DE"/>
              </w:rPr>
              <w:t>DecT</w:t>
            </w:r>
          </w:p>
        </w:tc>
      </w:tr>
      <w:tr w:rsidR="002E2678" w:rsidRPr="002E2678"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lastRenderedPageBreak/>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r w:rsidRPr="002E2678">
              <w:rPr>
                <w:b/>
                <w:bCs/>
                <w:lang w:eastAsia="de-DE"/>
              </w:rPr>
              <w:t>wPSNR</w:t>
            </w:r>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r w:rsidRPr="002E2678">
              <w:rPr>
                <w:lang w:eastAsia="de-DE"/>
              </w:rPr>
              <w:t>DecT</w:t>
            </w:r>
          </w:p>
        </w:tc>
      </w:tr>
      <w:tr w:rsidR="002E2678" w:rsidRPr="002E2678"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JVET-R0178: Require that when no_aps_constraint_flag is equal to 1, sps_lmcs_enabled_flag and sps_scaling_list_enabled_flag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 ][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lastRenderedPageBreak/>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lastRenderedPageBreak/>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SEI TuC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TuC repository was created based on VTM-22.2. The repository is located at:</w:t>
      </w:r>
    </w:p>
    <w:p w14:paraId="003C9397" w14:textId="77777777" w:rsidR="002E2678" w:rsidRPr="002E2678" w:rsidRDefault="00CE14DD" w:rsidP="002E2678">
      <w:pPr>
        <w:rPr>
          <w:lang w:val="en-CA" w:eastAsia="de-DE"/>
        </w:rPr>
      </w:pPr>
      <w:hyperlink r:id="rId244"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3D3306" w:rsidRDefault="002E2678" w:rsidP="002E2678">
      <w:pPr>
        <w:numPr>
          <w:ilvl w:val="0"/>
          <w:numId w:val="90"/>
        </w:numPr>
        <w:rPr>
          <w:lang w:val="fr-FR"/>
        </w:rPr>
      </w:pPr>
      <w:r w:rsidRPr="003D3306">
        <w:rPr>
          <w:lang w:val="fr-FR"/>
        </w:rPr>
        <w:t>JVET-AI0340: Implementation of AI-restrictions usage SEI message</w:t>
      </w:r>
    </w:p>
    <w:p w14:paraId="1ED2DF8B" w14:textId="77777777" w:rsidR="002E2678" w:rsidRPr="003D3306" w:rsidRDefault="002E2678" w:rsidP="002E2678">
      <w:pPr>
        <w:rPr>
          <w:lang w:val="fr-FR"/>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JVET-AK2006:Add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Modified CMake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Fix bumping process (add conditions on PicLatencyCnt,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Mark all pictures as to not be output when encountering a CRA with noRaslOutputFlag = 1</w:t>
      </w:r>
    </w:p>
    <w:p w14:paraId="2A45331B" w14:textId="77777777" w:rsidR="002E2678" w:rsidRPr="002E2678" w:rsidRDefault="002E2678" w:rsidP="002E2678">
      <w:pPr>
        <w:numPr>
          <w:ilvl w:val="0"/>
          <w:numId w:val="87"/>
        </w:numPr>
        <w:rPr>
          <w:lang w:val="en-CA" w:eastAsia="de-DE"/>
        </w:rPr>
      </w:pPr>
      <w:r w:rsidRPr="002E2678">
        <w:rPr>
          <w:lang w:val="en-CA" w:eastAsia="de-DE"/>
        </w:rPr>
        <w:t>Fix condition to reset PicOrderCntMsb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lastRenderedPageBreak/>
        <w:t>JVET-AL0339: Spatial resolution for film grain characteristics SEI message.JVET-AL0059: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5"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1 ticket for “HM RExt”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“RExt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lastRenderedPageBreak/>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One merge request is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JVET-Z0209: Early termination during calculating RDcost of depth</w:t>
      </w:r>
    </w:p>
    <w:p w14:paraId="2319572D" w14:textId="77777777" w:rsidR="002E2678" w:rsidRPr="002E2678" w:rsidRDefault="002E2678" w:rsidP="002E2678">
      <w:pPr>
        <w:numPr>
          <w:ilvl w:val="0"/>
          <w:numId w:val="48"/>
        </w:numPr>
        <w:rPr>
          <w:b/>
          <w:bCs/>
          <w:lang w:val="en-CA" w:eastAsia="de-DE"/>
        </w:rPr>
      </w:pPr>
      <w:r w:rsidRPr="002E2678">
        <w:rPr>
          <w:b/>
          <w:bCs/>
          <w:lang w:val="en-CA" w:eastAsia="de-DE"/>
        </w:rPr>
        <w:t>HDRTools related activities</w:t>
      </w:r>
    </w:p>
    <w:p w14:paraId="1E32301E" w14:textId="77777777" w:rsidR="002E2678" w:rsidRPr="002E2678" w:rsidRDefault="002E2678" w:rsidP="002E2678">
      <w:pPr>
        <w:rPr>
          <w:lang w:val="en-CA" w:eastAsia="de-DE"/>
        </w:rPr>
      </w:pPr>
      <w:r w:rsidRPr="002E2678">
        <w:rPr>
          <w:lang w:val="en-CA" w:eastAsia="de-DE"/>
        </w:rPr>
        <w:t>There had not been any further developments to HDRTools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JVET-AL0148: Add support for Generative Face Video (GFV) and Generative Face Video Enhancement (GFVE) SEI messages(pending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CE14DD" w:rsidP="002E2678">
      <w:pPr>
        <w:rPr>
          <w:u w:val="single"/>
          <w:lang w:val="en-CA" w:eastAsia="de-DE"/>
        </w:rPr>
      </w:pPr>
      <w:hyperlink r:id="rId246"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CE14DD" w:rsidP="002E2678">
      <w:pPr>
        <w:rPr>
          <w:u w:val="single"/>
          <w:lang w:val="en-CA" w:eastAsia="de-DE"/>
        </w:rPr>
      </w:pPr>
      <w:hyperlink r:id="rId247"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lastRenderedPageBreak/>
        <w:t>Bug tracking for HDRTools is located at:</w:t>
      </w:r>
    </w:p>
    <w:p w14:paraId="5C967908" w14:textId="77777777" w:rsidR="002E2678" w:rsidRPr="002E2678" w:rsidRDefault="00CE14DD" w:rsidP="002E2678">
      <w:pPr>
        <w:rPr>
          <w:lang w:val="en-GB" w:eastAsia="de-DE"/>
        </w:rPr>
      </w:pPr>
      <w:hyperlink r:id="rId248"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non-4:2:0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non-4:2:0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VTM 360 video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CE14DD" w:rsidP="002E2678">
      <w:pPr>
        <w:numPr>
          <w:ilvl w:val="0"/>
          <w:numId w:val="92"/>
        </w:numPr>
        <w:rPr>
          <w:lang w:eastAsia="de-DE"/>
        </w:rPr>
      </w:pPr>
      <w:hyperlink r:id="rId249" w:history="1">
        <w:r w:rsidR="002E2678" w:rsidRPr="002E2678">
          <w:rPr>
            <w:rStyle w:val="Hyperlink"/>
            <w:lang w:eastAsia="de-DE"/>
          </w:rPr>
          <w:t>JVET-AC1001</w:t>
        </w:r>
      </w:hyperlink>
      <w:r w:rsidR="002E2678" w:rsidRPr="002E2678">
        <w:rPr>
          <w:lang w:eastAsia="de-DE"/>
        </w:rPr>
        <w:t xml:space="preserve"> Guidelines for HM-based software development [K. Sühring, F. Bossen, X. Li (software coordinators)]</w:t>
      </w:r>
    </w:p>
    <w:p w14:paraId="555B8708" w14:textId="77777777" w:rsidR="002E2678" w:rsidRPr="002E2678" w:rsidRDefault="00CE14DD" w:rsidP="002E2678">
      <w:pPr>
        <w:numPr>
          <w:ilvl w:val="0"/>
          <w:numId w:val="92"/>
        </w:numPr>
        <w:rPr>
          <w:lang w:eastAsia="de-DE"/>
        </w:rPr>
      </w:pPr>
      <w:hyperlink r:id="rId250"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Bossen, X. Li, K. Sühring]</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lastRenderedPageBreak/>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CE14DD" w:rsidP="003C0476">
      <w:pPr>
        <w:pStyle w:val="berschrift9"/>
        <w:rPr>
          <w:szCs w:val="24"/>
          <w:lang w:val="en-CA" w:eastAsia="de-DE"/>
        </w:rPr>
      </w:pPr>
      <w:hyperlink r:id="rId251"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52"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3"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CfP/CTC </w:t>
      </w:r>
      <w:r w:rsidRPr="00DB28DB">
        <w:rPr>
          <w:lang w:eastAsia="de-DE"/>
        </w:rPr>
        <w:t>are available in directory “</w:t>
      </w:r>
      <w:r w:rsidRPr="00DB28DB">
        <w:rPr>
          <w:lang w:val="en-CA" w:eastAsia="de-DE"/>
        </w:rPr>
        <w:t>/ctc</w:t>
      </w:r>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lastRenderedPageBreak/>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CE14DD" w:rsidP="00DB28DB">
            <w:pPr>
              <w:rPr>
                <w:lang w:eastAsia="de-DE"/>
              </w:rPr>
            </w:pPr>
            <w:hyperlink r:id="rId254"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V. Baroncini, T. Suzuki, M. Wien (co-chairs), W. Husak, S. Iwamura, P. de Lagrange, S. Liu, X. Meng, S. Puri, A. Segall, S. Wenger (vice-chairs)</w:t>
            </w:r>
          </w:p>
        </w:tc>
      </w:tr>
      <w:tr w:rsidR="00DB28DB" w:rsidRPr="00DB28DB"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CE14DD" w:rsidP="00DB28DB">
            <w:pPr>
              <w:rPr>
                <w:lang w:eastAsia="de-DE"/>
              </w:rPr>
            </w:pPr>
            <w:hyperlink r:id="rId255"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3D3306" w:rsidRDefault="00CE14DD" w:rsidP="00DB28DB">
            <w:pPr>
              <w:rPr>
                <w:lang w:val="fi-FI"/>
              </w:rPr>
            </w:pPr>
            <w:hyperlink r:id="rId256" w:history="1">
              <w:r w:rsidR="00DB28DB" w:rsidRPr="003D3306">
                <w:rPr>
                  <w:rStyle w:val="Hyperlink"/>
                  <w:lang w:val="fi-FI"/>
                </w:rPr>
                <w:t>M. Abdoli</w:t>
              </w:r>
            </w:hyperlink>
            <w:r w:rsidR="00DB28DB" w:rsidRPr="003D3306">
              <w:rPr>
                <w:lang w:val="fi-FI"/>
              </w:rPr>
              <w:t>, A. Tissier, R. G. Youvalari, P. Nikitin, F. Plowman, G. Shuo (Xiaomi)</w:t>
            </w:r>
          </w:p>
        </w:tc>
      </w:tr>
      <w:tr w:rsidR="00DB28DB" w:rsidRPr="00DB28DB"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CE14DD" w:rsidP="00DB28DB">
            <w:pPr>
              <w:rPr>
                <w:lang w:eastAsia="de-DE"/>
              </w:rPr>
            </w:pPr>
            <w:hyperlink r:id="rId257"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CE14DD" w:rsidP="00DB28DB">
            <w:pPr>
              <w:rPr>
                <w:lang w:eastAsia="de-DE"/>
              </w:rPr>
            </w:pPr>
            <w:hyperlink r:id="rId258" w:history="1">
              <w:r w:rsidR="00DB28DB" w:rsidRPr="00DB28DB">
                <w:rPr>
                  <w:rStyle w:val="Hyperlink"/>
                  <w:lang w:eastAsia="de-DE"/>
                </w:rPr>
                <w:t>J. Calic</w:t>
              </w:r>
            </w:hyperlink>
            <w:r w:rsidR="00DB28DB" w:rsidRPr="00DB28DB">
              <w:rPr>
                <w:lang w:eastAsia="de-DE"/>
              </w:rPr>
              <w:t xml:space="preserve">, </w:t>
            </w:r>
            <w:hyperlink r:id="rId259" w:history="1">
              <w:r w:rsidR="00DB28DB" w:rsidRPr="00DB28DB">
                <w:rPr>
                  <w:rStyle w:val="Hyperlink"/>
                  <w:lang w:eastAsia="de-DE"/>
                </w:rPr>
                <w:t>A. Foster</w:t>
              </w:r>
            </w:hyperlink>
            <w:r w:rsidR="00DB28DB" w:rsidRPr="00DB28DB">
              <w:rPr>
                <w:lang w:eastAsia="de-DE"/>
              </w:rPr>
              <w:t xml:space="preserve">, </w:t>
            </w:r>
            <w:hyperlink r:id="rId260" w:history="1">
              <w:r w:rsidR="00DB28DB" w:rsidRPr="00DB28DB">
                <w:rPr>
                  <w:rStyle w:val="Hyperlink"/>
                  <w:lang w:eastAsia="de-DE"/>
                </w:rPr>
                <w:t>D. Collado (BBC)</w:t>
              </w:r>
            </w:hyperlink>
          </w:p>
        </w:tc>
      </w:tr>
      <w:tr w:rsidR="00DB28DB" w:rsidRPr="00DB28DB"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CE14DD" w:rsidP="00DB28DB">
            <w:pPr>
              <w:rPr>
                <w:lang w:eastAsia="de-DE"/>
              </w:rPr>
            </w:pPr>
            <w:hyperlink r:id="rId261"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CE14DD" w:rsidP="00DB28DB">
            <w:pPr>
              <w:rPr>
                <w:lang w:eastAsia="de-DE"/>
              </w:rPr>
            </w:pPr>
            <w:hyperlink r:id="rId262" w:history="1">
              <w:r w:rsidR="00DB28DB" w:rsidRPr="00DB28DB">
                <w:rPr>
                  <w:rStyle w:val="Hyperlink"/>
                  <w:lang w:eastAsia="de-DE"/>
                </w:rPr>
                <w:t>J. Liu</w:t>
              </w:r>
            </w:hyperlink>
            <w:r w:rsidR="00DB28DB" w:rsidRPr="00DB28DB">
              <w:rPr>
                <w:lang w:eastAsia="de-DE"/>
              </w:rPr>
              <w:t xml:space="preserve">, </w:t>
            </w:r>
            <w:hyperlink r:id="rId263" w:history="1">
              <w:r w:rsidR="00DB28DB" w:rsidRPr="00DB28DB">
                <w:rPr>
                  <w:rStyle w:val="Hyperlink"/>
                  <w:lang w:eastAsia="de-DE"/>
                </w:rPr>
                <w:t>X. Chen</w:t>
              </w:r>
            </w:hyperlink>
            <w:r w:rsidR="00DB28DB" w:rsidRPr="00DB28DB">
              <w:rPr>
                <w:lang w:eastAsia="de-DE"/>
              </w:rPr>
              <w:t xml:space="preserve">, </w:t>
            </w:r>
            <w:hyperlink r:id="rId264" w:history="1">
              <w:r w:rsidR="00DB28DB" w:rsidRPr="00DB28DB">
                <w:rPr>
                  <w:rStyle w:val="Hyperlink"/>
                  <w:lang w:eastAsia="de-DE"/>
                </w:rPr>
                <w:t>Y. Gao</w:t>
              </w:r>
            </w:hyperlink>
            <w:r w:rsidR="00DB28DB" w:rsidRPr="00DB28DB">
              <w:rPr>
                <w:lang w:eastAsia="de-DE"/>
              </w:rPr>
              <w:t xml:space="preserve">, </w:t>
            </w:r>
            <w:hyperlink r:id="rId265" w:history="1">
              <w:r w:rsidR="00DB28DB" w:rsidRPr="00DB28DB">
                <w:rPr>
                  <w:rStyle w:val="Hyperlink"/>
                  <w:lang w:eastAsia="de-DE"/>
                </w:rPr>
                <w:t>Z. Chen (Wuhan Univ.)</w:t>
              </w:r>
            </w:hyperlink>
            <w:r w:rsidR="00DB28DB" w:rsidRPr="00DB28DB">
              <w:rPr>
                <w:lang w:eastAsia="de-DE"/>
              </w:rPr>
              <w:t xml:space="preserve">, </w:t>
            </w:r>
            <w:hyperlink r:id="rId266" w:history="1">
              <w:r w:rsidR="00DB28DB" w:rsidRPr="00DB28DB">
                <w:rPr>
                  <w:rStyle w:val="Hyperlink"/>
                  <w:lang w:eastAsia="de-DE"/>
                </w:rPr>
                <w:t>Y. Pan</w:t>
              </w:r>
            </w:hyperlink>
            <w:r w:rsidR="00DB28DB" w:rsidRPr="00DB28DB">
              <w:rPr>
                <w:lang w:eastAsia="de-DE"/>
              </w:rPr>
              <w:t xml:space="preserve">, </w:t>
            </w:r>
            <w:hyperlink r:id="rId267" w:history="1">
              <w:r w:rsidR="00DB28DB" w:rsidRPr="00DB28DB">
                <w:rPr>
                  <w:rStyle w:val="Hyperlink"/>
                  <w:lang w:eastAsia="de-DE"/>
                </w:rPr>
                <w:t>T. Yao</w:t>
              </w:r>
            </w:hyperlink>
            <w:r w:rsidR="00DB28DB" w:rsidRPr="00DB28DB">
              <w:rPr>
                <w:lang w:eastAsia="de-DE"/>
              </w:rPr>
              <w:t xml:space="preserve">, </w:t>
            </w:r>
            <w:hyperlink r:id="rId268" w:history="1">
              <w:r w:rsidR="00DB28DB" w:rsidRPr="00DB28DB">
                <w:rPr>
                  <w:rStyle w:val="Hyperlink"/>
                  <w:lang w:eastAsia="de-DE"/>
                </w:rPr>
                <w:t>T. Mei (HiDream.ai)</w:t>
              </w:r>
            </w:hyperlink>
          </w:p>
        </w:tc>
      </w:tr>
      <w:tr w:rsidR="00DB28DB" w:rsidRPr="00DB28DB"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CE14DD" w:rsidP="00DB28DB">
            <w:pPr>
              <w:rPr>
                <w:lang w:eastAsia="de-DE"/>
              </w:rPr>
            </w:pPr>
            <w:hyperlink r:id="rId269"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O. Chubach (MediaTek), P. de Lagrange (InterDigital), M. Wien (RWTH)</w:t>
            </w:r>
          </w:p>
        </w:tc>
      </w:tr>
      <w:tr w:rsidR="00DB28DB" w:rsidRPr="00DB28DB"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CE14DD" w:rsidP="00DB28DB">
            <w:pPr>
              <w:rPr>
                <w:lang w:eastAsia="de-DE"/>
              </w:rPr>
            </w:pPr>
            <w:hyperlink r:id="rId270"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CE14DD" w:rsidP="00DB28DB">
            <w:pPr>
              <w:rPr>
                <w:lang w:val="de-DE" w:eastAsia="de-DE"/>
              </w:rPr>
            </w:pPr>
            <w:hyperlink r:id="rId271" w:history="1">
              <w:r w:rsidR="00DB28DB" w:rsidRPr="00DB28DB">
                <w:rPr>
                  <w:rStyle w:val="Hyperlink"/>
                  <w:lang w:val="de-DE" w:eastAsia="de-DE"/>
                </w:rPr>
                <w:t>J. Wang</w:t>
              </w:r>
            </w:hyperlink>
            <w:r w:rsidR="00DB28DB" w:rsidRPr="00DB28DB">
              <w:rPr>
                <w:lang w:val="de-DE" w:eastAsia="de-DE"/>
              </w:rPr>
              <w:t xml:space="preserve">, </w:t>
            </w:r>
            <w:hyperlink r:id="rId272" w:history="1">
              <w:r w:rsidR="00DB28DB" w:rsidRPr="00DB28DB">
                <w:rPr>
                  <w:rStyle w:val="Hyperlink"/>
                  <w:lang w:val="de-DE" w:eastAsia="de-DE"/>
                </w:rPr>
                <w:t>J. Zhang</w:t>
              </w:r>
            </w:hyperlink>
            <w:r w:rsidR="00DB28DB" w:rsidRPr="00DB28DB">
              <w:rPr>
                <w:lang w:val="de-DE" w:eastAsia="de-DE"/>
              </w:rPr>
              <w:t xml:space="preserve">, </w:t>
            </w:r>
            <w:hyperlink r:id="rId273" w:history="1">
              <w:r w:rsidR="00DB28DB" w:rsidRPr="00DB28DB">
                <w:rPr>
                  <w:rStyle w:val="Hyperlink"/>
                  <w:lang w:val="de-DE" w:eastAsia="de-DE"/>
                </w:rPr>
                <w:t>L. Yu</w:t>
              </w:r>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To take into account the proposed test sequences in the preparation of the CfP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CE14DD" w:rsidP="003C0476">
      <w:pPr>
        <w:pStyle w:val="berschrift9"/>
        <w:rPr>
          <w:szCs w:val="24"/>
          <w:lang w:val="en-CA" w:eastAsia="de-DE"/>
        </w:rPr>
      </w:pPr>
      <w:hyperlink r:id="rId274"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3D3306">
        <w:t xml:space="preserve">H.266.1 V2 </w:t>
      </w:r>
      <w:r w:rsidRPr="00477E6F">
        <w:rPr>
          <w:lang w:val="en-CA" w:eastAsia="de-DE"/>
        </w:rPr>
        <w:t xml:space="preserve">Consent 2023-07, Last Call began 2023-08-16, </w:t>
      </w:r>
      <w:r w:rsidRPr="003D3306">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57"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57"/>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5"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6"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7"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8"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multiview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multiview format range extensions profiles </w:t>
      </w:r>
      <w:r w:rsidRPr="00477E6F">
        <w:rPr>
          <w:lang w:eastAsia="de-DE"/>
        </w:rPr>
        <w:t xml:space="preserve">in JVET-AH1006 and in WG5 N0281). These changes also enabled HM to also support multiview encoding with other chroma formats, such as 4:4:4. These HM code changes have been submitted in HM MR </w:t>
      </w:r>
      <w:hyperlink r:id="rId279" w:history="1">
        <w:r w:rsidRPr="00477E6F">
          <w:rPr>
            <w:rStyle w:val="Hyperlink"/>
            <w:lang w:eastAsia="de-DE"/>
          </w:rPr>
          <w:t>https://vcgit.hhi.fraunhofer.de/jvet/HM/-/merge_requests/98</w:t>
        </w:r>
      </w:hyperlink>
      <w:r w:rsidRPr="00477E6F">
        <w:rPr>
          <w:lang w:eastAsia="de-DE"/>
        </w:rPr>
        <w:t xml:space="preserve"> and it is under review because of the amount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80"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81"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JVET-AO0227 AHG5: Updates on Multiview Reference Software [E. Asbun, S. Choi, S. Paluri, A. M. Tourapis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82"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3"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4"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5"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6"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7" w:history="1">
        <w:r w:rsidRPr="00477E6F">
          <w:rPr>
            <w:rStyle w:val="Hyperlink"/>
            <w:lang w:val="en-CA" w:eastAsia="de-DE"/>
          </w:rPr>
          <w:t>ftp://ftp3.itu.int/jvet-site/dropbox/</w:t>
        </w:r>
      </w:hyperlink>
    </w:p>
    <w:p w14:paraId="7361131C" w14:textId="77777777" w:rsidR="00477E6F" w:rsidRPr="003D3306" w:rsidRDefault="00477E6F" w:rsidP="00477E6F">
      <w:pPr>
        <w:rPr>
          <w:lang w:val="en-CA"/>
        </w:rPr>
      </w:pPr>
      <w:r w:rsidRPr="00477E6F">
        <w:rPr>
          <w:lang w:val="en-CA" w:eastAsia="de-DE"/>
        </w:rPr>
        <w:t xml:space="preserve"> </w:t>
      </w:r>
      <w:r w:rsidRPr="00477E6F">
        <w:rPr>
          <w:lang w:eastAsia="de-DE"/>
        </w:rPr>
        <w:tab/>
      </w:r>
      <w:r w:rsidRPr="003D3306">
        <w:rPr>
          <w:lang w:val="en-CA"/>
        </w:rPr>
        <w:t>(user id: avguest,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Filezilla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profiles (Multiview Monochrome, Multiview Monochrome 10, Multiview Monochrome 12, and Multiview Monochrome 16 profiles, collectively referred to as the multiview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CE14DD" w:rsidP="003C0476">
      <w:pPr>
        <w:pStyle w:val="berschrift9"/>
        <w:rPr>
          <w:szCs w:val="24"/>
          <w:lang w:val="en-CA" w:eastAsia="de-DE"/>
        </w:rPr>
      </w:pPr>
      <w:hyperlink r:id="rId289"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Seregin (chair), J. Chen, R. Chernyak, F. Le Léannec,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90"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91"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JVET-AN0121: split_cu_flag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Fix number of non zeroed-out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Fix JVET-AM0138 for 12 bit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Use enum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r w:rsidRPr="007A3CE9">
              <w:rPr>
                <w:lang w:eastAsia="de-DE"/>
              </w:rPr>
              <w:t>DecVmPeak</w:t>
            </w:r>
          </w:p>
        </w:tc>
      </w:tr>
      <w:tr w:rsidR="007A3CE9" w:rsidRPr="007A3CE9"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r w:rsidRPr="007A3CE9">
              <w:rPr>
                <w:lang w:eastAsia="de-DE"/>
              </w:rPr>
              <w:t>DecVmPeak</w:t>
            </w:r>
          </w:p>
        </w:tc>
      </w:tr>
      <w:tr w:rsidR="007A3CE9" w:rsidRPr="007A3CE9"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r w:rsidRPr="007A3CE9">
              <w:rPr>
                <w:lang w:eastAsia="de-DE"/>
              </w:rPr>
              <w:t>DecVmPeak</w:t>
            </w:r>
          </w:p>
        </w:tc>
      </w:tr>
      <w:tr w:rsidR="007A3CE9" w:rsidRPr="007A3CE9"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r w:rsidRPr="007A3CE9">
              <w:rPr>
                <w:lang w:eastAsia="de-DE"/>
              </w:rPr>
              <w:t>DecVmPeak</w:t>
            </w:r>
          </w:p>
        </w:tc>
      </w:tr>
      <w:tr w:rsidR="007A3CE9" w:rsidRPr="007A3CE9"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r w:rsidRPr="007A3CE9">
              <w:rPr>
                <w:lang w:eastAsia="de-DE"/>
              </w:rPr>
              <w:t>DecVmPeak</w:t>
            </w:r>
          </w:p>
        </w:tc>
      </w:tr>
      <w:tr w:rsidR="007A3CE9" w:rsidRPr="007A3CE9"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r w:rsidRPr="007A3CE9">
              <w:rPr>
                <w:lang w:eastAsia="de-DE"/>
              </w:rPr>
              <w:t>DecVmPeak</w:t>
            </w:r>
          </w:p>
        </w:tc>
      </w:tr>
      <w:tr w:rsidR="007A3CE9" w:rsidRPr="007A3CE9"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r w:rsidRPr="007A3CE9">
              <w:rPr>
                <w:lang w:eastAsia="de-DE"/>
              </w:rPr>
              <w:t>DecVmPeak</w:t>
            </w:r>
          </w:p>
        </w:tc>
      </w:tr>
      <w:tr w:rsidR="007A3CE9" w:rsidRPr="007A3CE9"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r w:rsidRPr="007A3CE9">
              <w:rPr>
                <w:lang w:eastAsia="de-DE"/>
              </w:rPr>
              <w:t>DecVmPeak</w:t>
            </w:r>
          </w:p>
        </w:tc>
      </w:tr>
      <w:tr w:rsidR="007A3CE9" w:rsidRPr="007A3CE9"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92"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CE14DD" w:rsidP="003C0476">
      <w:pPr>
        <w:pStyle w:val="berschrift9"/>
        <w:rPr>
          <w:szCs w:val="24"/>
          <w:lang w:val="en-CA" w:eastAsia="de-DE"/>
        </w:rPr>
      </w:pPr>
      <w:hyperlink r:id="rId293"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(merge/skip/AMVP/subblock/IBC/etc)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3D3306" w:rsidRDefault="007563AB" w:rsidP="007563AB">
            <w:pPr>
              <w:rPr>
                <w:lang w:val="fi-FI"/>
              </w:rPr>
            </w:pPr>
            <w:r w:rsidRPr="007563AB">
              <w:rPr>
                <w:lang w:val="en-CA" w:eastAsia="de-DE"/>
              </w:rPr>
              <w:t>Johan Pardo (</w:t>
            </w:r>
            <w:hyperlink r:id="rId294"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3D3306" w:rsidRDefault="007563AB" w:rsidP="007563AB">
            <w:pPr>
              <w:rPr>
                <w:lang w:val="fr-FR"/>
              </w:rPr>
            </w:pPr>
            <w:r w:rsidRPr="003D3306">
              <w:rPr>
                <w:lang w:val="fr-FR"/>
              </w:rPr>
              <w:t>Charles Salmon-Legagneur (</w:t>
            </w:r>
            <w:hyperlink r:id="rId295" w:tgtFrame="_blank" w:history="1">
              <w:r w:rsidRPr="003D3306">
                <w:rPr>
                  <w:rStyle w:val="Hyperlink"/>
                  <w:lang w:val="fr-FR"/>
                </w:rPr>
                <w:t>charles.salmon-legagneur@interdigital.com</w:t>
              </w:r>
            </w:hyperlink>
            <w:r w:rsidRPr="003D3306">
              <w:rPr>
                <w:lang w:val="fr-FR"/>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3D3306" w:rsidRDefault="007563AB" w:rsidP="007563AB">
            <w:pPr>
              <w:rPr>
                <w:lang w:val="fi-FI"/>
              </w:rPr>
            </w:pPr>
            <w:r w:rsidRPr="003D3306">
              <w:rPr>
                <w:lang w:val="fi-FI"/>
              </w:rPr>
              <w:t>Jonathan Gan </w:t>
            </w:r>
          </w:p>
          <w:p w14:paraId="1CF44577" w14:textId="77777777" w:rsidR="007563AB" w:rsidRPr="003D3306" w:rsidRDefault="007563AB" w:rsidP="007563AB">
            <w:pPr>
              <w:rPr>
                <w:lang w:val="fi-FI"/>
              </w:rPr>
            </w:pPr>
            <w:r w:rsidRPr="007563AB">
              <w:rPr>
                <w:lang w:val="en-CA" w:eastAsia="de-DE"/>
              </w:rPr>
              <w:t>(</w:t>
            </w:r>
            <w:hyperlink r:id="rId296"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3D3306" w:rsidRDefault="007563AB" w:rsidP="007563AB">
            <w:pPr>
              <w:rPr>
                <w:lang w:val="de-DE"/>
              </w:rPr>
            </w:pPr>
            <w:r w:rsidRPr="003D3306">
              <w:rPr>
                <w:lang w:val="de-DE"/>
              </w:rPr>
              <w:t>Xinwei Li</w:t>
            </w:r>
          </w:p>
          <w:p w14:paraId="0D526D99" w14:textId="77777777" w:rsidR="007563AB" w:rsidRPr="003D3306" w:rsidRDefault="007563AB" w:rsidP="007563AB">
            <w:pPr>
              <w:rPr>
                <w:lang w:val="de-DE"/>
              </w:rPr>
            </w:pPr>
            <w:r w:rsidRPr="003D3306">
              <w:rPr>
                <w:lang w:val="de-DE"/>
              </w:rPr>
              <w:t>(</w:t>
            </w:r>
            <w:hyperlink r:id="rId297" w:tgtFrame="_blank" w:history="1">
              <w:r w:rsidRPr="003D3306">
                <w:rPr>
                  <w:rStyle w:val="Hyperlink"/>
                  <w:lang w:val="de-DE"/>
                </w:rPr>
                <w:t>sid.lxw@alibaba-inc.com</w:t>
              </w:r>
            </w:hyperlink>
            <w:r w:rsidRPr="003D3306">
              <w:rPr>
                <w:lang w:val="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8"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3D3306" w:rsidRDefault="007563AB" w:rsidP="007563AB">
            <w:pPr>
              <w:rPr>
                <w:lang w:val="de-DE"/>
              </w:rPr>
            </w:pPr>
            <w:r w:rsidRPr="003D3306">
              <w:rPr>
                <w:lang w:val="de-DE"/>
              </w:rPr>
              <w:t>Zhipin Deng (</w:t>
            </w:r>
            <w:hyperlink r:id="rId299" w:tgtFrame="_blank" w:history="1">
              <w:r w:rsidRPr="003D3306">
                <w:rPr>
                  <w:rStyle w:val="Hyperlink"/>
                  <w:lang w:val="de-DE"/>
                </w:rPr>
                <w:t>zhipin.deng@bytedance.com</w:t>
              </w:r>
            </w:hyperlink>
            <w:r w:rsidRPr="003D3306">
              <w:rPr>
                <w:lang w:val="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Hong-Jheng Jhu </w:t>
            </w:r>
          </w:p>
          <w:p w14:paraId="5C423568" w14:textId="77777777" w:rsidR="007563AB" w:rsidRPr="007563AB" w:rsidRDefault="007563AB" w:rsidP="007563AB">
            <w:pPr>
              <w:rPr>
                <w:lang w:eastAsia="de-DE"/>
              </w:rPr>
            </w:pPr>
            <w:r w:rsidRPr="007563AB">
              <w:rPr>
                <w:lang w:eastAsia="de-DE"/>
              </w:rPr>
              <w:t>(</w:t>
            </w:r>
            <w:hyperlink r:id="rId300"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3D3306" w:rsidRDefault="007563AB" w:rsidP="007563AB">
            <w:pPr>
              <w:rPr>
                <w:lang w:val="de-DE"/>
              </w:rPr>
            </w:pPr>
            <w:r w:rsidRPr="003D3306">
              <w:rPr>
                <w:lang w:val="de-DE"/>
              </w:rPr>
              <w:t>Xiang Li</w:t>
            </w:r>
          </w:p>
          <w:p w14:paraId="0C489052" w14:textId="77777777" w:rsidR="007563AB" w:rsidRPr="003D3306" w:rsidRDefault="007563AB" w:rsidP="007563AB">
            <w:pPr>
              <w:rPr>
                <w:lang w:val="de-DE"/>
              </w:rPr>
            </w:pPr>
            <w:r w:rsidRPr="003D3306">
              <w:rPr>
                <w:lang w:val="de-DE"/>
              </w:rPr>
              <w:t>(</w:t>
            </w:r>
            <w:hyperlink r:id="rId301" w:tgtFrame="_blank" w:history="1">
              <w:r w:rsidRPr="003D3306">
                <w:rPr>
                  <w:rStyle w:val="Hyperlink"/>
                  <w:lang w:val="de-DE"/>
                </w:rPr>
                <w:t>xlxiangli@google.com</w:t>
              </w:r>
            </w:hyperlink>
            <w:r w:rsidRPr="003D3306">
              <w:rPr>
                <w:lang w:val="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3D3306" w:rsidRDefault="007563AB" w:rsidP="007563AB">
            <w:pPr>
              <w:rPr>
                <w:lang w:val="de-DE"/>
              </w:rPr>
            </w:pPr>
            <w:r w:rsidRPr="003D3306">
              <w:rPr>
                <w:lang w:val="de-DE"/>
              </w:rPr>
              <w:t>Lien-Fei Chen (</w:t>
            </w:r>
            <w:hyperlink r:id="rId302" w:tgtFrame="_blank" w:history="1">
              <w:r w:rsidRPr="003D3306">
                <w:rPr>
                  <w:rStyle w:val="Hyperlink"/>
                  <w:lang w:val="de-DE"/>
                </w:rPr>
                <w:t>lienfei.chen@global.tencent.com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3D3306" w:rsidRDefault="007563AB" w:rsidP="007563AB">
            <w:pPr>
              <w:rPr>
                <w:lang w:val="fi-FI"/>
              </w:rPr>
            </w:pPr>
            <w:r w:rsidRPr="003D3306">
              <w:rPr>
                <w:lang w:val="fi-FI"/>
              </w:rPr>
              <w:t>Jani Lainema (</w:t>
            </w:r>
            <w:hyperlink r:id="rId303" w:tgtFrame="_blank" w:history="1">
              <w:r w:rsidRPr="003D3306">
                <w:rPr>
                  <w:rStyle w:val="Hyperlink"/>
                  <w:lang w:val="fr-CA"/>
                </w:rPr>
                <w:t>jani.lainema@nokia.com</w:t>
              </w:r>
            </w:hyperlink>
            <w:r w:rsidRPr="003D3306">
              <w:rPr>
                <w:lang w:val="fi-FI"/>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3D3306" w:rsidRDefault="007563AB" w:rsidP="007563AB">
            <w:pPr>
              <w:rPr>
                <w:lang w:val="de-DE"/>
              </w:rPr>
            </w:pPr>
            <w:r w:rsidRPr="003D3306">
              <w:rPr>
                <w:lang w:val="de-DE"/>
              </w:rPr>
              <w:t>Xiang Li </w:t>
            </w:r>
          </w:p>
          <w:p w14:paraId="5D4CE3AD" w14:textId="77777777" w:rsidR="007563AB" w:rsidRPr="003D3306" w:rsidRDefault="007563AB" w:rsidP="007563AB">
            <w:pPr>
              <w:rPr>
                <w:lang w:val="de-DE"/>
              </w:rPr>
            </w:pPr>
            <w:r w:rsidRPr="003D3306">
              <w:rPr>
                <w:lang w:val="de-DE"/>
              </w:rPr>
              <w:t>(</w:t>
            </w:r>
            <w:hyperlink r:id="rId304" w:tgtFrame="_blank" w:history="1">
              <w:r w:rsidRPr="003D3306">
                <w:rPr>
                  <w:rStyle w:val="Hyperlink"/>
                  <w:lang w:val="de-DE"/>
                </w:rPr>
                <w:t>xlxiangli@google.com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3D3306" w:rsidRDefault="007563AB" w:rsidP="007563AB">
            <w:pPr>
              <w:rPr>
                <w:lang w:val="fr-FR"/>
              </w:rPr>
            </w:pPr>
            <w:r w:rsidRPr="003D3306">
              <w:rPr>
                <w:lang w:val="fr-FR"/>
              </w:rPr>
              <w:t>Hongtao Wang</w:t>
            </w:r>
          </w:p>
          <w:p w14:paraId="1F78EDDD" w14:textId="77777777" w:rsidR="007563AB" w:rsidRPr="003D3306" w:rsidRDefault="007563AB" w:rsidP="007563AB">
            <w:pPr>
              <w:rPr>
                <w:lang w:val="fr-FR"/>
              </w:rPr>
            </w:pPr>
            <w:r w:rsidRPr="003D3306">
              <w:rPr>
                <w:lang w:val="fr-FR"/>
              </w:rPr>
              <w:t>(</w:t>
            </w:r>
            <w:hyperlink r:id="rId305" w:tgtFrame="_blank" w:history="1">
              <w:r w:rsidRPr="003D3306">
                <w:rPr>
                  <w:rStyle w:val="Hyperlink"/>
                  <w:lang w:val="fr-FR"/>
                </w:rPr>
                <w:t>hongtaow@qti.qualcomm.com</w:t>
              </w:r>
            </w:hyperlink>
            <w:r w:rsidRPr="003D3306">
              <w:rPr>
                <w:lang w:val="fr-FR"/>
              </w:rPr>
              <w:t>)</w:t>
            </w:r>
          </w:p>
        </w:tc>
      </w:tr>
    </w:tbl>
    <w:p w14:paraId="1C775633" w14:textId="77777777" w:rsidR="007563AB" w:rsidRPr="003D3306" w:rsidRDefault="007563AB" w:rsidP="007563AB">
      <w:pPr>
        <w:rPr>
          <w:lang w:val="fr-FR"/>
        </w:rPr>
      </w:pPr>
    </w:p>
    <w:p w14:paraId="29329136" w14:textId="77777777" w:rsidR="007563AB" w:rsidRPr="007563AB" w:rsidRDefault="007563AB" w:rsidP="007563AB">
      <w:pPr>
        <w:rPr>
          <w:lang w:val="en-CA" w:eastAsia="de-DE"/>
        </w:rPr>
      </w:pPr>
      <w:r w:rsidRPr="007563AB">
        <w:rPr>
          <w:lang w:val="en-CA" w:eastAsia="de-DE"/>
        </w:rPr>
        <w:t>ECM-19.0 was used in the AHG7 tool off tests. The cfg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FA9F15"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1AB5A433"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r w:rsidRPr="007563AB">
              <w:rPr>
                <w:lang w:eastAsia="de-DE"/>
              </w:rPr>
              <w:t>DecT</w:t>
            </w:r>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1905ED2"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6A926937"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r w:rsidRPr="007563AB">
              <w:rPr>
                <w:lang w:eastAsia="de-DE"/>
              </w:rPr>
              <w:t>DecT</w:t>
            </w:r>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36F430"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4842AD2E"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r w:rsidRPr="007563AB">
              <w:rPr>
                <w:lang w:eastAsia="de-DE"/>
              </w:rPr>
              <w:t>DecT</w:t>
            </w:r>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(merge/skip/AMVP/subblock/IBC/etc)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B1C0121"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r w:rsidRPr="007563AB">
              <w:rPr>
                <w:lang w:eastAsia="de-DE"/>
              </w:rPr>
              <w:t>DecT</w:t>
            </w:r>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43E9E58"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r w:rsidRPr="007563AB">
              <w:rPr>
                <w:lang w:eastAsia="de-DE"/>
              </w:rPr>
              <w:t>DecT</w:t>
            </w:r>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D04F6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r w:rsidRPr="007563AB">
              <w:rPr>
                <w:lang w:eastAsia="de-DE"/>
              </w:rPr>
              <w:t>DecT</w:t>
            </w:r>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Group 3 includes i</w:t>
      </w:r>
      <w:r w:rsidRPr="007563AB">
        <w:rPr>
          <w:lang w:eastAsia="de-DE"/>
        </w:rPr>
        <w:t>ntra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5DB660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r w:rsidRPr="007563AB">
              <w:rPr>
                <w:lang w:eastAsia="de-DE"/>
              </w:rPr>
              <w:t>DecT</w:t>
            </w:r>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3358E556"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r w:rsidRPr="007563AB">
              <w:rPr>
                <w:lang w:eastAsia="de-DE"/>
              </w:rPr>
              <w:t>DecT</w:t>
            </w:r>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A3790E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r w:rsidRPr="007563AB">
              <w:rPr>
                <w:lang w:eastAsia="de-DE"/>
              </w:rPr>
              <w:t>DecT</w:t>
            </w:r>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ADB93C3"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r w:rsidRPr="007563AB">
              <w:rPr>
                <w:lang w:eastAsia="de-DE"/>
              </w:rPr>
              <w:t>DecT</w:t>
            </w:r>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231F7BB"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r w:rsidRPr="007563AB">
              <w:rPr>
                <w:lang w:eastAsia="de-DE"/>
              </w:rPr>
              <w:t>DecT</w:t>
            </w:r>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67164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r w:rsidRPr="007563AB">
              <w:rPr>
                <w:lang w:eastAsia="de-DE"/>
              </w:rPr>
              <w:t>DecT</w:t>
            </w:r>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C81D7FC"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r w:rsidRPr="007563AB">
              <w:rPr>
                <w:lang w:eastAsia="de-DE"/>
              </w:rPr>
              <w:t>DecT</w:t>
            </w:r>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9BCD31A"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r w:rsidRPr="007563AB">
              <w:rPr>
                <w:lang w:eastAsia="de-DE"/>
              </w:rPr>
              <w:t>DecT</w:t>
            </w:r>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BAD1C3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r w:rsidRPr="007563AB">
              <w:rPr>
                <w:lang w:eastAsia="de-DE"/>
              </w:rPr>
              <w:t>DecT</w:t>
            </w:r>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6C2ED8A5"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r w:rsidRPr="007563AB">
              <w:rPr>
                <w:lang w:eastAsia="de-DE"/>
              </w:rPr>
              <w:t>DecT</w:t>
            </w:r>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5B6CDA7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r w:rsidRPr="007563AB">
              <w:rPr>
                <w:lang w:eastAsia="de-DE"/>
              </w:rPr>
              <w:t>DecT</w:t>
            </w:r>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9481AD7"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r w:rsidRPr="007563AB">
              <w:rPr>
                <w:lang w:eastAsia="de-DE"/>
              </w:rPr>
              <w:t>DecT</w:t>
            </w:r>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CE14DD" w:rsidP="003C0476">
      <w:pPr>
        <w:pStyle w:val="berschrift9"/>
        <w:rPr>
          <w:szCs w:val="24"/>
          <w:lang w:val="en-CA" w:eastAsia="de-DE"/>
        </w:rPr>
      </w:pPr>
      <w:hyperlink r:id="rId306"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7"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8"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9"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is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CE14DD" w:rsidP="003C0476">
      <w:pPr>
        <w:pStyle w:val="berschrift9"/>
        <w:rPr>
          <w:szCs w:val="24"/>
          <w:lang w:val="en-CA" w:eastAsia="de-DE"/>
        </w:rPr>
      </w:pPr>
      <w:hyperlink r:id="rId310"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11"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CE14DD" w:rsidP="003C0476">
      <w:pPr>
        <w:pStyle w:val="berschrift9"/>
        <w:rPr>
          <w:szCs w:val="24"/>
          <w:lang w:val="en-CA" w:eastAsia="de-DE"/>
        </w:rPr>
      </w:pPr>
      <w:hyperlink r:id="rId312"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3D3306" w:rsidRDefault="00D665E4" w:rsidP="00D665E4">
      <w:pPr>
        <w:rPr>
          <w:lang w:val="fr-FR"/>
        </w:rPr>
      </w:pPr>
      <w:r w:rsidRPr="003D3306">
        <w:rPr>
          <w:lang w:val="fr-FR"/>
        </w:rPr>
        <w:t>RA:-0,51%(Y),-0,10%(U), -0,18%(V); 95,4%(EncT) 88,8% (DecT), 91,7%(EncVMP),92,6% (DecVMP)</w:t>
      </w:r>
    </w:p>
    <w:p w14:paraId="66A6BA17" w14:textId="77777777" w:rsidR="00D665E4" w:rsidRPr="003D3306" w:rsidRDefault="00D665E4" w:rsidP="00D665E4">
      <w:pPr>
        <w:rPr>
          <w:lang w:val="fr-FR"/>
        </w:rPr>
      </w:pPr>
      <w:r w:rsidRPr="003D3306">
        <w:rPr>
          <w:lang w:val="fr-FR"/>
        </w:rPr>
        <w:t>LB:-0,03%(Y),-0,06%(U), -0,08%(V); 99,4%(EncT)100,2%(DecT),99,7%(EncVMP),100,0% (DecVMP)</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3D3306" w:rsidRDefault="00D665E4" w:rsidP="00D665E4">
      <w:pPr>
        <w:rPr>
          <w:lang w:val="fr-FR"/>
        </w:rPr>
      </w:pPr>
      <w:r w:rsidRPr="003D3306">
        <w:rPr>
          <w:lang w:val="fr-FR"/>
        </w:rPr>
        <w:t>RA:0,00%(Y),0,00%(U),0,00%(V);100,6%(EncT),100,0%(DecT),111,0%(EncVMP),101,2%(DecVMP)</w:t>
      </w:r>
    </w:p>
    <w:p w14:paraId="5DF06897" w14:textId="77777777" w:rsidR="00D665E4" w:rsidRPr="003D3306" w:rsidRDefault="00D665E4" w:rsidP="00D665E4">
      <w:pPr>
        <w:rPr>
          <w:lang w:val="fr-FR"/>
        </w:rPr>
      </w:pPr>
      <w:r w:rsidRPr="003D3306">
        <w:rPr>
          <w:lang w:val="fr-FR"/>
        </w:rPr>
        <w:t>LB:0,00%(Y),0,00%(U), 0,00%(V);100,0%(EncT),100,7%(DecT),106,3%(EncVMP),101,4%(DecVMP)</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recommends checking if a similar unintended change in behavior exists in any other SW packages derived from VTM, e.g.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3D3306" w:rsidRDefault="00D665E4" w:rsidP="00D665E4">
      <w:pPr>
        <w:rPr>
          <w:lang w:val="fr-FR"/>
        </w:rPr>
      </w:pPr>
      <w:r w:rsidRPr="003D3306">
        <w:rPr>
          <w:lang w:val="fr-FR"/>
        </w:rPr>
        <w:t>CTC RA: -1.27% (Y), -3.97% (U), -3.73% (V); 97.6% (EncT), 100.4% (DecT),​</w:t>
      </w:r>
    </w:p>
    <w:p w14:paraId="050BDCC0" w14:textId="77777777" w:rsidR="00D665E4" w:rsidRPr="003D3306" w:rsidRDefault="00D665E4" w:rsidP="00D665E4">
      <w:pPr>
        <w:rPr>
          <w:lang w:val="fr-FR"/>
        </w:rPr>
      </w:pPr>
      <w:r w:rsidRPr="003D3306">
        <w:rPr>
          <w:lang w:val="fr-FR"/>
        </w:rPr>
        <w:t>CfE RA: -1.77% (Y), -5.58% (U), -5.46% (V); 97.5% (EncT), 100.5% (DecT).</w:t>
      </w:r>
    </w:p>
    <w:p w14:paraId="3320618E" w14:textId="77777777" w:rsidR="00D665E4" w:rsidRPr="00D665E4" w:rsidRDefault="00D665E4" w:rsidP="00D665E4">
      <w:pPr>
        <w:rPr>
          <w:lang w:val="en-CA" w:eastAsia="de-DE"/>
        </w:rPr>
      </w:pPr>
      <w:r w:rsidRPr="00D665E4">
        <w:rPr>
          <w:lang w:val="en-CA" w:eastAsia="de-DE"/>
        </w:rPr>
        <w:t>The document also reports the results in comparison with VTM-23.13 for CfE (not rate matched):</w:t>
      </w:r>
    </w:p>
    <w:p w14:paraId="7C4B5A13" w14:textId="77777777" w:rsidR="00D665E4" w:rsidRPr="003D3306" w:rsidRDefault="00D665E4" w:rsidP="00D665E4">
      <w:pPr>
        <w:rPr>
          <w:lang w:val="fr-FR"/>
        </w:rPr>
      </w:pPr>
      <w:r w:rsidRPr="003D3306">
        <w:rPr>
          <w:lang w:val="fr-FR"/>
        </w:rPr>
        <w:t>CfE RA: -21.60%(Y), -36.07%(U),</w:t>
      </w:r>
      <w:r w:rsidRPr="003D3306">
        <w:rPr>
          <w:lang w:val="fr-FR"/>
        </w:rPr>
        <w:tab/>
        <w:t>-41.35%(V); 1282.3% (EncT), 764.4% (DecT)</w:t>
      </w:r>
    </w:p>
    <w:p w14:paraId="71CB94C5" w14:textId="77777777" w:rsidR="00D665E4" w:rsidRPr="003D3306" w:rsidRDefault="00D665E4" w:rsidP="00D665E4">
      <w:pPr>
        <w:rPr>
          <w:lang w:val="fr-FR"/>
        </w:rPr>
      </w:pPr>
      <w:r w:rsidRPr="003D3306">
        <w:rPr>
          <w:lang w:val="fr-FR"/>
        </w:rPr>
        <w:t>CfE LDB: -16.63%%(Y), -33.51%(U),</w:t>
      </w:r>
      <w:r w:rsidRPr="003D3306">
        <w:rPr>
          <w:lang w:val="fr-FR"/>
        </w:rPr>
        <w:tab/>
        <w:t>-29.43%(V); 694.7% (EncT), 482.4% (DecT)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3D3306" w:rsidRDefault="00D665E4" w:rsidP="00D665E4">
      <w:pPr>
        <w:rPr>
          <w:lang w:val="fr-FR"/>
        </w:rPr>
      </w:pPr>
      <w:r w:rsidRPr="003D3306">
        <w:rPr>
          <w:lang w:val="fr-FR"/>
        </w:rPr>
        <w:t>CfE RA: -23.18%(Y), -37.92%(U), -43.10%(V); 1027.9% (EncT), 515.9% (DecT)</w:t>
      </w:r>
    </w:p>
    <w:p w14:paraId="288C5528" w14:textId="77777777" w:rsidR="00D665E4" w:rsidRPr="003D3306" w:rsidRDefault="00D665E4" w:rsidP="00D665E4">
      <w:pPr>
        <w:rPr>
          <w:lang w:val="fr-FR"/>
        </w:rPr>
      </w:pPr>
      <w:r w:rsidRPr="003D3306">
        <w:rPr>
          <w:lang w:val="fr-FR"/>
        </w:rPr>
        <w:t>CfE LDB: -17.91%(Y), -37.08%(U), -32.98%(V); 652.4% (EncT), 417.6% (DecT)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CE14DD" w:rsidP="003C0476">
      <w:pPr>
        <w:pStyle w:val="berschrift9"/>
        <w:rPr>
          <w:szCs w:val="24"/>
          <w:lang w:val="en-CA" w:eastAsia="de-DE"/>
        </w:rPr>
      </w:pPr>
      <w:hyperlink r:id="rId313"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4"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also distributed by AhG14 in JVET-AO0014 and announced during intermediate AhG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r w:rsidRPr="00D665E4">
        <w:rPr>
          <w:lang w:val="en-CA" w:eastAsia="de-DE"/>
        </w:rPr>
        <w:t xml:space="preserve">harbonnier Loss + Ternary Loss) for Deep Reference Picture (DRF) technology. A 0.3% gain was found if loss function is a combination of </w:t>
      </w:r>
      <w:r w:rsidRPr="00D665E4">
        <w:rPr>
          <w:lang w:eastAsia="de-DE"/>
        </w:rPr>
        <w:t>C</w:t>
      </w:r>
      <w:r w:rsidRPr="00D665E4">
        <w:rPr>
          <w:lang w:val="en-CA" w:eastAsia="de-DE"/>
        </w:rPr>
        <w:t xml:space="preserve">harbonnier Loss and Ternary Loss. More details can be found in </w:t>
      </w:r>
      <w:hyperlink r:id="rId315"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6"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7"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8"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9"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convolution,  is proposed in  </w:t>
      </w:r>
      <w:hyperlink r:id="rId320"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21"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987E1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Random Access cfg</w:t>
            </w:r>
          </w:p>
        </w:tc>
        <w:tc>
          <w:tcPr>
            <w:tcW w:w="2430" w:type="dxa"/>
            <w:gridSpan w:val="4"/>
            <w:vAlign w:val="center"/>
            <w:hideMark/>
          </w:tcPr>
          <w:p w14:paraId="6244D503" w14:textId="77777777" w:rsidR="00D665E4" w:rsidRPr="00D665E4" w:rsidRDefault="00D665E4" w:rsidP="00D665E4">
            <w:pPr>
              <w:rPr>
                <w:b/>
                <w:bCs/>
                <w:lang w:eastAsia="de-DE"/>
              </w:rPr>
            </w:pPr>
            <w:r w:rsidRPr="00D665E4">
              <w:rPr>
                <w:b/>
                <w:bCs/>
                <w:lang w:eastAsia="de-DE"/>
              </w:rPr>
              <w:t>kMAC/pxl</w:t>
            </w:r>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(Mprm)</w:t>
            </w:r>
          </w:p>
        </w:tc>
      </w:tr>
      <w:tr w:rsidR="00D665E4" w:rsidRPr="00D665E4" w14:paraId="1038A309" w14:textId="77777777" w:rsidTr="00987E1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987E1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987E1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987E1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987E1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987E1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987E1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987E1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987E1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987E1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987E1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987E1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987E1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987E1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987E1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987E1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987E1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987E1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987E1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22"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3"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
      <w:tr w:rsidR="00D665E4" w:rsidRPr="00D665E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CE14DD" w:rsidP="00D665E4">
            <w:pPr>
              <w:rPr>
                <w:b/>
                <w:bCs/>
                <w:lang w:eastAsia="de-DE"/>
              </w:rPr>
            </w:pPr>
            <w:hyperlink r:id="rId324"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CE14DD" w:rsidP="00D665E4">
            <w:pPr>
              <w:rPr>
                <w:b/>
                <w:bCs/>
                <w:lang w:eastAsia="de-DE"/>
              </w:rPr>
            </w:pPr>
            <w:hyperlink r:id="rId325"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CE14DD" w:rsidP="00D665E4">
            <w:pPr>
              <w:rPr>
                <w:b/>
                <w:bCs/>
                <w:lang w:eastAsia="de-DE"/>
              </w:rPr>
            </w:pPr>
            <w:hyperlink r:id="rId326" w:history="1">
              <w:r w:rsidR="00D665E4" w:rsidRPr="00D665E4">
                <w:rPr>
                  <w:rStyle w:val="Hyperlink"/>
                  <w:b/>
                  <w:bCs/>
                  <w:lang w:eastAsia="de-DE"/>
                </w:rPr>
                <w:t>Source</w:t>
              </w:r>
            </w:hyperlink>
          </w:p>
        </w:tc>
      </w:tr>
      <w:tr w:rsidR="00D665E4" w:rsidRPr="00D665E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CE14DD" w:rsidP="00D665E4">
            <w:pPr>
              <w:rPr>
                <w:u w:val="single"/>
                <w:lang w:eastAsia="de-DE"/>
              </w:rPr>
            </w:pPr>
            <w:hyperlink r:id="rId327"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E. Alshina, F. Galpin, S. Liu (co-chairs), J. Li, Y. Li, R.-L. Liao, M. Santamaria, T. Shao, M. Wien, P. Wu (vice chairs)</w:t>
            </w:r>
          </w:p>
        </w:tc>
      </w:tr>
      <w:tr w:rsidR="00D665E4" w:rsidRPr="00D665E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CE14DD" w:rsidP="00D665E4">
            <w:pPr>
              <w:rPr>
                <w:u w:val="single"/>
                <w:lang w:eastAsia="de-DE"/>
              </w:rPr>
            </w:pPr>
            <w:hyperlink r:id="rId328"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E. Alshina, F. Galpin</w:t>
            </w:r>
          </w:p>
        </w:tc>
      </w:tr>
      <w:tr w:rsidR="00D665E4" w:rsidRPr="00D665E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CE14DD" w:rsidP="00D665E4">
            <w:pPr>
              <w:rPr>
                <w:lang w:eastAsia="de-DE"/>
              </w:rPr>
            </w:pPr>
            <w:hyperlink r:id="rId329"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3D3306" w:rsidRDefault="00D665E4" w:rsidP="00D665E4">
            <w:pPr>
              <w:rPr>
                <w:i/>
                <w:lang w:val="it-IT"/>
              </w:rPr>
            </w:pPr>
            <w:r w:rsidRPr="00D665E4">
              <w:rPr>
                <w:i/>
                <w:iCs/>
                <w:lang w:val="it-IT" w:eastAsia="de-DE"/>
              </w:rPr>
              <w:t>E. Alshina, R. Chang, F. Galpin, Yue Li, Yun Li, M. Santamaria, T. Shao, J. Ström, Z. Xie (EE coordinators)</w:t>
            </w:r>
          </w:p>
        </w:tc>
      </w:tr>
      <w:tr w:rsidR="00D665E4" w:rsidRPr="00D665E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EE1 contr</w:t>
            </w:r>
            <w:r w:rsidR="00F42A40">
              <w:rPr>
                <w:lang w:val="it-IT" w:eastAsia="de-DE"/>
              </w:rPr>
              <w:t>i</w:t>
            </w:r>
            <w:r w:rsidRPr="00D665E4">
              <w:rPr>
                <w:lang w:val="it-IT" w:eastAsia="de-DE"/>
              </w:rPr>
              <w:t>butions (12)</w:t>
            </w:r>
          </w:p>
        </w:tc>
      </w:tr>
      <w:tr w:rsidR="00D665E4" w:rsidRPr="00D665E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CE14DD" w:rsidP="00D665E4">
            <w:pPr>
              <w:rPr>
                <w:u w:val="single"/>
                <w:lang w:eastAsia="de-DE"/>
              </w:rPr>
            </w:pPr>
            <w:hyperlink r:id="rId330"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J. Chi, A. Li, Y. Du, C. Zhu, L. Luo, H. Guo (UESTC), Y. Huo, Y. Liu, Z. Zhang (Transsion)</w:t>
            </w:r>
          </w:p>
        </w:tc>
      </w:tr>
      <w:tr w:rsidR="00D665E4" w:rsidRPr="00D665E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CE14DD" w:rsidP="00D665E4">
            <w:pPr>
              <w:rPr>
                <w:u w:val="single"/>
                <w:lang w:eastAsia="de-DE"/>
              </w:rPr>
            </w:pPr>
            <w:hyperlink r:id="rId331"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3D3306" w:rsidRDefault="00D665E4" w:rsidP="00D665E4">
            <w:pPr>
              <w:rPr>
                <w:i/>
              </w:rPr>
            </w:pPr>
            <w:r w:rsidRPr="00D665E4">
              <w:rPr>
                <w:i/>
                <w:iCs/>
                <w:lang w:eastAsia="de-DE"/>
              </w:rPr>
              <w:t>J. Han, C. Jung, Q. Qin (Xidian Univ.), J. Chi, A. Li, Y. Du, C. Zhu, L. Lei, H. Guo (UESTC), Y. Huo, Y. Liu, Z. Zhang (Transsion)</w:t>
            </w:r>
          </w:p>
        </w:tc>
      </w:tr>
      <w:tr w:rsidR="00D665E4" w:rsidRPr="00D665E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CE14DD" w:rsidP="00D665E4">
            <w:pPr>
              <w:rPr>
                <w:u w:val="single"/>
                <w:lang w:eastAsia="de-DE"/>
              </w:rPr>
            </w:pPr>
            <w:hyperlink r:id="rId332"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M. Santamaria, D. Buğdayci Sansli, F. Cricri (Nokia)</w:t>
            </w:r>
          </w:p>
        </w:tc>
      </w:tr>
      <w:tr w:rsidR="00D665E4" w:rsidRPr="00D665E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CE14DD" w:rsidP="00D665E4">
            <w:pPr>
              <w:rPr>
                <w:u w:val="single"/>
                <w:lang w:eastAsia="de-DE"/>
              </w:rPr>
            </w:pPr>
            <w:hyperlink r:id="rId333"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3D3306" w:rsidRDefault="00D665E4" w:rsidP="00D665E4">
            <w:pPr>
              <w:rPr>
                <w:i/>
              </w:rPr>
            </w:pPr>
            <w:r w:rsidRPr="00D665E4">
              <w:rPr>
                <w:i/>
                <w:iCs/>
                <w:lang w:val="de-DE" w:eastAsia="de-DE"/>
              </w:rPr>
              <w:t>X. Chen, W. Zhang, N. Fu, J. Zhang, Z. Chen (Wuhan Univ.)</w:t>
            </w:r>
          </w:p>
        </w:tc>
      </w:tr>
      <w:tr w:rsidR="00D665E4" w:rsidRPr="00D665E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CE14DD" w:rsidP="00D665E4">
            <w:pPr>
              <w:rPr>
                <w:u w:val="single"/>
                <w:lang w:eastAsia="de-DE"/>
              </w:rPr>
            </w:pPr>
            <w:hyperlink r:id="rId334"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3D3306" w:rsidRDefault="00D665E4" w:rsidP="00D665E4">
            <w:pPr>
              <w:rPr>
                <w:i/>
              </w:rPr>
            </w:pPr>
            <w:r w:rsidRPr="00D665E4">
              <w:rPr>
                <w:i/>
                <w:iCs/>
                <w:lang w:val="de-DE" w:eastAsia="de-DE"/>
              </w:rPr>
              <w:t>H. Kwon, H. Ko (Hanyang Univ.), D. Kim, S.-C. Lim (ETRI)</w:t>
            </w:r>
          </w:p>
        </w:tc>
      </w:tr>
      <w:tr w:rsidR="00D665E4" w:rsidRPr="00D665E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CE14DD" w:rsidP="00D665E4">
            <w:pPr>
              <w:rPr>
                <w:u w:val="single"/>
                <w:lang w:eastAsia="de-DE"/>
              </w:rPr>
            </w:pPr>
            <w:hyperlink r:id="rId335"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3D3306" w:rsidRDefault="00D665E4" w:rsidP="00D665E4">
            <w:pPr>
              <w:rPr>
                <w:i/>
              </w:rPr>
            </w:pPr>
            <w:r w:rsidRPr="00D665E4">
              <w:rPr>
                <w:i/>
                <w:iCs/>
                <w:lang w:val="de-DE" w:eastAsia="de-DE"/>
              </w:rPr>
              <w:t>H. Cho, S. Bahk, H. Y. Kim (KHU), D. Kim, S.-C. Lim (ETRI)</w:t>
            </w:r>
          </w:p>
        </w:tc>
      </w:tr>
      <w:tr w:rsidR="00D665E4" w:rsidRPr="00D665E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CE14DD" w:rsidP="00D665E4">
            <w:pPr>
              <w:rPr>
                <w:u w:val="single"/>
                <w:lang w:eastAsia="de-DE"/>
              </w:rPr>
            </w:pPr>
            <w:hyperlink r:id="rId336"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3D3306" w:rsidRDefault="00D665E4" w:rsidP="00D665E4">
            <w:pPr>
              <w:rPr>
                <w:i/>
              </w:rPr>
            </w:pPr>
            <w:r w:rsidRPr="00D665E4">
              <w:rPr>
                <w:i/>
                <w:iCs/>
                <w:lang w:val="de-DE" w:eastAsia="de-DE"/>
              </w:rPr>
              <w:t>H. Cho, S. Bahk, H. Y. Kim (KHU), D. Kim, S.-C. Lim (ETRI)</w:t>
            </w:r>
          </w:p>
        </w:tc>
      </w:tr>
      <w:tr w:rsidR="00D665E4" w:rsidRPr="00D665E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CE14DD" w:rsidP="00D665E4">
            <w:pPr>
              <w:rPr>
                <w:u w:val="single"/>
                <w:lang w:eastAsia="de-DE"/>
              </w:rPr>
            </w:pPr>
            <w:hyperlink r:id="rId337"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3D3306" w:rsidRDefault="00D665E4" w:rsidP="00D665E4">
            <w:pPr>
              <w:rPr>
                <w:i/>
              </w:rPr>
            </w:pPr>
            <w:r w:rsidRPr="00D665E4">
              <w:rPr>
                <w:i/>
                <w:iCs/>
                <w:lang w:eastAsia="de-DE"/>
              </w:rPr>
              <w:t>D. Kim, S.-C. Lim (ETRI), H. Kwon, H. Ko (Hanyang Univ.), D. Buğdayci Sansli, F. Cricri, M. Santamaria (Nokia)</w:t>
            </w:r>
          </w:p>
        </w:tc>
      </w:tr>
      <w:tr w:rsidR="00D665E4" w:rsidRPr="00D665E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CE14DD" w:rsidP="00D665E4">
            <w:pPr>
              <w:rPr>
                <w:u w:val="single"/>
                <w:lang w:eastAsia="de-DE"/>
              </w:rPr>
            </w:pPr>
            <w:hyperlink r:id="rId338"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3D3306" w:rsidRDefault="00D665E4" w:rsidP="00D665E4">
            <w:pPr>
              <w:rPr>
                <w:i/>
              </w:rPr>
            </w:pPr>
            <w:r w:rsidRPr="00D665E4">
              <w:rPr>
                <w:i/>
                <w:iCs/>
                <w:lang w:eastAsia="de-DE"/>
              </w:rPr>
              <w:t>N. Zou, A. B. Koyuncu, A. Hallapuro, F. Cricri, H. Zhang, J. Ahonen, M. M. Hannuksela (Nokia)</w:t>
            </w:r>
          </w:p>
        </w:tc>
      </w:tr>
      <w:tr w:rsidR="00D665E4" w:rsidRPr="00D665E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CE14DD" w:rsidP="00D665E4">
            <w:pPr>
              <w:rPr>
                <w:u w:val="single"/>
                <w:lang w:eastAsia="de-DE"/>
              </w:rPr>
            </w:pPr>
            <w:hyperlink r:id="rId339"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3D3306" w:rsidRDefault="00D665E4" w:rsidP="00D665E4">
            <w:pPr>
              <w:rPr>
                <w:i/>
              </w:rPr>
            </w:pPr>
            <w:r w:rsidRPr="00D665E4">
              <w:rPr>
                <w:i/>
                <w:iCs/>
                <w:lang w:eastAsia="de-DE"/>
              </w:rPr>
              <w:t>N. Zou, A. B. Koyuncu, A. Hallapuro, F. Cricri, H. Zhang, J. Ahonen, M. M. Hannuksela (Nokia)</w:t>
            </w:r>
          </w:p>
        </w:tc>
      </w:tr>
      <w:tr w:rsidR="00D665E4" w:rsidRPr="00D665E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CE14DD" w:rsidP="00D665E4">
            <w:pPr>
              <w:rPr>
                <w:u w:val="single"/>
                <w:lang w:eastAsia="de-DE"/>
              </w:rPr>
            </w:pPr>
            <w:hyperlink r:id="rId340"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M. Aderdor, T. Solovyev, E. Alshina (Huawei)</w:t>
            </w:r>
          </w:p>
        </w:tc>
      </w:tr>
      <w:tr w:rsidR="00D665E4" w:rsidRPr="00D665E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CE14DD" w:rsidP="00D665E4">
            <w:pPr>
              <w:rPr>
                <w:u w:val="single"/>
                <w:lang w:eastAsia="de-DE"/>
              </w:rPr>
            </w:pPr>
            <w:hyperlink r:id="rId341"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3D3306" w:rsidRDefault="00D665E4" w:rsidP="00D665E4">
            <w:pPr>
              <w:rPr>
                <w:lang w:val="fi-FI"/>
              </w:rPr>
            </w:pPr>
            <w:r w:rsidRPr="003D3306">
              <w:rPr>
                <w:i/>
                <w:lang w:val="fi-FI"/>
              </w:rPr>
              <w:t>A. Karabutov, P. Jia, E. Alshina (Huawei)</w:t>
            </w:r>
          </w:p>
        </w:tc>
      </w:tr>
      <w:tr w:rsidR="00D665E4" w:rsidRPr="00D665E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CE14DD" w:rsidP="00D665E4">
            <w:pPr>
              <w:rPr>
                <w:u w:val="single"/>
                <w:lang w:eastAsia="de-DE"/>
              </w:rPr>
            </w:pPr>
            <w:hyperlink r:id="rId342"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CE14DD" w:rsidP="00D665E4">
            <w:pPr>
              <w:rPr>
                <w:i/>
                <w:iCs/>
                <w:lang w:eastAsia="de-DE"/>
              </w:rPr>
            </w:pPr>
            <w:hyperlink r:id="rId343" w:history="1">
              <w:r w:rsidR="00D665E4" w:rsidRPr="00D665E4">
                <w:rPr>
                  <w:rStyle w:val="Hyperlink"/>
                  <w:i/>
                  <w:iCs/>
                  <w:lang w:eastAsia="de-DE"/>
                </w:rPr>
                <w:t>J. Pardo (Huawei)</w:t>
              </w:r>
            </w:hyperlink>
          </w:p>
        </w:tc>
      </w:tr>
      <w:tr w:rsidR="00D665E4" w:rsidRPr="00D665E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CE14DD" w:rsidP="00D665E4">
            <w:pPr>
              <w:rPr>
                <w:u w:val="single"/>
                <w:lang w:eastAsia="de-DE"/>
              </w:rPr>
            </w:pPr>
            <w:hyperlink r:id="rId344"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CE14DD" w:rsidP="00D665E4">
            <w:pPr>
              <w:rPr>
                <w:i/>
                <w:iCs/>
                <w:lang w:eastAsia="de-DE"/>
              </w:rPr>
            </w:pPr>
            <w:hyperlink r:id="rId345" w:history="1">
              <w:r w:rsidR="00D665E4" w:rsidRPr="00D665E4">
                <w:rPr>
                  <w:rStyle w:val="Hyperlink"/>
                  <w:i/>
                  <w:iCs/>
                  <w:lang w:eastAsia="de-DE"/>
                </w:rPr>
                <w:t>J. Pardo (Huawei)</w:t>
              </w:r>
            </w:hyperlink>
          </w:p>
        </w:tc>
      </w:tr>
      <w:tr w:rsidR="00D665E4" w:rsidRPr="00D665E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CE14DD" w:rsidP="00D665E4">
            <w:pPr>
              <w:rPr>
                <w:u w:val="single"/>
                <w:lang w:eastAsia="de-DE"/>
              </w:rPr>
            </w:pPr>
            <w:hyperlink r:id="rId346"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CE14DD" w:rsidP="00D665E4">
            <w:pPr>
              <w:rPr>
                <w:u w:val="single"/>
                <w:lang w:eastAsia="de-DE"/>
              </w:rPr>
            </w:pPr>
            <w:hyperlink r:id="rId347"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CE14DD" w:rsidP="00D665E4">
            <w:pPr>
              <w:rPr>
                <w:u w:val="single"/>
                <w:lang w:eastAsia="de-DE"/>
              </w:rPr>
            </w:pPr>
            <w:hyperlink r:id="rId348"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CE14DD" w:rsidP="00D665E4">
            <w:pPr>
              <w:rPr>
                <w:i/>
                <w:iCs/>
                <w:lang w:eastAsia="de-DE"/>
              </w:rPr>
            </w:pPr>
            <w:hyperlink r:id="rId349" w:history="1">
              <w:r w:rsidR="00D665E4" w:rsidRPr="00D665E4">
                <w:rPr>
                  <w:rStyle w:val="Hyperlink"/>
                  <w:i/>
                  <w:iCs/>
                  <w:lang w:eastAsia="de-DE"/>
                </w:rPr>
                <w:t>T. Dumas (InterDigital)</w:t>
              </w:r>
            </w:hyperlink>
          </w:p>
        </w:tc>
      </w:tr>
      <w:tr w:rsidR="00D665E4" w:rsidRPr="00D665E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CE14DD" w:rsidP="00D665E4">
            <w:pPr>
              <w:rPr>
                <w:u w:val="single"/>
                <w:lang w:eastAsia="de-DE"/>
              </w:rPr>
            </w:pPr>
            <w:hyperlink r:id="rId350"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CE14DD" w:rsidP="00D665E4">
            <w:pPr>
              <w:rPr>
                <w:i/>
                <w:iCs/>
                <w:lang w:eastAsia="de-DE"/>
              </w:rPr>
            </w:pPr>
            <w:hyperlink r:id="rId351" w:history="1">
              <w:r w:rsidR="00D665E4" w:rsidRPr="00D665E4">
                <w:rPr>
                  <w:rStyle w:val="Hyperlink"/>
                  <w:i/>
                  <w:iCs/>
                  <w:lang w:eastAsia="de-DE"/>
                </w:rPr>
                <w:br/>
                <w:t>T. Yang</w:t>
              </w:r>
            </w:hyperlink>
            <w:r w:rsidR="00D665E4" w:rsidRPr="00D665E4">
              <w:rPr>
                <w:i/>
                <w:iCs/>
                <w:lang w:eastAsia="de-DE"/>
              </w:rPr>
              <w:t>, </w:t>
            </w:r>
            <w:hyperlink r:id="rId352" w:history="1">
              <w:r w:rsidR="00D665E4" w:rsidRPr="00D665E4">
                <w:rPr>
                  <w:rStyle w:val="Hyperlink"/>
                  <w:i/>
                  <w:iCs/>
                  <w:lang w:eastAsia="de-DE"/>
                </w:rPr>
                <w:t>W.-X. He</w:t>
              </w:r>
            </w:hyperlink>
            <w:r w:rsidR="00D665E4" w:rsidRPr="00D665E4">
              <w:rPr>
                <w:i/>
                <w:iCs/>
                <w:lang w:eastAsia="de-DE"/>
              </w:rPr>
              <w:t>, </w:t>
            </w:r>
            <w:hyperlink r:id="rId353" w:history="1">
              <w:r w:rsidR="00D665E4" w:rsidRPr="00D665E4">
                <w:rPr>
                  <w:rStyle w:val="Hyperlink"/>
                  <w:i/>
                  <w:iCs/>
                  <w:lang w:eastAsia="de-DE"/>
                </w:rPr>
                <w:t>X.-T. Xie</w:t>
              </w:r>
            </w:hyperlink>
            <w:r w:rsidR="00D665E4" w:rsidRPr="00D665E4">
              <w:rPr>
                <w:i/>
                <w:iCs/>
                <w:lang w:eastAsia="de-DE"/>
              </w:rPr>
              <w:t>, </w:t>
            </w:r>
            <w:hyperlink r:id="rId354" w:history="1">
              <w:r w:rsidR="00D665E4" w:rsidRPr="00D665E4">
                <w:rPr>
                  <w:rStyle w:val="Hyperlink"/>
                  <w:i/>
                  <w:iCs/>
                  <w:lang w:eastAsia="de-DE"/>
                </w:rPr>
                <w:t>Q. Liu (HUST)</w:t>
              </w:r>
            </w:hyperlink>
          </w:p>
        </w:tc>
      </w:tr>
      <w:tr w:rsidR="00D665E4" w:rsidRPr="00D665E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CE14DD" w:rsidP="00D665E4">
            <w:pPr>
              <w:rPr>
                <w:u w:val="single"/>
                <w:lang w:eastAsia="de-DE"/>
              </w:rPr>
            </w:pPr>
            <w:hyperlink r:id="rId355"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CE14DD" w:rsidP="00D665E4">
            <w:pPr>
              <w:rPr>
                <w:i/>
                <w:iCs/>
                <w:lang w:val="de-DE" w:eastAsia="de-DE"/>
              </w:rPr>
            </w:pPr>
            <w:hyperlink r:id="rId356"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CE14DD" w:rsidP="00D665E4">
            <w:pPr>
              <w:rPr>
                <w:lang w:eastAsia="de-DE"/>
              </w:rPr>
            </w:pPr>
            <w:hyperlink r:id="rId357"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N. Bhaskar (Huawei)</w:t>
            </w:r>
          </w:p>
        </w:tc>
      </w:tr>
      <w:tr w:rsidR="00D665E4" w:rsidRPr="00D665E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CE14DD" w:rsidP="00D665E4">
            <w:pPr>
              <w:rPr>
                <w:lang w:eastAsia="de-DE"/>
              </w:rPr>
            </w:pPr>
            <w:hyperlink r:id="rId358"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3D3306" w:rsidRDefault="00D665E4" w:rsidP="00D665E4">
            <w:pPr>
              <w:rPr>
                <w:i/>
                <w:lang w:val="fr-FR"/>
              </w:rPr>
            </w:pPr>
            <w:r w:rsidRPr="003D3306">
              <w:rPr>
                <w:i/>
                <w:lang w:val="fr-FR"/>
              </w:rPr>
              <w:t>N. J. Gadgil, S. Watsa, R. N. Gadde, W. I. Choi, K. P. Choi (Samsung)</w:t>
            </w:r>
          </w:p>
        </w:tc>
      </w:tr>
      <w:tr w:rsidR="00D665E4" w:rsidRPr="00D665E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CE14DD" w:rsidP="00D665E4">
            <w:pPr>
              <w:rPr>
                <w:lang w:eastAsia="de-DE"/>
              </w:rPr>
            </w:pPr>
            <w:hyperlink r:id="rId359"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CE14DD" w:rsidP="00D665E4">
            <w:pPr>
              <w:rPr>
                <w:u w:val="single"/>
                <w:lang w:eastAsia="de-DE"/>
              </w:rPr>
            </w:pPr>
            <w:hyperlink r:id="rId360"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H. Cho, S. Bahk, H. Y. Kim (KHU), D. Kim, S.-C. Lim (ETRI), T. Yang, W.-X. He, Q. Liu (HUST), J. Chi, Ce Zhu (UESTC), L. Luo (CQUPT)</w:t>
            </w:r>
          </w:p>
        </w:tc>
      </w:tr>
      <w:tr w:rsidR="00D665E4" w:rsidRPr="00D665E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CE14DD" w:rsidP="00D665E4">
            <w:pPr>
              <w:rPr>
                <w:lang w:eastAsia="de-DE"/>
              </w:rPr>
            </w:pPr>
            <w:hyperlink r:id="rId361"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CE14DD" w:rsidP="00D665E4">
            <w:pPr>
              <w:rPr>
                <w:i/>
                <w:iCs/>
                <w:lang w:eastAsia="de-DE"/>
              </w:rPr>
            </w:pPr>
            <w:hyperlink r:id="rId362" w:history="1">
              <w:r w:rsidR="00D665E4" w:rsidRPr="00D665E4">
                <w:rPr>
                  <w:rStyle w:val="Hyperlink"/>
                  <w:i/>
                  <w:iCs/>
                  <w:lang w:eastAsia="de-DE"/>
                </w:rPr>
                <w:t>G. Paul, D. Bhowmik (Newcastle University)</w:t>
              </w:r>
            </w:hyperlink>
          </w:p>
        </w:tc>
      </w:tr>
      <w:tr w:rsidR="00D665E4" w:rsidRPr="00D665E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CE14DD" w:rsidP="00D665E4">
            <w:pPr>
              <w:rPr>
                <w:lang w:eastAsia="de-DE"/>
              </w:rPr>
            </w:pPr>
            <w:hyperlink r:id="rId363"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E. Alshina, Y. Zhao (Huawei), Q. Wu (HiSilicon)</w:t>
            </w:r>
          </w:p>
        </w:tc>
      </w:tr>
      <w:tr w:rsidR="00D665E4" w:rsidRPr="00D665E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CE14DD" w:rsidP="00D665E4">
            <w:pPr>
              <w:rPr>
                <w:lang w:eastAsia="de-DE"/>
              </w:rPr>
            </w:pPr>
            <w:hyperlink r:id="rId364"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3D3306" w:rsidRDefault="00D665E4" w:rsidP="00D665E4">
            <w:pPr>
              <w:rPr>
                <w:i/>
                <w:lang w:val="it-IT"/>
              </w:rPr>
            </w:pPr>
            <w:r w:rsidRPr="003D3306">
              <w:rPr>
                <w:i/>
                <w:lang w:val="it-IT"/>
              </w:rPr>
              <w:t>E. Alshina, T. Solovyev (Huawei)</w:t>
            </w:r>
          </w:p>
        </w:tc>
      </w:tr>
      <w:tr w:rsidR="00D665E4" w:rsidRPr="00D665E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CE14DD" w:rsidP="00D665E4">
            <w:pPr>
              <w:rPr>
                <w:lang w:eastAsia="de-DE"/>
              </w:rPr>
            </w:pPr>
            <w:hyperlink r:id="rId365"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3D3306" w:rsidRDefault="00CE14DD" w:rsidP="00D665E4">
            <w:pPr>
              <w:rPr>
                <w:i/>
                <w:lang w:val="fr-FR"/>
              </w:rPr>
            </w:pPr>
            <w:hyperlink r:id="rId366" w:history="1">
              <w:r w:rsidR="00D665E4" w:rsidRPr="003D3306">
                <w:rPr>
                  <w:rStyle w:val="Hyperlink"/>
                  <w:i/>
                  <w:lang w:val="fr-FR"/>
                </w:rPr>
                <w:t>H. Zhang, F. Cricri, N. Le, N. Zou, B. Koyuncu (Nokia)</w:t>
              </w:r>
            </w:hyperlink>
          </w:p>
        </w:tc>
      </w:tr>
      <w:tr w:rsidR="00D665E4" w:rsidRPr="00D665E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CE14DD" w:rsidP="00D665E4">
            <w:pPr>
              <w:rPr>
                <w:lang w:eastAsia="de-DE"/>
              </w:rPr>
            </w:pPr>
            <w:hyperlink r:id="rId367"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CE14DD" w:rsidP="00D665E4">
            <w:pPr>
              <w:rPr>
                <w:i/>
                <w:iCs/>
                <w:lang w:eastAsia="de-DE"/>
              </w:rPr>
            </w:pPr>
            <w:hyperlink r:id="rId368" w:history="1">
              <w:r w:rsidR="00D665E4" w:rsidRPr="00D665E4">
                <w:rPr>
                  <w:rStyle w:val="Hyperlink"/>
                  <w:i/>
                  <w:iCs/>
                  <w:lang w:eastAsia="de-DE"/>
                </w:rPr>
                <w:t>F. Galpin, R. James, D. Tian (Interdigital)</w:t>
              </w:r>
            </w:hyperlink>
          </w:p>
        </w:tc>
      </w:tr>
      <w:tr w:rsidR="00D665E4" w:rsidRPr="00D665E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CE14DD" w:rsidP="00D665E4">
            <w:pPr>
              <w:rPr>
                <w:lang w:eastAsia="de-DE"/>
              </w:rPr>
            </w:pPr>
            <w:hyperlink r:id="rId369"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CE14DD" w:rsidP="00D665E4">
            <w:pPr>
              <w:rPr>
                <w:i/>
                <w:iCs/>
                <w:lang w:eastAsia="de-DE"/>
              </w:rPr>
            </w:pPr>
            <w:hyperlink r:id="rId370" w:history="1">
              <w:r w:rsidR="00D665E4" w:rsidRPr="00D665E4">
                <w:rPr>
                  <w:rStyle w:val="Hyperlink"/>
                  <w:i/>
                  <w:iCs/>
                  <w:lang w:eastAsia="de-DE"/>
                </w:rPr>
                <w:t>W. Gwun</w:t>
              </w:r>
            </w:hyperlink>
            <w:r w:rsidR="00D665E4" w:rsidRPr="00D665E4">
              <w:rPr>
                <w:i/>
                <w:iCs/>
                <w:lang w:eastAsia="de-DE"/>
              </w:rPr>
              <w:t>, </w:t>
            </w:r>
            <w:hyperlink r:id="rId371" w:history="1">
              <w:r w:rsidR="00D665E4" w:rsidRPr="00D665E4">
                <w:rPr>
                  <w:rStyle w:val="Hyperlink"/>
                  <w:i/>
                  <w:iCs/>
                  <w:lang w:eastAsia="de-DE"/>
                </w:rPr>
                <w:t>K. Choi (KHU)</w:t>
              </w:r>
            </w:hyperlink>
            <w:r w:rsidR="00D665E4" w:rsidRPr="00D665E4">
              <w:rPr>
                <w:i/>
                <w:iCs/>
                <w:lang w:eastAsia="de-DE"/>
              </w:rPr>
              <w:t>, </w:t>
            </w:r>
            <w:hyperlink r:id="rId372" w:history="1">
              <w:r w:rsidR="00D665E4" w:rsidRPr="00D665E4">
                <w:rPr>
                  <w:rStyle w:val="Hyperlink"/>
                  <w:i/>
                  <w:iCs/>
                  <w:lang w:eastAsia="de-DE"/>
                </w:rPr>
                <w:t>B.-S. Kim</w:t>
              </w:r>
            </w:hyperlink>
            <w:r w:rsidR="00D665E4" w:rsidRPr="00D665E4">
              <w:rPr>
                <w:i/>
                <w:iCs/>
                <w:lang w:eastAsia="de-DE"/>
              </w:rPr>
              <w:t>, </w:t>
            </w:r>
            <w:hyperlink r:id="rId373" w:history="1">
              <w:r w:rsidR="00D665E4" w:rsidRPr="00D665E4">
                <w:rPr>
                  <w:rStyle w:val="Hyperlink"/>
                  <w:i/>
                  <w:iCs/>
                  <w:lang w:eastAsia="de-DE"/>
                </w:rPr>
                <w:t>I. Cho</w:t>
              </w:r>
            </w:hyperlink>
            <w:r w:rsidR="00D665E4" w:rsidRPr="00D665E4">
              <w:rPr>
                <w:i/>
                <w:iCs/>
                <w:lang w:eastAsia="de-DE"/>
              </w:rPr>
              <w:t>, </w:t>
            </w:r>
            <w:hyperlink r:id="rId374" w:history="1">
              <w:r w:rsidR="00D665E4" w:rsidRPr="00D665E4">
                <w:rPr>
                  <w:rStyle w:val="Hyperlink"/>
                  <w:i/>
                  <w:iCs/>
                  <w:lang w:eastAsia="de-DE"/>
                </w:rPr>
                <w:t>S. Hahm (KBS)</w:t>
              </w:r>
            </w:hyperlink>
          </w:p>
        </w:tc>
      </w:tr>
      <w:tr w:rsidR="00D665E4" w:rsidRPr="00D665E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CE14DD" w:rsidP="00D665E4">
            <w:pPr>
              <w:rPr>
                <w:u w:val="single"/>
                <w:lang w:eastAsia="de-DE"/>
              </w:rPr>
            </w:pPr>
            <w:hyperlink r:id="rId375"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T. Yang, W.-X. He, X.-T. Xie, Q. Liu (HUST)</w:t>
            </w:r>
          </w:p>
        </w:tc>
      </w:tr>
      <w:tr w:rsidR="00D665E4" w:rsidRPr="00D665E4" w14:paraId="729D6328"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D665E4" w:rsidRDefault="00CE14DD" w:rsidP="00D665E4">
            <w:pPr>
              <w:rPr>
                <w:u w:val="single"/>
                <w:lang w:eastAsia="de-DE"/>
              </w:rPr>
            </w:pPr>
            <w:hyperlink r:id="rId376" w:history="1">
              <w:r w:rsidR="00D665E4" w:rsidRPr="00D665E4">
                <w:rPr>
                  <w:rStyle w:val="Hyperlink"/>
                  <w:lang w:eastAsia="de-DE"/>
                </w:rPr>
                <w:t>JVET-AO0144</w:t>
              </w:r>
            </w:hyperlink>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D665E4" w:rsidRDefault="00D665E4" w:rsidP="00D665E4">
            <w:pPr>
              <w:rPr>
                <w:i/>
                <w:iCs/>
                <w:lang w:eastAsia="de-DE"/>
              </w:rPr>
            </w:pPr>
            <w:r w:rsidRPr="00D665E4">
              <w:rPr>
                <w:i/>
                <w:iCs/>
                <w:lang w:eastAsia="de-DE"/>
              </w:rPr>
              <w:t>X.-T. Xie, W.-X. He, T. Yang, Q. Liu (HUST)</w:t>
            </w:r>
          </w:p>
        </w:tc>
      </w:tr>
      <w:tr w:rsidR="00D665E4" w:rsidRPr="00D665E4" w14:paraId="477ED3C9" w14:textId="77777777" w:rsidTr="003065C8">
        <w:trPr>
          <w:trHeight w:val="75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D665E4" w:rsidRDefault="00CE14DD" w:rsidP="00D665E4">
            <w:pPr>
              <w:rPr>
                <w:u w:val="single"/>
                <w:lang w:eastAsia="de-DE"/>
              </w:rPr>
            </w:pPr>
            <w:hyperlink r:id="rId377" w:history="1">
              <w:r w:rsidR="00D665E4" w:rsidRPr="00D665E4">
                <w:rPr>
                  <w:rStyle w:val="Hyperlink"/>
                  <w:lang w:eastAsia="de-DE"/>
                </w:rPr>
                <w:t>JVET-AO0173</w:t>
              </w:r>
            </w:hyperlink>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D665E4" w:rsidRDefault="00D665E4" w:rsidP="00D665E4">
            <w:pPr>
              <w:rPr>
                <w:i/>
                <w:iCs/>
                <w:lang w:eastAsia="de-DE"/>
              </w:rPr>
            </w:pPr>
            <w:r w:rsidRPr="00D665E4">
              <w:rPr>
                <w:i/>
                <w:iCs/>
                <w:lang w:eastAsia="de-DE"/>
              </w:rPr>
              <w:t>N. Zou, A. B. Koyuncu, A. Hallapuro, F. Cricri, H. Zhang, J. Ahonen, M. M. Hannuksela (Nokia)</w:t>
            </w:r>
          </w:p>
        </w:tc>
      </w:tr>
      <w:tr w:rsidR="00D665E4" w:rsidRPr="00D665E4" w14:paraId="083081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D665E4" w:rsidRDefault="00CE14DD" w:rsidP="00D665E4">
            <w:pPr>
              <w:rPr>
                <w:u w:val="single"/>
                <w:lang w:eastAsia="de-DE"/>
              </w:rPr>
            </w:pPr>
            <w:hyperlink r:id="rId378" w:history="1">
              <w:r w:rsidR="00D665E4" w:rsidRPr="00D665E4">
                <w:rPr>
                  <w:rStyle w:val="Hyperlink"/>
                  <w:lang w:eastAsia="de-DE"/>
                </w:rPr>
                <w:t>JVET-AO0191</w:t>
              </w:r>
            </w:hyperlink>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2C665D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D665E4" w:rsidRDefault="00CE14DD" w:rsidP="00D665E4">
            <w:pPr>
              <w:rPr>
                <w:u w:val="single"/>
                <w:lang w:eastAsia="de-DE"/>
              </w:rPr>
            </w:pPr>
            <w:hyperlink r:id="rId379" w:history="1">
              <w:r w:rsidR="00D665E4" w:rsidRPr="00D665E4">
                <w:rPr>
                  <w:rStyle w:val="Hyperlink"/>
                  <w:lang w:eastAsia="de-DE"/>
                </w:rPr>
                <w:t>JVET-AO0194</w:t>
              </w:r>
            </w:hyperlink>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66CFBC01" w14:textId="77777777" w:rsidTr="003065C8">
        <w:trPr>
          <w:trHeight w:val="507"/>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D665E4" w:rsidRDefault="00CE14DD" w:rsidP="00D665E4">
            <w:pPr>
              <w:rPr>
                <w:lang w:eastAsia="de-DE"/>
              </w:rPr>
            </w:pPr>
            <w:hyperlink r:id="rId380" w:history="1">
              <w:r w:rsidR="00D665E4" w:rsidRPr="00D665E4">
                <w:rPr>
                  <w:rStyle w:val="Hyperlink"/>
                  <w:lang w:eastAsia="de-DE"/>
                </w:rPr>
                <w:t>JVET-AO0267</w:t>
              </w:r>
            </w:hyperlink>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D665E4" w:rsidRDefault="00CE14DD" w:rsidP="00D665E4">
            <w:pPr>
              <w:rPr>
                <w:i/>
                <w:iCs/>
                <w:lang w:val="de-DE" w:eastAsia="de-DE"/>
              </w:rPr>
            </w:pPr>
            <w:hyperlink r:id="rId381" w:history="1">
              <w:r w:rsidR="00D665E4" w:rsidRPr="00D665E4">
                <w:rPr>
                  <w:rStyle w:val="Hyperlink"/>
                  <w:i/>
                  <w:iCs/>
                  <w:lang w:val="de-DE" w:eastAsia="de-DE"/>
                </w:rPr>
                <w:t>T. Shu</w:t>
              </w:r>
            </w:hyperlink>
            <w:r w:rsidR="00D665E4" w:rsidRPr="00D665E4">
              <w:rPr>
                <w:i/>
                <w:iCs/>
                <w:lang w:val="de-DE" w:eastAsia="de-DE"/>
              </w:rPr>
              <w:t>, </w:t>
            </w:r>
            <w:hyperlink r:id="rId382" w:history="1">
              <w:r w:rsidR="00D665E4" w:rsidRPr="00D665E4">
                <w:rPr>
                  <w:rStyle w:val="Hyperlink"/>
                  <w:i/>
                  <w:iCs/>
                  <w:lang w:val="de-DE" w:eastAsia="de-DE"/>
                </w:rPr>
                <w:t>X. Chen</w:t>
              </w:r>
            </w:hyperlink>
            <w:r w:rsidR="00D665E4" w:rsidRPr="00D665E4">
              <w:rPr>
                <w:i/>
                <w:iCs/>
                <w:lang w:val="de-DE" w:eastAsia="de-DE"/>
              </w:rPr>
              <w:t>, </w:t>
            </w:r>
            <w:hyperlink r:id="rId383" w:history="1">
              <w:r w:rsidR="00D665E4" w:rsidRPr="00D665E4">
                <w:rPr>
                  <w:rStyle w:val="Hyperlink"/>
                  <w:i/>
                  <w:iCs/>
                  <w:lang w:val="de-DE" w:eastAsia="de-DE"/>
                </w:rPr>
                <w:t>W. Zhang</w:t>
              </w:r>
            </w:hyperlink>
            <w:r w:rsidR="00D665E4" w:rsidRPr="00D665E4">
              <w:rPr>
                <w:i/>
                <w:iCs/>
                <w:lang w:val="de-DE" w:eastAsia="de-DE"/>
              </w:rPr>
              <w:t>, </w:t>
            </w:r>
            <w:hyperlink r:id="rId384" w:history="1">
              <w:r w:rsidR="00D665E4" w:rsidRPr="00D665E4">
                <w:rPr>
                  <w:rStyle w:val="Hyperlink"/>
                  <w:i/>
                  <w:iCs/>
                  <w:lang w:val="de-DE" w:eastAsia="de-DE"/>
                </w:rPr>
                <w:t>N. Fu</w:t>
              </w:r>
            </w:hyperlink>
            <w:r w:rsidR="00D665E4" w:rsidRPr="00D665E4">
              <w:rPr>
                <w:i/>
                <w:iCs/>
                <w:lang w:val="de-DE" w:eastAsia="de-DE"/>
              </w:rPr>
              <w:t>, </w:t>
            </w:r>
            <w:hyperlink r:id="rId385" w:history="1">
              <w:r w:rsidR="00D665E4" w:rsidRPr="00D665E4">
                <w:rPr>
                  <w:rStyle w:val="Hyperlink"/>
                  <w:i/>
                  <w:iCs/>
                  <w:lang w:val="de-DE" w:eastAsia="de-DE"/>
                </w:rPr>
                <w:t>Z. Chen (Wuhan Univ.)</w:t>
              </w:r>
            </w:hyperlink>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CE14DD" w:rsidP="003C0476">
      <w:pPr>
        <w:pStyle w:val="berschrift9"/>
        <w:rPr>
          <w:szCs w:val="24"/>
          <w:lang w:val="en-CA" w:eastAsia="de-DE"/>
        </w:rPr>
      </w:pPr>
      <w:hyperlink r:id="rId386"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JVET-AO0092, "Non-EE2: Gradient based Multi-Model EIP", P.-K. Liu, C.-Y. Liu, C.-C. Lin, S.-P. Wang, C.-H. Yau, C.-L. Lin (ITRI)</w:t>
      </w:r>
    </w:p>
    <w:p w14:paraId="15B0CD31" w14:textId="77777777" w:rsidR="000A2C2C" w:rsidRPr="000A2C2C" w:rsidRDefault="000A2C2C" w:rsidP="000A2C2C">
      <w:pPr>
        <w:rPr>
          <w:lang w:val="en-CA" w:eastAsia="de-DE"/>
        </w:rPr>
      </w:pPr>
      <w:r w:rsidRPr="000A2C2C">
        <w:rPr>
          <w:lang w:val="en-CA" w:eastAsia="de-DE"/>
        </w:rPr>
        <w:lastRenderedPageBreak/>
        <w:t>JVET-AO0153, "AHG 12/17: On EIP in JVET-AN0267 software", Z. Xie, L. Xu, Y. Yu, H. Yu, D. Wang (OPPO)</w:t>
      </w:r>
    </w:p>
    <w:p w14:paraId="3ABC7D29" w14:textId="77777777" w:rsidR="000A2C2C" w:rsidRPr="000A2C2C" w:rsidRDefault="000A2C2C" w:rsidP="000A2C2C">
      <w:pPr>
        <w:rPr>
          <w:lang w:val="en-CA" w:eastAsia="de-DE"/>
        </w:rPr>
      </w:pPr>
      <w:r w:rsidRPr="000A2C2C">
        <w:rPr>
          <w:lang w:val="en-CA" w:eastAsia="de-DE"/>
        </w:rPr>
        <w:t>JVET-AO0154, "AHG 12/17: IntraTMP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JVET-AO0163, "Non-EE2: Improvement on chroma MPM", Z. Li, W. Niu, X. Zeng, M. Jia, Y. Wang, C. Huang (ZTE)</w:t>
      </w:r>
    </w:p>
    <w:p w14:paraId="49588802" w14:textId="77777777" w:rsidR="000A2C2C" w:rsidRPr="000A2C2C" w:rsidRDefault="000A2C2C" w:rsidP="000A2C2C">
      <w:pPr>
        <w:rPr>
          <w:lang w:val="en-CA" w:eastAsia="de-DE"/>
        </w:rPr>
      </w:pPr>
      <w:r w:rsidRPr="000A2C2C">
        <w:rPr>
          <w:lang w:val="en-CA" w:eastAsia="de-DE"/>
        </w:rPr>
        <w:t>JVET-AO0174, "Non-EE2: Modification of EIP filter shapes", Y. Liu, Z. Zhang, Y. Huo, Z. Zhang, J. Cai (Transsion)</w:t>
      </w:r>
    </w:p>
    <w:p w14:paraId="646685DF" w14:textId="77777777" w:rsidR="000A2C2C" w:rsidRPr="000A2C2C" w:rsidRDefault="000A2C2C" w:rsidP="000A2C2C">
      <w:pPr>
        <w:rPr>
          <w:lang w:val="en-CA" w:eastAsia="de-DE"/>
        </w:rPr>
      </w:pPr>
      <w:r w:rsidRPr="000A2C2C">
        <w:rPr>
          <w:lang w:val="en-CA" w:eastAsia="de-DE"/>
        </w:rPr>
        <w:t>JVET-AO0175, "Non-EE2: Scharr Filter for Rectangular blocks", A. C. Sidiya, S. Deshpande (Sharp)</w:t>
      </w:r>
    </w:p>
    <w:p w14:paraId="4C2AB159" w14:textId="77777777" w:rsidR="000A2C2C" w:rsidRPr="000A2C2C" w:rsidRDefault="000A2C2C" w:rsidP="000A2C2C">
      <w:pPr>
        <w:rPr>
          <w:lang w:val="en-CA" w:eastAsia="de-DE"/>
        </w:rPr>
      </w:pPr>
      <w:r w:rsidRPr="000A2C2C">
        <w:rPr>
          <w:lang w:val="en-CA" w:eastAsia="de-DE"/>
        </w:rPr>
        <w:t>JVET-AO0200, "AHG12: Tensor-Based Intra Mode Derivation in VTM and JVET-AN0267 software", Y.-U. Yoon, H. Huang, L.-F. Chen, R. Chernyak, S. Liu (Tencent)</w:t>
      </w:r>
    </w:p>
    <w:p w14:paraId="1CE28E68" w14:textId="77777777" w:rsidR="000A2C2C" w:rsidRPr="000A2C2C" w:rsidRDefault="000A2C2C" w:rsidP="000A2C2C">
      <w:pPr>
        <w:rPr>
          <w:lang w:val="en-CA" w:eastAsia="de-DE"/>
        </w:rPr>
      </w:pPr>
      <w:r w:rsidRPr="000A2C2C">
        <w:rPr>
          <w:lang w:val="en-CA" w:eastAsia="de-DE"/>
        </w:rPr>
        <w:t>JVET-AO0218, "Intra lfnstIdx Prediction", Y. Wang, R. Chernyak,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JVET-AO0146, "EE2-related: Clipping operation refinements of Test 1.10 for the CCCM modes", P. Onno, G. Laroche, B. Galmiche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JVET-AO0139, "AhG12: On the Dead-Zone in Quantization", M. Balcilar, M. Blestel, P. Andrivon (Ofinno)</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JVET-AO0199, "Non-EE2: Counter-based Temporal Probability Initialization for Temporal CABAC", Z. Xiang, R. Chernyak,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Y.-J. Chang, C.-C. Chen, M. Coban, K. Cui, P. Garus, N. Hu, M. Karczewicz, P.-H. Lin, X. Meng, V. Menon, V. Seregin, Y. Shao, G. Verba,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CE14DD" w:rsidP="003C0476">
      <w:pPr>
        <w:pStyle w:val="berschrift9"/>
        <w:rPr>
          <w:szCs w:val="24"/>
          <w:lang w:val="en-CA" w:eastAsia="de-DE"/>
        </w:rPr>
      </w:pPr>
      <w:hyperlink r:id="rId387"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58" w:name="_Hlk147828998"/>
      <w:bookmarkStart w:id="59" w:name="_Hlk171610411"/>
      <w:bookmarkStart w:id="60"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61" w:name="_Hlk201766360"/>
      <w:r w:rsidRPr="00E423F9">
        <w:rPr>
          <w:lang w:eastAsia="de-DE"/>
        </w:rPr>
        <w:t>JVET-</w:t>
      </w:r>
      <w:bookmarkStart w:id="62" w:name="_Hlk219233541"/>
      <w:bookmarkStart w:id="63" w:name="_Hlk210297485"/>
      <w:bookmarkStart w:id="64" w:name="_Hlk219233985"/>
      <w:r w:rsidRPr="00E423F9">
        <w:rPr>
          <w:lang w:eastAsia="de-DE"/>
        </w:rPr>
        <w:t>AO0102</w:t>
      </w:r>
      <w:bookmarkEnd w:id="62"/>
      <w:r w:rsidRPr="00E423F9">
        <w:rPr>
          <w:lang w:eastAsia="de-DE"/>
        </w:rPr>
        <w:t xml:space="preserve"> AHG9: On handling film grain characteristics SEI message and film grain regions characteristics SEI message</w:t>
      </w:r>
      <w:bookmarkEnd w:id="61"/>
      <w:bookmarkEnd w:id="63"/>
      <w:bookmarkEnd w:id="64"/>
    </w:p>
    <w:p w14:paraId="5A370419" w14:textId="77777777" w:rsidR="00E423F9" w:rsidRPr="00E423F9" w:rsidRDefault="00E423F9" w:rsidP="00E423F9">
      <w:pPr>
        <w:numPr>
          <w:ilvl w:val="1"/>
          <w:numId w:val="99"/>
        </w:numPr>
        <w:rPr>
          <w:lang w:eastAsia="de-DE"/>
        </w:rPr>
      </w:pPr>
      <w:bookmarkStart w:id="65" w:name="_Hlk193835404"/>
      <w:bookmarkStart w:id="66" w:name="_Hlk201766625"/>
      <w:r w:rsidRPr="00E423F9">
        <w:rPr>
          <w:lang w:eastAsia="de-DE"/>
        </w:rPr>
        <w:t>JVET-</w:t>
      </w:r>
      <w:bookmarkStart w:id="67" w:name="_Hlk219234011"/>
      <w:r w:rsidRPr="00E423F9">
        <w:rPr>
          <w:lang w:eastAsia="de-DE"/>
        </w:rPr>
        <w:t>AO0103 AHG9: On alpha channel adaptation in film grain regions characteristics SEI message</w:t>
      </w:r>
      <w:bookmarkEnd w:id="65"/>
      <w:bookmarkEnd w:id="67"/>
    </w:p>
    <w:p w14:paraId="0BA5159E" w14:textId="77777777" w:rsidR="00E423F9" w:rsidRPr="00E423F9" w:rsidRDefault="00E423F9" w:rsidP="00E423F9">
      <w:pPr>
        <w:numPr>
          <w:ilvl w:val="1"/>
          <w:numId w:val="99"/>
        </w:numPr>
        <w:rPr>
          <w:lang w:eastAsia="de-DE"/>
        </w:rPr>
      </w:pPr>
      <w:bookmarkStart w:id="68" w:name="_Hlk219233586"/>
      <w:bookmarkEnd w:id="66"/>
      <w:r w:rsidRPr="00E423F9">
        <w:rPr>
          <w:lang w:eastAsia="de-DE"/>
        </w:rPr>
        <w:t>JVET-</w:t>
      </w:r>
      <w:bookmarkStart w:id="69" w:name="_Hlk219234037"/>
      <w:r w:rsidRPr="00E423F9">
        <w:rPr>
          <w:lang w:eastAsia="de-DE"/>
        </w:rPr>
        <w:t>AO0104 AHG9: On region-based adaptation in film grain regions characteristics SEI message</w:t>
      </w:r>
      <w:bookmarkEnd w:id="69"/>
    </w:p>
    <w:p w14:paraId="573AFC67" w14:textId="77777777" w:rsidR="00E423F9" w:rsidRPr="00E423F9" w:rsidRDefault="00E423F9" w:rsidP="00E423F9">
      <w:pPr>
        <w:numPr>
          <w:ilvl w:val="1"/>
          <w:numId w:val="99"/>
        </w:numPr>
        <w:rPr>
          <w:lang w:eastAsia="de-DE"/>
        </w:rPr>
      </w:pPr>
      <w:r w:rsidRPr="00E423F9">
        <w:rPr>
          <w:lang w:eastAsia="de-DE"/>
        </w:rPr>
        <w:t>JVET-</w:t>
      </w:r>
      <w:bookmarkStart w:id="70" w:name="_Hlk210297995"/>
      <w:r w:rsidRPr="00E423F9">
        <w:rPr>
          <w:lang w:eastAsia="de-DE"/>
        </w:rPr>
        <w:t>AO0105 AHG9: Miscellaneous aspects of film grain regions characteristics SEI message</w:t>
      </w:r>
      <w:bookmarkEnd w:id="70"/>
    </w:p>
    <w:bookmarkEnd w:id="58"/>
    <w:bookmarkEnd w:id="59"/>
    <w:bookmarkEnd w:id="60"/>
    <w:bookmarkEnd w:id="68"/>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71"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Proposal 1: It is proposed to signal fgr_regions_model_id</w:t>
      </w:r>
      <w:r w:rsidRPr="00E423F9">
        <w:rPr>
          <w:lang w:val="sv-SE" w:eastAsia="de-DE"/>
        </w:rPr>
        <w:t>[</w:t>
      </w:r>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72" w:name="_Hlk214017651"/>
      <w:r w:rsidRPr="00E423F9">
        <w:rPr>
          <w:lang w:val="en-CA" w:eastAsia="de-DE"/>
        </w:rPr>
        <w:t>fgr_film_grain_enabled_flag[</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72"/>
      <w:r w:rsidRPr="00E423F9">
        <w:rPr>
          <w:lang w:val="en-CA" w:eastAsia="de-DE"/>
        </w:rPr>
        <w:t xml:space="preserve"> is equal to 1 and fgr_single_model_flag is equal to 0. The inference rule for fgr_regions_model_id[ i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r w:rsidRPr="00E423F9">
        <w:rPr>
          <w:lang w:val="en-GB" w:eastAsia="de-DE"/>
        </w:rPr>
        <w:t>fgr_comp_model_value[ m ][ c ][ i ][ 0 ] when not present. It is proposed to infer fgr_comp_model_value[ m ][ c ][ i ][ 0 ] to be equal to 0 when not present.</w:t>
      </w:r>
    </w:p>
    <w:bookmarkEnd w:id="71"/>
    <w:p w14:paraId="1FE32566" w14:textId="77777777" w:rsidR="00E423F9" w:rsidRPr="00E423F9" w:rsidRDefault="00E423F9" w:rsidP="00E423F9">
      <w:pPr>
        <w:numPr>
          <w:ilvl w:val="0"/>
          <w:numId w:val="102"/>
        </w:numPr>
        <w:rPr>
          <w:lang w:val="en-CA" w:eastAsia="de-DE"/>
        </w:rPr>
      </w:pPr>
      <w:r w:rsidRPr="00E423F9">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73"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74"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fgr_regions_model_id[ i ]</w:t>
      </w:r>
      <w:r w:rsidRPr="00E423F9">
        <w:rPr>
          <w:rFonts w:hint="eastAsia"/>
          <w:lang w:val="sv-SE" w:eastAsia="de-DE"/>
        </w:rPr>
        <w:t xml:space="preserve"> </w:t>
      </w:r>
      <w:r w:rsidRPr="00E423F9">
        <w:rPr>
          <w:rFonts w:hint="eastAsia"/>
          <w:lang w:eastAsia="de-DE"/>
        </w:rPr>
        <w:t xml:space="preserve">only when </w:t>
      </w:r>
      <w:r w:rsidRPr="00E423F9">
        <w:rPr>
          <w:lang w:val="en-CA" w:eastAsia="de-DE"/>
        </w:rPr>
        <w:t>fgr_film_grain_enabled_flag[</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r w:rsidRPr="00E423F9">
        <w:rPr>
          <w:lang w:val="en-CA" w:eastAsia="de-DE"/>
        </w:rPr>
        <w:t>fgr_region_width[</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 and fgr_region_height[</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r w:rsidRPr="00E423F9">
        <w:rPr>
          <w:lang w:val="en-CA" w:eastAsia="de-DE"/>
        </w:rPr>
        <w:t>fgr_regions_model_id[ i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73"/>
    <w:bookmarkEnd w:id="74"/>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r w:rsidRPr="00E423F9">
        <w:rPr>
          <w:lang w:val="en-CA" w:eastAsia="de-DE"/>
        </w:rPr>
        <w:t>fgr_pic_width_in_luma_samples and fgr_pic_height_in_luma_samples</w:t>
      </w:r>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r w:rsidRPr="00E423F9">
        <w:rPr>
          <w:lang w:eastAsia="de-DE"/>
        </w:rPr>
        <w:t>fgrModelidValue[</w:t>
      </w:r>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r w:rsidRPr="00E423F9">
        <w:rPr>
          <w:lang w:eastAsia="de-DE"/>
        </w:rPr>
        <w:t>fgr_region_based_adaptation_flag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75"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75"/>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CE14DD" w:rsidP="003C0476">
      <w:pPr>
        <w:pStyle w:val="berschrift9"/>
        <w:rPr>
          <w:szCs w:val="24"/>
          <w:lang w:val="en-CA" w:eastAsia="de-DE"/>
        </w:rPr>
      </w:pPr>
      <w:hyperlink r:id="rId388"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89"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fix concat in hybrid mode</w:t>
            </w:r>
          </w:p>
        </w:tc>
      </w:tr>
      <w:tr w:rsidR="000A2C2C" w:rsidRPr="000A2C2C"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fix error message in non hybrid mode</w:t>
            </w:r>
          </w:p>
        </w:tc>
      </w:tr>
      <w:tr w:rsidR="000A2C2C" w:rsidRPr="000A2C2C"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3D3306" w:rsidRDefault="000A2C2C" w:rsidP="000A2C2C">
            <w:pPr>
              <w:rPr>
                <w:lang w:val="de-DE"/>
              </w:rPr>
            </w:pPr>
            <w:r w:rsidRPr="003D3306">
              <w:rPr>
                <w:lang w:val="de-DE"/>
              </w:rPr>
              <w:t>fix bug in DRF+RPR</w:t>
            </w:r>
          </w:p>
        </w:tc>
      </w:tr>
      <w:tr w:rsidR="000A2C2C" w:rsidRPr="000A2C2C"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r w:rsidRPr="000A2C2C">
              <w:rPr>
                <w:lang w:eastAsia="de-DE"/>
              </w:rPr>
              <w:t>avoid  to overwrite of temporary file in hybrid mode</w:t>
            </w:r>
          </w:p>
        </w:tc>
      </w:tr>
      <w:tr w:rsidR="000A2C2C" w:rsidRPr="000A2C2C"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r w:rsidRPr="000A2C2C">
              <w:rPr>
                <w:lang w:eastAsia="de-DE"/>
              </w:rPr>
              <w:t>sadl v15</w:t>
            </w:r>
          </w:p>
        </w:tc>
      </w:tr>
      <w:tr w:rsidR="000A2C2C" w:rsidRPr="000A2C2C"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update CI to new environement</w:t>
            </w:r>
          </w:p>
        </w:tc>
      </w:tr>
      <w:tr w:rsidR="000A2C2C" w:rsidRPr="000A2C2C"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more utest for max pool</w:t>
            </w:r>
          </w:p>
        </w:tc>
      </w:tr>
      <w:tr w:rsidR="000A2C2C" w:rsidRPr="000A2C2C"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76" w:name="RANGE!E14"/>
            <w:r w:rsidRPr="000A2C2C">
              <w:rPr>
                <w:lang w:eastAsia="de-DE"/>
              </w:rPr>
              <w:t>AhG14: Improvement of SIMD implementation with expanded SIMD operators in SADL for LOP with Overlapped Feature Integration</w:t>
            </w:r>
            <w:bookmarkEnd w:id="76"/>
          </w:p>
        </w:tc>
      </w:tr>
      <w:tr w:rsidR="000A2C2C" w:rsidRPr="000A2C2C"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vtm master </w:t>
            </w:r>
          </w:p>
        </w:tc>
      </w:tr>
      <w:tr w:rsidR="000A2C2C" w:rsidRPr="000A2C2C"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fix gridsample layer</w:t>
            </w:r>
          </w:p>
        </w:tc>
      </w:tr>
      <w:tr w:rsidR="000A2C2C" w:rsidRPr="000A2C2C"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sadl with corrected float version </w:t>
            </w:r>
          </w:p>
        </w:tc>
      </w:tr>
      <w:tr w:rsidR="000A2C2C" w:rsidRPr="000A2C2C"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r w:rsidRPr="000A2C2C">
              <w:rPr>
                <w:lang w:eastAsia="de-DE"/>
              </w:rPr>
              <w:t xml:space="preserve">RPR_DRF_BugFix </w:t>
            </w:r>
          </w:p>
        </w:tc>
      </w:tr>
      <w:tr w:rsidR="000A2C2C" w:rsidRPr="000A2C2C"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nnlf per hierarchy layer idx </w:t>
            </w:r>
          </w:p>
        </w:tc>
      </w:tr>
      <w:tr w:rsidR="000A2C2C" w:rsidRPr="000A2C2C"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3D3306" w:rsidRDefault="000A2C2C" w:rsidP="000A2C2C">
            <w:pPr>
              <w:rPr>
                <w:lang w:val="de-DE"/>
              </w:rPr>
            </w:pPr>
            <w:r w:rsidRPr="003D3306">
              <w:rPr>
                <w:lang w:val="de-DE"/>
              </w:rPr>
              <w:t xml:space="preserve">JVET-AN0054 JVET-AN0215 NNVC CFE code </w:t>
            </w:r>
          </w:p>
        </w:tc>
      </w:tr>
      <w:tr w:rsidR="000A2C2C" w:rsidRPr="000A2C2C"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layer_relu </w:t>
            </w:r>
          </w:p>
        </w:tc>
      </w:tr>
      <w:tr w:rsidR="000A2C2C" w:rsidRPr="000A2C2C"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layer_add </w:t>
            </w:r>
          </w:p>
        </w:tc>
      </w:tr>
      <w:tr w:rsidR="000A2C2C" w:rsidRPr="000A2C2C"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BiasAdd scaling: shift before add </w:t>
            </w:r>
          </w:p>
        </w:tc>
      </w:tr>
      <w:tr w:rsidR="000A2C2C" w:rsidRPr="000A2C2C"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simd </w:t>
            </w:r>
          </w:p>
        </w:tc>
      </w:tr>
      <w:tr w:rsidR="000A2C2C" w:rsidRPr="000A2C2C"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GridSample: add padding_mode=zeros </w:t>
            </w:r>
          </w:p>
        </w:tc>
      </w:tr>
      <w:tr w:rsidR="000A2C2C" w:rsidRPr="000A2C2C"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Concat: concatenation along any axis. </w:t>
            </w:r>
          </w:p>
        </w:tc>
      </w:tr>
      <w:tr w:rsidR="000A2C2C" w:rsidRPr="000A2C2C"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ReduceMean </w:t>
            </w:r>
          </w:p>
        </w:tc>
      </w:tr>
      <w:tr w:rsidR="000A2C2C" w:rsidRPr="000A2C2C"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cfg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CE14DD" w:rsidP="000A2C2C">
            <w:pPr>
              <w:rPr>
                <w:u w:val="single"/>
                <w:lang w:eastAsia="de-DE"/>
              </w:rPr>
            </w:pPr>
            <w:hyperlink r:id="rId390" w:history="1">
              <w:r w:rsidR="000A2C2C" w:rsidRPr="000A2C2C">
                <w:rPr>
                  <w:rStyle w:val="Hyperlink"/>
                  <w:lang w:eastAsia="de-DE"/>
                </w:rPr>
                <w:t xml:space="preserve">JVET-AN0222: abs operator </w:t>
              </w:r>
            </w:hyperlink>
          </w:p>
        </w:tc>
      </w:tr>
      <w:tr w:rsidR="000A2C2C" w:rsidRPr="000A2C2C"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CE14DD" w:rsidP="000A2C2C">
            <w:pPr>
              <w:rPr>
                <w:u w:val="single"/>
                <w:lang w:eastAsia="de-DE"/>
              </w:rPr>
            </w:pPr>
            <w:hyperlink r:id="rId391" w:history="1">
              <w:r w:rsidR="000A2C2C" w:rsidRPr="000A2C2C">
                <w:rPr>
                  <w:rStyle w:val="Hyperlink"/>
                  <w:lang w:eastAsia="de-DE"/>
                </w:rPr>
                <w:t xml:space="preserve">JVET-AN0222: Depth2Space operator </w:t>
              </w:r>
            </w:hyperlink>
          </w:p>
        </w:tc>
      </w:tr>
      <w:tr w:rsidR="000A2C2C" w:rsidRPr="000A2C2C"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CE14DD" w:rsidP="000A2C2C">
            <w:pPr>
              <w:rPr>
                <w:u w:val="single"/>
                <w:lang w:eastAsia="de-DE"/>
              </w:rPr>
            </w:pPr>
            <w:hyperlink r:id="rId392" w:history="1">
              <w:r w:rsidR="000A2C2C" w:rsidRPr="000A2C2C">
                <w:rPr>
                  <w:rStyle w:val="Hyperlink"/>
                  <w:lang w:eastAsia="de-DE"/>
                </w:rPr>
                <w:t xml:space="preserve">JVET-AN0222: BitShift operator </w:t>
              </w:r>
            </w:hyperlink>
          </w:p>
        </w:tc>
      </w:tr>
      <w:tr w:rsidR="000A2C2C" w:rsidRPr="000A2C2C"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CE14DD" w:rsidP="000A2C2C">
            <w:pPr>
              <w:rPr>
                <w:u w:val="single"/>
                <w:lang w:eastAsia="de-DE"/>
              </w:rPr>
            </w:pPr>
            <w:hyperlink r:id="rId393" w:history="1">
              <w:r w:rsidR="000A2C2C" w:rsidRPr="000A2C2C">
                <w:rPr>
                  <w:rStyle w:val="Hyperlink"/>
                  <w:lang w:eastAsia="de-DE"/>
                </w:rPr>
                <w:t xml:space="preserve">JVET-AN0222: clip operation </w:t>
              </w:r>
            </w:hyperlink>
          </w:p>
        </w:tc>
      </w:tr>
      <w:tr w:rsidR="000A2C2C" w:rsidRPr="000A2C2C"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GatherElements </w:t>
            </w:r>
          </w:p>
        </w:tc>
      </w:tr>
      <w:tr w:rsidR="000A2C2C" w:rsidRPr="000A2C2C"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Fix concat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(HashME)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(a.k.a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(a.k.a NNVC-3.0wip2) was tagged September 4</w:t>
      </w:r>
      <w:r w:rsidRPr="000A2C2C">
        <w:rPr>
          <w:vertAlign w:val="superscript"/>
          <w:lang w:eastAsia="de-DE"/>
        </w:rPr>
        <w:t>th</w:t>
      </w:r>
      <w:r w:rsidRPr="000A2C2C">
        <w:rPr>
          <w:lang w:eastAsia="de-DE"/>
        </w:rPr>
        <w:t>, 2022 (first release containing the FilterSets,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CTC performance are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r w:rsidRPr="000A2C2C">
              <w:rPr>
                <w:lang w:eastAsia="de-DE"/>
              </w:rPr>
              <w:t>DecT CPU</w:t>
            </w:r>
          </w:p>
        </w:tc>
      </w:tr>
      <w:tr w:rsidR="000A2C2C" w:rsidRPr="000A2C2C"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r w:rsidRPr="000A2C2C">
              <w:rPr>
                <w:lang w:eastAsia="de-DE"/>
              </w:rPr>
              <w:t>DecT CPU</w:t>
            </w:r>
          </w:p>
        </w:tc>
      </w:tr>
      <w:tr w:rsidR="000A2C2C" w:rsidRPr="000A2C2C"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r w:rsidRPr="000A2C2C">
              <w:rPr>
                <w:lang w:eastAsia="de-DE"/>
              </w:rPr>
              <w:t>DecT CPU</w:t>
            </w:r>
          </w:p>
        </w:tc>
      </w:tr>
      <w:tr w:rsidR="000A2C2C" w:rsidRPr="000A2C2C"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r w:rsidRPr="000A2C2C">
              <w:rPr>
                <w:lang w:eastAsia="de-DE"/>
              </w:rPr>
              <w:t>DecT CPU</w:t>
            </w:r>
          </w:p>
        </w:tc>
      </w:tr>
      <w:tr w:rsidR="000A2C2C" w:rsidRPr="000A2C2C"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Notes: results by InterDigital,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r w:rsidRPr="000A2C2C">
              <w:rPr>
                <w:lang w:eastAsia="de-DE"/>
              </w:rPr>
              <w:t>DecT CPU</w:t>
            </w:r>
          </w:p>
        </w:tc>
      </w:tr>
      <w:tr w:rsidR="000A2C2C" w:rsidRPr="000A2C2C"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r w:rsidRPr="000A2C2C">
              <w:rPr>
                <w:lang w:eastAsia="de-DE"/>
              </w:rPr>
              <w:t>DecT CPU</w:t>
            </w:r>
          </w:p>
        </w:tc>
      </w:tr>
      <w:tr w:rsidR="000A2C2C" w:rsidRPr="000A2C2C"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r w:rsidRPr="000A2C2C">
              <w:rPr>
                <w:lang w:eastAsia="de-DE"/>
              </w:rPr>
              <w:t>DecT CPU</w:t>
            </w:r>
          </w:p>
        </w:tc>
      </w:tr>
      <w:tr w:rsidR="000A2C2C" w:rsidRPr="000A2C2C"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r w:rsidRPr="000A2C2C">
              <w:rPr>
                <w:lang w:eastAsia="de-DE"/>
              </w:rPr>
              <w:t>DecT CPU</w:t>
            </w:r>
          </w:p>
        </w:tc>
      </w:tr>
      <w:tr w:rsidR="000A2C2C" w:rsidRPr="000A2C2C"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r w:rsidRPr="000A2C2C">
              <w:rPr>
                <w:lang w:eastAsia="de-DE"/>
              </w:rPr>
              <w:t>EncT</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r w:rsidRPr="000A2C2C">
              <w:rPr>
                <w:lang w:eastAsia="de-DE"/>
              </w:rPr>
              <w:t>DecT CPU</w:t>
            </w:r>
          </w:p>
        </w:tc>
      </w:tr>
      <w:tr w:rsidR="000A2C2C" w:rsidRPr="000A2C2C"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r w:rsidRPr="000A2C2C">
              <w:rPr>
                <w:lang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r w:rsidRPr="000A2C2C">
              <w:rPr>
                <w:lang w:eastAsia="de-DE"/>
              </w:rPr>
              <w:t>DecT CPU</w:t>
            </w:r>
          </w:p>
        </w:tc>
      </w:tr>
      <w:tr w:rsidR="000A2C2C" w:rsidRPr="000A2C2C"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r w:rsidRPr="000A2C2C">
              <w:rPr>
                <w:lang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r w:rsidRPr="000A2C2C">
              <w:rPr>
                <w:lang w:eastAsia="de-DE"/>
              </w:rPr>
              <w:t>DecT CPU</w:t>
            </w:r>
          </w:p>
        </w:tc>
      </w:tr>
      <w:tr w:rsidR="000A2C2C" w:rsidRPr="000A2C2C"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Note: Results from InterDigital,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CE14DD" w:rsidP="000A2C2C">
            <w:pPr>
              <w:rPr>
                <w:u w:val="single"/>
                <w:lang w:eastAsia="de-DE"/>
              </w:rPr>
            </w:pPr>
            <w:hyperlink r:id="rId394"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E. Alshina, F. Galpin</w:t>
            </w:r>
          </w:p>
        </w:tc>
      </w:tr>
      <w:tr w:rsidR="000A2C2C" w:rsidRPr="000A2C2C"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CE14DD" w:rsidP="000A2C2C">
            <w:pPr>
              <w:rPr>
                <w:u w:val="single"/>
                <w:lang w:eastAsia="de-DE"/>
              </w:rPr>
            </w:pPr>
            <w:hyperlink r:id="rId395"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CE14DD" w:rsidP="000A2C2C">
            <w:pPr>
              <w:rPr>
                <w:u w:val="single"/>
                <w:lang w:eastAsia="de-DE"/>
              </w:rPr>
            </w:pPr>
            <w:hyperlink r:id="rId396"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AHG14: GlobalAveragePool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CE14DD" w:rsidP="000A2C2C">
            <w:pPr>
              <w:rPr>
                <w:u w:val="single"/>
                <w:lang w:eastAsia="de-DE"/>
              </w:rPr>
            </w:pPr>
            <w:hyperlink r:id="rId397"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AHG14: SADL viewer module using Netron</w:t>
            </w:r>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CE14DD" w:rsidP="000A2C2C">
            <w:pPr>
              <w:rPr>
                <w:u w:val="single"/>
                <w:lang w:eastAsia="de-DE"/>
              </w:rPr>
            </w:pPr>
            <w:hyperlink r:id="rId398"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CE14DD" w:rsidP="000A2C2C">
            <w:pPr>
              <w:rPr>
                <w:u w:val="single"/>
                <w:lang w:eastAsia="de-DE"/>
              </w:rPr>
            </w:pPr>
            <w:hyperlink r:id="rId399"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(Xidian Univ.)</w:t>
            </w:r>
          </w:p>
        </w:tc>
      </w:tr>
      <w:tr w:rsidR="000A2C2C" w:rsidRPr="000A2C2C"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CE14DD" w:rsidP="000A2C2C">
            <w:pPr>
              <w:rPr>
                <w:u w:val="single"/>
                <w:lang w:eastAsia="de-DE"/>
              </w:rPr>
            </w:pPr>
            <w:hyperlink r:id="rId400"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3D3306" w:rsidRDefault="000A2C2C" w:rsidP="000A2C2C">
            <w:pPr>
              <w:rPr>
                <w:lang w:val="de-DE"/>
              </w:rPr>
            </w:pPr>
            <w:r w:rsidRPr="003D3306">
              <w:rPr>
                <w:lang w:val="de-DE"/>
              </w:rPr>
              <w:t>L. Qin, N. Fu, Z. Chen (Wuhan Univ.)</w:t>
            </w:r>
          </w:p>
        </w:tc>
      </w:tr>
      <w:tr w:rsidR="000A2C2C" w:rsidRPr="000A2C2C"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CE14DD" w:rsidP="000A2C2C">
            <w:pPr>
              <w:rPr>
                <w:u w:val="single"/>
                <w:lang w:eastAsia="de-DE"/>
              </w:rPr>
            </w:pPr>
            <w:hyperlink r:id="rId401"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H. Cho, S. Bahk, H. Y. Kim (KHU), D. Kim, S.-C. Lim (ETRI), T. Yang, W.-X. He, Q. Liu (HUST), J. Chi, Ce Zhu (UESTC), L. Luo (CQUPT)</w:t>
            </w:r>
          </w:p>
        </w:tc>
      </w:tr>
      <w:tr w:rsidR="000A2C2C" w:rsidRPr="000A2C2C"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CE14DD" w:rsidP="000A2C2C">
            <w:pPr>
              <w:rPr>
                <w:u w:val="single"/>
                <w:lang w:eastAsia="de-DE"/>
              </w:rPr>
            </w:pPr>
            <w:hyperlink r:id="rId402"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CE14DD" w:rsidP="000A2C2C">
            <w:pPr>
              <w:rPr>
                <w:u w:val="single"/>
                <w:lang w:eastAsia="de-DE"/>
              </w:rPr>
            </w:pPr>
            <w:hyperlink r:id="rId403" w:history="1">
              <w:r w:rsidR="000A2C2C" w:rsidRPr="000A2C2C">
                <w:rPr>
                  <w:rStyle w:val="Hyperlink"/>
                  <w:lang w:eastAsia="de-DE"/>
                </w:rPr>
                <w:t>D. Rusanovskyy, J. Lainema (Nokia), D. Tolmachov, D. Shevchenko, I. Zaporozhets (Aimprosoft)</w:t>
              </w:r>
            </w:hyperlink>
          </w:p>
        </w:tc>
      </w:tr>
      <w:tr w:rsidR="000A2C2C" w:rsidRPr="000A2C2C"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CE14DD" w:rsidP="000A2C2C">
            <w:pPr>
              <w:rPr>
                <w:u w:val="single"/>
                <w:lang w:eastAsia="de-DE"/>
              </w:rPr>
            </w:pPr>
            <w:hyperlink r:id="rId404"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CE14DD" w:rsidP="000A2C2C">
            <w:pPr>
              <w:rPr>
                <w:u w:val="single"/>
                <w:lang w:eastAsia="de-DE"/>
              </w:rPr>
            </w:pPr>
            <w:hyperlink r:id="rId405"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“xcheck”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987E1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987E1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r w:rsidRPr="000A2C2C">
              <w:rPr>
                <w:lang w:eastAsia="de-DE"/>
              </w:rPr>
              <w:t>encoder_xxx_vtm.cfg</w:t>
            </w:r>
          </w:p>
        </w:tc>
      </w:tr>
      <w:tr w:rsidR="000A2C2C" w:rsidRPr="000A2C2C" w14:paraId="353AE904" w14:textId="77777777" w:rsidTr="00987E1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r w:rsidRPr="000A2C2C">
              <w:rPr>
                <w:lang w:eastAsia="de-DE"/>
              </w:rPr>
              <w:t>encoder_xxx_nnvc.cfg</w:t>
            </w:r>
          </w:p>
        </w:tc>
      </w:tr>
      <w:tr w:rsidR="000A2C2C" w:rsidRPr="000A2C2C" w14:paraId="1BA01C67" w14:textId="77777777" w:rsidTr="00987E1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r w:rsidRPr="000A2C2C">
              <w:rPr>
                <w:lang w:eastAsia="de-DE"/>
              </w:rPr>
              <w:t>encoder_xxx_nnvc.cfg + nn-based/HOP5.cfg</w:t>
            </w:r>
          </w:p>
        </w:tc>
      </w:tr>
      <w:tr w:rsidR="000A2C2C" w:rsidRPr="000A2C2C" w14:paraId="32113317" w14:textId="77777777" w:rsidTr="00987E1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r w:rsidRPr="000A2C2C">
              <w:rPr>
                <w:lang w:eastAsia="de-DE"/>
              </w:rPr>
              <w:t>encoder_xxx_vtm.cfg + nn-based/vlop4.cfg</w:t>
            </w:r>
          </w:p>
        </w:tc>
      </w:tr>
      <w:tr w:rsidR="000A2C2C" w:rsidRPr="000A2C2C" w14:paraId="4C47D26A" w14:textId="77777777" w:rsidTr="00987E17">
        <w:tc>
          <w:tcPr>
            <w:tcW w:w="1620" w:type="dxa"/>
          </w:tcPr>
          <w:p w14:paraId="58E1C3FC" w14:textId="77777777" w:rsidR="000A2C2C" w:rsidRPr="000A2C2C" w:rsidRDefault="000A2C2C" w:rsidP="000A2C2C">
            <w:pPr>
              <w:textAlignment w:val="auto"/>
              <w:rPr>
                <w:lang w:eastAsia="de-DE"/>
              </w:rPr>
            </w:pPr>
            <w:bookmarkStart w:id="77"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r w:rsidRPr="000A2C2C">
              <w:rPr>
                <w:lang w:eastAsia="de-DE"/>
              </w:rPr>
              <w:t>nn-based/nnsr.cfg + nn-based/nnsr_classA_multiratio.cfg</w:t>
            </w:r>
          </w:p>
        </w:tc>
      </w:tr>
      <w:tr w:rsidR="000A2C2C" w:rsidRPr="000A2C2C" w14:paraId="6D811F51" w14:textId="77777777" w:rsidTr="00987E1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r w:rsidRPr="000A2C2C">
              <w:rPr>
                <w:lang w:eastAsia="de-DE"/>
              </w:rPr>
              <w:t>nn-based/rpr.cfg + nn-based/nnsr_classA_multiratio.cfg</w:t>
            </w:r>
          </w:p>
        </w:tc>
      </w:tr>
      <w:tr w:rsidR="000A2C2C" w:rsidRPr="000A2C2C" w14:paraId="57FFCAFC" w14:textId="77777777" w:rsidTr="00987E1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r w:rsidRPr="000A2C2C">
              <w:rPr>
                <w:lang w:eastAsia="de-DE"/>
              </w:rPr>
              <w:t>nn-based/nnpf/nnpf_xxx.cfg</w:t>
            </w:r>
          </w:p>
        </w:tc>
      </w:tr>
      <w:tr w:rsidR="000A2C2C" w:rsidRPr="000A2C2C" w14:paraId="39D5DF27" w14:textId="77777777" w:rsidTr="00987E1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Intra pred+adaptive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987E1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r w:rsidRPr="000A2C2C">
              <w:rPr>
                <w:lang w:val="fr-FR" w:eastAsia="de-DE"/>
              </w:rPr>
              <w:t>encoder_xxx_nnvc.cfg + drf.cfg</w:t>
            </w:r>
          </w:p>
        </w:tc>
      </w:tr>
      <w:bookmarkEnd w:id="77"/>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406"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CE14DD" w:rsidP="003C0476">
      <w:pPr>
        <w:pStyle w:val="berschrift9"/>
        <w:rPr>
          <w:szCs w:val="24"/>
          <w:lang w:val="en-CA" w:eastAsia="de-DE"/>
        </w:rPr>
      </w:pPr>
      <w:hyperlink r:id="rId407"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Puri, J. Sauer (co-chairs), R. Chernyak,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8"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Regarding CfP</w:t>
      </w:r>
    </w:p>
    <w:p w14:paraId="36A295C9" w14:textId="77777777" w:rsidR="00594034" w:rsidRPr="00594034" w:rsidRDefault="00594034" w:rsidP="00594034">
      <w:pPr>
        <w:numPr>
          <w:ilvl w:val="1"/>
          <w:numId w:val="76"/>
        </w:numPr>
        <w:rPr>
          <w:lang w:val="en-CA" w:eastAsia="de-DE"/>
        </w:rPr>
      </w:pPr>
      <w:r w:rsidRPr="00594034">
        <w:rPr>
          <w:lang w:eastAsia="de-DE"/>
        </w:rPr>
        <w:t>It was recommended to have Wukong 1-3 in low-delay setting for CfP</w:t>
      </w:r>
    </w:p>
    <w:p w14:paraId="165921CE" w14:textId="77777777" w:rsidR="00594034" w:rsidRPr="00594034" w:rsidRDefault="00594034" w:rsidP="00594034">
      <w:pPr>
        <w:numPr>
          <w:ilvl w:val="1"/>
          <w:numId w:val="76"/>
        </w:numPr>
        <w:rPr>
          <w:lang w:eastAsia="de-DE"/>
        </w:rPr>
      </w:pPr>
      <w:r w:rsidRPr="00594034">
        <w:rPr>
          <w:lang w:eastAsia="de-DE"/>
        </w:rPr>
        <w:t>It was recommended to have sequences with auxiliary in the CfP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menues, bars, etc.) </w:t>
      </w:r>
      <w:r w:rsidRPr="00594034">
        <w:rPr>
          <w:lang w:eastAsia="de-DE"/>
        </w:rPr>
        <w:t>in the CfP.</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Results according to gaming CTC should be brought to next meeting (for Wukong).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987E1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987E1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987E1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r w:rsidRPr="00594034">
              <w:rPr>
                <w:lang w:val="en-CA" w:eastAsia="de-DE"/>
              </w:rPr>
              <w:t>Darktree_SDR</w:t>
            </w:r>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987E1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987E1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987E1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987E1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987E1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987E1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r w:rsidRPr="00594034">
              <w:rPr>
                <w:lang w:eastAsia="de-DE"/>
              </w:rPr>
              <w:t>JianlingTemple</w:t>
            </w:r>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987E1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r w:rsidRPr="00594034">
              <w:rPr>
                <w:lang w:eastAsia="de-DE"/>
              </w:rPr>
              <w:t>BaoleiYard</w:t>
            </w:r>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987E1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987E1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r w:rsidRPr="00594034">
              <w:rPr>
                <w:lang w:val="en-CA" w:eastAsia="de-DE"/>
              </w:rPr>
              <w:t>Darktree_HDR</w:t>
            </w:r>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987E1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987E1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987E1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For class G3 the HDR versions of Level1 and Darktree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r w:rsidRPr="00594034">
              <w:rPr>
                <w:lang w:eastAsia="de-DE"/>
              </w:rPr>
              <w:t>EncT</w:t>
            </w:r>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r w:rsidRPr="00594034">
              <w:rPr>
                <w:lang w:eastAsia="de-DE"/>
              </w:rPr>
              <w:t>VmPeak</w:t>
            </w:r>
          </w:p>
        </w:tc>
      </w:tr>
      <w:tr w:rsidR="00594034" w:rsidRPr="0059403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r w:rsidRPr="00594034">
              <w:rPr>
                <w:lang w:eastAsia="de-DE"/>
              </w:rPr>
              <w:t>VmPeak</w:t>
            </w:r>
          </w:p>
        </w:tc>
      </w:tr>
      <w:tr w:rsidR="00594034" w:rsidRPr="0059403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BaoleiYard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r w:rsidRPr="00594034">
              <w:rPr>
                <w:lang w:eastAsia="de-DE"/>
              </w:rPr>
              <w:t>VmPeak</w:t>
            </w:r>
          </w:p>
        </w:tc>
      </w:tr>
      <w:tr w:rsidR="00594034" w:rsidRPr="0059403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r w:rsidRPr="00594034">
              <w:rPr>
                <w:lang w:eastAsia="de-DE"/>
              </w:rPr>
              <w:t>VmPeak</w:t>
            </w:r>
          </w:p>
        </w:tc>
      </w:tr>
      <w:tr w:rsidR="00594034" w:rsidRPr="0059403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r w:rsidRPr="00594034">
              <w:rPr>
                <w:b/>
                <w:bCs/>
                <w:lang w:eastAsia="de-DE"/>
              </w:rPr>
              <w:t>wPSNR</w:t>
            </w:r>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r w:rsidRPr="00594034">
              <w:rPr>
                <w:lang w:eastAsia="de-DE"/>
              </w:rPr>
              <w:t>DecT</w:t>
            </w:r>
          </w:p>
        </w:tc>
      </w:tr>
      <w:tr w:rsidR="00594034" w:rsidRPr="0059403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r w:rsidRPr="00594034">
              <w:rPr>
                <w:lang w:eastAsia="de-DE"/>
              </w:rPr>
              <w:t>DecT</w:t>
            </w:r>
          </w:p>
        </w:tc>
      </w:tr>
      <w:tr w:rsidR="00594034" w:rsidRPr="0059403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r w:rsidRPr="00594034">
              <w:rPr>
                <w:lang w:eastAsia="de-DE"/>
              </w:rPr>
              <w:t>DecT</w:t>
            </w:r>
          </w:p>
        </w:tc>
      </w:tr>
      <w:tr w:rsidR="00594034" w:rsidRPr="0059403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r w:rsidRPr="00594034">
              <w:rPr>
                <w:lang w:eastAsia="de-DE"/>
              </w:rPr>
              <w:t>DecT</w:t>
            </w:r>
          </w:p>
        </w:tc>
      </w:tr>
      <w:tr w:rsidR="00594034" w:rsidRPr="0059403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r w:rsidRPr="00594034">
              <w:rPr>
                <w:lang w:eastAsia="de-DE"/>
              </w:rPr>
              <w:t>VmPeak</w:t>
            </w:r>
          </w:p>
        </w:tc>
      </w:tr>
      <w:tr w:rsidR="00594034" w:rsidRPr="0059403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r w:rsidRPr="00594034">
              <w:rPr>
                <w:lang w:eastAsia="de-DE"/>
              </w:rPr>
              <w:t>VmPeak</w:t>
            </w:r>
          </w:p>
        </w:tc>
      </w:tr>
      <w:tr w:rsidR="00594034" w:rsidRPr="0059403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r w:rsidRPr="00594034">
              <w:rPr>
                <w:lang w:eastAsia="de-DE"/>
              </w:rPr>
              <w:t>VmPeak</w:t>
            </w:r>
          </w:p>
        </w:tc>
      </w:tr>
      <w:tr w:rsidR="00594034" w:rsidRPr="0059403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r w:rsidRPr="00594034">
              <w:rPr>
                <w:lang w:eastAsia="de-DE"/>
              </w:rPr>
              <w:t>VmPeak</w:t>
            </w:r>
          </w:p>
        </w:tc>
      </w:tr>
      <w:tr w:rsidR="00594034" w:rsidRPr="0059403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987E17">
        <w:trPr>
          <w:trHeight w:val="385"/>
        </w:trPr>
        <w:tc>
          <w:tcPr>
            <w:tcW w:w="577" w:type="pct"/>
            <w:noWrap/>
            <w:vAlign w:val="center"/>
          </w:tcPr>
          <w:p w14:paraId="5AE0A8DF" w14:textId="77777777" w:rsidR="00594034" w:rsidRPr="00594034" w:rsidRDefault="00CE14DD" w:rsidP="00594034">
            <w:pPr>
              <w:textAlignment w:val="auto"/>
              <w:rPr>
                <w:lang w:eastAsia="de-DE"/>
              </w:rPr>
            </w:pPr>
            <w:hyperlink r:id="rId411"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987E17">
        <w:trPr>
          <w:trHeight w:val="385"/>
        </w:trPr>
        <w:tc>
          <w:tcPr>
            <w:tcW w:w="577" w:type="pct"/>
            <w:noWrap/>
            <w:vAlign w:val="center"/>
          </w:tcPr>
          <w:p w14:paraId="30956499" w14:textId="77777777" w:rsidR="00594034" w:rsidRPr="00594034" w:rsidRDefault="00CE14DD" w:rsidP="00594034">
            <w:pPr>
              <w:textAlignment w:val="auto"/>
              <w:rPr>
                <w:lang w:eastAsia="de-DE"/>
              </w:rPr>
            </w:pPr>
            <w:hyperlink r:id="rId412"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AHG15: Using Wukong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J. Sauer, Y. Zhao, Y. Sun, E. Alshina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CE14DD" w:rsidP="003C0476">
      <w:pPr>
        <w:pStyle w:val="berschrift9"/>
        <w:rPr>
          <w:szCs w:val="24"/>
          <w:lang w:val="en-CA" w:eastAsia="de-DE"/>
        </w:rPr>
      </w:pPr>
      <w:hyperlink r:id="rId413"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Lyu,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14"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CE14DD" w:rsidP="00594034">
      <w:pPr>
        <w:numPr>
          <w:ilvl w:val="0"/>
          <w:numId w:val="77"/>
        </w:numPr>
        <w:rPr>
          <w:lang w:eastAsia="de-DE"/>
        </w:rPr>
      </w:pPr>
      <w:hyperlink r:id="rId415"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(CityUHK)]</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19C5BB1E" w:rsidR="00CC2F92" w:rsidDel="00DE0B34" w:rsidRDefault="00CC2F92" w:rsidP="003F0282">
      <w:pPr>
        <w:rPr>
          <w:del w:id="78" w:author="Jens-Rainer Ohm" w:date="2026-01-23T13:48:00Z"/>
          <w:lang w:val="en-CA" w:eastAsia="de-DE"/>
        </w:rPr>
      </w:pPr>
      <w:del w:id="79" w:author="Jens-Rainer Ohm" w:date="2026-01-23T13:48:00Z">
        <w:r w:rsidRPr="00861637" w:rsidDel="00DE0B34">
          <w:rPr>
            <w:highlight w:val="yellow"/>
            <w:lang w:val="en-CA" w:eastAsia="de-DE"/>
          </w:rPr>
          <w:delText>Revisit</w:delText>
        </w:r>
        <w:r w:rsidDel="00DE0B34">
          <w:rPr>
            <w:lang w:val="en-CA" w:eastAsia="de-DE"/>
          </w:rPr>
          <w:delText xml:space="preserve">: Is it useful to generate a permanent </w:delText>
        </w:r>
        <w:r w:rsidR="00437EE5" w:rsidDel="00DE0B34">
          <w:rPr>
            <w:lang w:val="en-CA" w:eastAsia="de-DE"/>
          </w:rPr>
          <w:delText>repository</w:delText>
        </w:r>
        <w:r w:rsidDel="00DE0B34">
          <w:rPr>
            <w:lang w:val="en-CA" w:eastAsia="de-DE"/>
          </w:rPr>
          <w:delText xml:space="preserve"> </w:delText>
        </w:r>
        <w:r w:rsidR="00437EE5" w:rsidDel="00DE0B34">
          <w:rPr>
            <w:lang w:val="en-CA" w:eastAsia="de-DE"/>
          </w:rPr>
          <w:delText xml:space="preserve">(instead of AHG branches that may be forgotten) </w:delText>
        </w:r>
        <w:r w:rsidR="00D761C9" w:rsidDel="00DE0B34">
          <w:rPr>
            <w:lang w:val="en-CA" w:eastAsia="de-DE"/>
          </w:rPr>
          <w:delText xml:space="preserve">plus documentation </w:delText>
        </w:r>
        <w:r w:rsidDel="00DE0B34">
          <w:rPr>
            <w:lang w:val="en-CA" w:eastAsia="de-DE"/>
          </w:rPr>
          <w:delText xml:space="preserve">for software parts that do extraction of SEI message parameters directly from video, and perform </w:delText>
        </w:r>
        <w:r w:rsidR="00437EE5" w:rsidDel="00DE0B34">
          <w:rPr>
            <w:lang w:val="en-CA" w:eastAsia="de-DE"/>
          </w:rPr>
          <w:delText xml:space="preserve">corresponding synthesis. Examples would be NNPF, FGC, GFV, … </w:delText>
        </w:r>
      </w:del>
    </w:p>
    <w:p w14:paraId="037D8AF3" w14:textId="51A833BB" w:rsidR="00437EE5" w:rsidRPr="00BB68B5" w:rsidDel="00DE0B34" w:rsidRDefault="00437EE5" w:rsidP="003F0282">
      <w:pPr>
        <w:rPr>
          <w:del w:id="80" w:author="Jens-Rainer Ohm" w:date="2026-01-23T13:48:00Z"/>
          <w:lang w:val="en-CA" w:eastAsia="de-DE"/>
        </w:rPr>
      </w:pPr>
    </w:p>
    <w:p w14:paraId="2468DEF0" w14:textId="5C187AEB" w:rsidR="00053459" w:rsidRPr="00BB68B5" w:rsidRDefault="00CE14DD" w:rsidP="003C0476">
      <w:pPr>
        <w:pStyle w:val="berschrift9"/>
        <w:rPr>
          <w:szCs w:val="24"/>
          <w:lang w:val="en-CA" w:eastAsia="de-DE"/>
        </w:rPr>
      </w:pPr>
      <w:hyperlink r:id="rId416"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Based on the discussions at these meetings, the proposed draft CfP document JVET-AO0045 was generated as input to the 41</w:t>
      </w:r>
      <w:r w:rsidRPr="00B646F3">
        <w:rPr>
          <w:vertAlign w:val="superscript"/>
          <w:lang w:val="en-CA" w:eastAsia="de-DE"/>
        </w:rPr>
        <w:t>st</w:t>
      </w:r>
      <w:r w:rsidRPr="00B646F3">
        <w:rPr>
          <w:lang w:val="en-CA" w:eastAsia="de-DE"/>
        </w:rPr>
        <w:t xml:space="preserve"> meeting, departing from the CfE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CE14DD" w:rsidP="00B646F3">
            <w:pPr>
              <w:rPr>
                <w:lang w:eastAsia="de-DE"/>
              </w:rPr>
            </w:pPr>
            <w:hyperlink r:id="rId417"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J.-R. Ohm, M. Wien, F. Bossen (co-chairs), E. Alshina, V. Baroncini, J. Chen, R. Chernyak, Z. Deng, P. de Lagrange, C. Lehmann, L. Li, P. Nikitin, D. Rusanovskyy, G. Verba (vice chairs)</w:t>
            </w:r>
          </w:p>
        </w:tc>
      </w:tr>
      <w:tr w:rsidR="00B646F3" w:rsidRPr="00B646F3"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CE14DD" w:rsidP="00B646F3">
            <w:pPr>
              <w:rPr>
                <w:lang w:eastAsia="de-DE"/>
              </w:rPr>
            </w:pPr>
            <w:hyperlink r:id="rId418"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CE14DD" w:rsidP="00B646F3">
            <w:pPr>
              <w:rPr>
                <w:lang w:val="de-DE" w:eastAsia="de-DE"/>
              </w:rPr>
            </w:pPr>
            <w:hyperlink r:id="rId419" w:history="1">
              <w:r w:rsidR="00B646F3" w:rsidRPr="00B646F3">
                <w:rPr>
                  <w:rStyle w:val="Hyperlink"/>
                  <w:lang w:val="de-DE" w:eastAsia="de-DE"/>
                </w:rPr>
                <w:t>M. Wien</w:t>
              </w:r>
            </w:hyperlink>
            <w:r w:rsidR="00B646F3" w:rsidRPr="00B646F3">
              <w:rPr>
                <w:lang w:val="de-DE" w:eastAsia="de-DE"/>
              </w:rPr>
              <w:t xml:space="preserve">, </w:t>
            </w:r>
            <w:hyperlink r:id="rId420" w:history="1">
              <w:r w:rsidR="00B646F3" w:rsidRPr="00B646F3">
                <w:rPr>
                  <w:rStyle w:val="Hyperlink"/>
                  <w:lang w:val="de-DE" w:eastAsia="de-DE"/>
                </w:rPr>
                <w:t>J. Ohm</w:t>
              </w:r>
            </w:hyperlink>
            <w:r w:rsidR="00B646F3" w:rsidRPr="00B646F3">
              <w:rPr>
                <w:lang w:val="de-DE" w:eastAsia="de-DE"/>
              </w:rPr>
              <w:t xml:space="preserve">, </w:t>
            </w:r>
            <w:hyperlink r:id="rId421" w:history="1">
              <w:r w:rsidR="00B646F3" w:rsidRPr="00B646F3">
                <w:rPr>
                  <w:rStyle w:val="Hyperlink"/>
                  <w:lang w:val="de-DE" w:eastAsia="de-DE"/>
                </w:rPr>
                <w:t>F. Bossen</w:t>
              </w:r>
            </w:hyperlink>
          </w:p>
        </w:tc>
      </w:tr>
      <w:tr w:rsidR="00B646F3" w:rsidRPr="00B646F3"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CE14DD" w:rsidP="00B646F3">
            <w:pPr>
              <w:rPr>
                <w:lang w:eastAsia="de-DE"/>
              </w:rPr>
            </w:pPr>
            <w:hyperlink r:id="rId422"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CE14DD" w:rsidP="00B646F3">
            <w:pPr>
              <w:rPr>
                <w:lang w:eastAsia="de-DE"/>
              </w:rPr>
            </w:pPr>
            <w:hyperlink r:id="rId423"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AHG17/AHG18: Suggested CfP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CE14DD" w:rsidP="00B646F3">
            <w:pPr>
              <w:rPr>
                <w:lang w:val="de-DE" w:eastAsia="de-DE"/>
              </w:rPr>
            </w:pPr>
            <w:hyperlink r:id="rId424" w:history="1">
              <w:r w:rsidR="00B646F3" w:rsidRPr="00B646F3">
                <w:rPr>
                  <w:rStyle w:val="Hyperlink"/>
                  <w:lang w:val="de-DE" w:eastAsia="de-DE"/>
                </w:rPr>
                <w:t>S. Ikonin</w:t>
              </w:r>
            </w:hyperlink>
            <w:r w:rsidR="00B646F3" w:rsidRPr="00B646F3">
              <w:rPr>
                <w:lang w:val="de-DE" w:eastAsia="de-DE"/>
              </w:rPr>
              <w:t xml:space="preserve">, </w:t>
            </w:r>
            <w:hyperlink r:id="rId425" w:history="1">
              <w:r w:rsidR="00B646F3" w:rsidRPr="00B646F3">
                <w:rPr>
                  <w:rStyle w:val="Hyperlink"/>
                  <w:lang w:val="de-DE" w:eastAsia="de-DE"/>
                </w:rPr>
                <w:t>X. Ma</w:t>
              </w:r>
            </w:hyperlink>
            <w:r w:rsidR="00B646F3" w:rsidRPr="00B646F3">
              <w:rPr>
                <w:lang w:val="de-DE" w:eastAsia="de-DE"/>
              </w:rPr>
              <w:t xml:space="preserve">, </w:t>
            </w:r>
            <w:hyperlink r:id="rId426" w:history="1">
              <w:r w:rsidR="00B646F3" w:rsidRPr="00B646F3">
                <w:rPr>
                  <w:rStyle w:val="Hyperlink"/>
                  <w:lang w:val="de-DE" w:eastAsia="de-DE"/>
                </w:rPr>
                <w:t>E. Alshina (Huawei)</w:t>
              </w:r>
            </w:hyperlink>
          </w:p>
        </w:tc>
      </w:tr>
      <w:tr w:rsidR="00B646F3" w:rsidRPr="00B646F3"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CE14DD" w:rsidP="00B646F3">
            <w:pPr>
              <w:rPr>
                <w:lang w:eastAsia="de-DE"/>
              </w:rPr>
            </w:pPr>
            <w:hyperlink r:id="rId427"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3D3306" w:rsidRDefault="00CE14DD" w:rsidP="00B646F3">
            <w:pPr>
              <w:rPr>
                <w:lang w:val="fi-FI"/>
              </w:rPr>
            </w:pPr>
            <w:hyperlink r:id="rId428" w:history="1">
              <w:r w:rsidR="00B646F3" w:rsidRPr="003D3306">
                <w:rPr>
                  <w:rStyle w:val="Hyperlink"/>
                  <w:lang w:val="fi-FI"/>
                </w:rPr>
                <w:t>M. Abdoli</w:t>
              </w:r>
            </w:hyperlink>
            <w:r w:rsidR="00B646F3" w:rsidRPr="003D3306">
              <w:rPr>
                <w:lang w:val="fi-FI"/>
              </w:rPr>
              <w:t>, A. Tissier, R. G. Youvalari, P. Nikitin, F. Plowman, G. Shuo (Xiaomi)</w:t>
            </w:r>
          </w:p>
        </w:tc>
      </w:tr>
      <w:tr w:rsidR="00B646F3" w:rsidRPr="00B646F3"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CE14DD" w:rsidP="00B646F3">
            <w:pPr>
              <w:rPr>
                <w:lang w:eastAsia="de-DE"/>
              </w:rPr>
            </w:pPr>
            <w:hyperlink r:id="rId429"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CE14DD" w:rsidP="00B646F3">
            <w:pPr>
              <w:rPr>
                <w:lang w:eastAsia="de-DE"/>
              </w:rPr>
            </w:pPr>
            <w:hyperlink r:id="rId430" w:history="1">
              <w:r w:rsidR="00B646F3" w:rsidRPr="00B646F3">
                <w:rPr>
                  <w:rStyle w:val="Hyperlink"/>
                  <w:lang w:eastAsia="de-DE"/>
                </w:rPr>
                <w:t>J. Liu</w:t>
              </w:r>
            </w:hyperlink>
            <w:r w:rsidR="00B646F3" w:rsidRPr="00B646F3">
              <w:rPr>
                <w:lang w:eastAsia="de-DE"/>
              </w:rPr>
              <w:t xml:space="preserve">, </w:t>
            </w:r>
            <w:hyperlink r:id="rId431" w:history="1">
              <w:r w:rsidR="00B646F3" w:rsidRPr="00B646F3">
                <w:rPr>
                  <w:rStyle w:val="Hyperlink"/>
                  <w:lang w:eastAsia="de-DE"/>
                </w:rPr>
                <w:t>X. Chen</w:t>
              </w:r>
            </w:hyperlink>
            <w:r w:rsidR="00B646F3" w:rsidRPr="00B646F3">
              <w:rPr>
                <w:lang w:eastAsia="de-DE"/>
              </w:rPr>
              <w:t xml:space="preserve">, </w:t>
            </w:r>
            <w:hyperlink r:id="rId432" w:history="1">
              <w:r w:rsidR="00B646F3" w:rsidRPr="00B646F3">
                <w:rPr>
                  <w:rStyle w:val="Hyperlink"/>
                  <w:lang w:eastAsia="de-DE"/>
                </w:rPr>
                <w:t>Y. Gao</w:t>
              </w:r>
            </w:hyperlink>
            <w:r w:rsidR="00B646F3" w:rsidRPr="00B646F3">
              <w:rPr>
                <w:lang w:eastAsia="de-DE"/>
              </w:rPr>
              <w:t xml:space="preserve">, </w:t>
            </w:r>
            <w:hyperlink r:id="rId433" w:history="1">
              <w:r w:rsidR="00B646F3" w:rsidRPr="00B646F3">
                <w:rPr>
                  <w:rStyle w:val="Hyperlink"/>
                  <w:lang w:eastAsia="de-DE"/>
                </w:rPr>
                <w:t>Z. Chen (Wuhan Univ.)</w:t>
              </w:r>
            </w:hyperlink>
            <w:r w:rsidR="00B646F3" w:rsidRPr="00B646F3">
              <w:rPr>
                <w:lang w:eastAsia="de-DE"/>
              </w:rPr>
              <w:t xml:space="preserve">, </w:t>
            </w:r>
            <w:hyperlink r:id="rId434" w:history="1">
              <w:r w:rsidR="00B646F3" w:rsidRPr="00B646F3">
                <w:rPr>
                  <w:rStyle w:val="Hyperlink"/>
                  <w:lang w:eastAsia="de-DE"/>
                </w:rPr>
                <w:t>Y. Pan</w:t>
              </w:r>
            </w:hyperlink>
            <w:r w:rsidR="00B646F3" w:rsidRPr="00B646F3">
              <w:rPr>
                <w:lang w:eastAsia="de-DE"/>
              </w:rPr>
              <w:t xml:space="preserve">, </w:t>
            </w:r>
            <w:hyperlink r:id="rId435" w:history="1">
              <w:r w:rsidR="00B646F3" w:rsidRPr="00B646F3">
                <w:rPr>
                  <w:rStyle w:val="Hyperlink"/>
                  <w:lang w:eastAsia="de-DE"/>
                </w:rPr>
                <w:t>T. Yao</w:t>
              </w:r>
            </w:hyperlink>
            <w:r w:rsidR="00B646F3" w:rsidRPr="00B646F3">
              <w:rPr>
                <w:lang w:eastAsia="de-DE"/>
              </w:rPr>
              <w:t xml:space="preserve">, </w:t>
            </w:r>
            <w:hyperlink r:id="rId436" w:history="1">
              <w:r w:rsidR="00B646F3" w:rsidRPr="00B646F3">
                <w:rPr>
                  <w:rStyle w:val="Hyperlink"/>
                  <w:lang w:eastAsia="de-DE"/>
                </w:rPr>
                <w:t>T. Mei (HiDream.ai)</w:t>
              </w:r>
            </w:hyperlink>
          </w:p>
        </w:tc>
      </w:tr>
      <w:tr w:rsidR="00B646F3" w:rsidRPr="00B646F3"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CE14DD" w:rsidP="00B646F3">
            <w:pPr>
              <w:rPr>
                <w:lang w:eastAsia="de-DE"/>
              </w:rPr>
            </w:pPr>
            <w:hyperlink r:id="rId437"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AHG17/AHG18: On ULL evaluation metrics toward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CE14DD" w:rsidP="00B646F3">
            <w:pPr>
              <w:rPr>
                <w:lang w:eastAsia="de-DE"/>
              </w:rPr>
            </w:pPr>
            <w:hyperlink r:id="rId438" w:history="1">
              <w:r w:rsidR="00B646F3" w:rsidRPr="00B646F3">
                <w:rPr>
                  <w:rStyle w:val="Hyperlink"/>
                  <w:lang w:eastAsia="de-DE"/>
                </w:rPr>
                <w:t>T. Chujoh</w:t>
              </w:r>
            </w:hyperlink>
            <w:r w:rsidR="00B646F3" w:rsidRPr="00B646F3">
              <w:rPr>
                <w:lang w:eastAsia="de-DE"/>
              </w:rPr>
              <w:t>, Y. Kidani, K. Kawamura (KDDI)</w:t>
            </w:r>
          </w:p>
        </w:tc>
      </w:tr>
      <w:tr w:rsidR="00B646F3" w:rsidRPr="00B646F3"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CE14DD" w:rsidP="00B646F3">
            <w:pPr>
              <w:rPr>
                <w:lang w:eastAsia="de-DE"/>
              </w:rPr>
            </w:pPr>
            <w:hyperlink r:id="rId439"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[AHG17] Suggestions on Draft CfP,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CE14DD" w:rsidP="00B646F3">
            <w:pPr>
              <w:rPr>
                <w:lang w:eastAsia="de-DE"/>
              </w:rPr>
            </w:pPr>
            <w:hyperlink r:id="rId440" w:history="1">
              <w:r w:rsidR="00B646F3" w:rsidRPr="00B646F3">
                <w:rPr>
                  <w:rStyle w:val="Hyperlink"/>
                  <w:lang w:eastAsia="de-DE"/>
                </w:rPr>
                <w:t>F. Cricri</w:t>
              </w:r>
            </w:hyperlink>
            <w:r w:rsidR="00B646F3" w:rsidRPr="00B646F3">
              <w:rPr>
                <w:lang w:eastAsia="de-DE"/>
              </w:rPr>
              <w:t>, N. Le, L. Murn, M. Pedzisz, D. Buğdayci Sansli, N. Zou, C. Feldmann, H.R. Tavakoli, M. Santamaria, H. Zhang, J. Lainema, M. M. Hannuksela (Nokia)</w:t>
            </w:r>
          </w:p>
        </w:tc>
      </w:tr>
      <w:tr w:rsidR="00B646F3" w:rsidRPr="00B646F3"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CE14DD" w:rsidP="00B646F3">
            <w:pPr>
              <w:rPr>
                <w:lang w:eastAsia="de-DE"/>
              </w:rPr>
            </w:pPr>
            <w:hyperlink r:id="rId441"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[AHG17] Comments on draft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CE14DD" w:rsidP="00B646F3">
            <w:pPr>
              <w:rPr>
                <w:lang w:val="de-DE" w:eastAsia="de-DE"/>
              </w:rPr>
            </w:pPr>
            <w:hyperlink r:id="rId442" w:history="1">
              <w:r w:rsidR="00B646F3" w:rsidRPr="00B646F3">
                <w:rPr>
                  <w:rStyle w:val="Hyperlink"/>
                  <w:lang w:val="de-DE" w:eastAsia="de-DE"/>
                </w:rPr>
                <w:t>E. François</w:t>
              </w:r>
            </w:hyperlink>
            <w:r w:rsidR="00B646F3" w:rsidRPr="00B646F3">
              <w:rPr>
                <w:lang w:val="de-DE" w:eastAsia="de-DE"/>
              </w:rPr>
              <w:t xml:space="preserve">, </w:t>
            </w:r>
            <w:hyperlink r:id="rId443" w:history="1">
              <w:r w:rsidR="00B646F3" w:rsidRPr="00B646F3">
                <w:rPr>
                  <w:rStyle w:val="Hyperlink"/>
                  <w:lang w:val="de-DE" w:eastAsia="de-DE"/>
                </w:rPr>
                <w:t>F. Bossen</w:t>
              </w:r>
            </w:hyperlink>
            <w:r w:rsidR="00B646F3" w:rsidRPr="00B646F3">
              <w:rPr>
                <w:lang w:val="de-DE" w:eastAsia="de-DE"/>
              </w:rPr>
              <w:t xml:space="preserve">, </w:t>
            </w:r>
            <w:hyperlink r:id="rId444" w:history="1">
              <w:r w:rsidR="00B646F3" w:rsidRPr="00B646F3">
                <w:rPr>
                  <w:rStyle w:val="Hyperlink"/>
                  <w:lang w:val="de-DE" w:eastAsia="de-DE"/>
                </w:rPr>
                <w:t>F. Le Leannec</w:t>
              </w:r>
            </w:hyperlink>
            <w:r w:rsidR="00B646F3" w:rsidRPr="00B646F3">
              <w:rPr>
                <w:lang w:val="de-DE" w:eastAsia="de-DE"/>
              </w:rPr>
              <w:t xml:space="preserve">, </w:t>
            </w:r>
            <w:hyperlink r:id="rId445" w:history="1">
              <w:r w:rsidR="00B646F3" w:rsidRPr="00B646F3">
                <w:rPr>
                  <w:rStyle w:val="Hyperlink"/>
                  <w:lang w:val="de-DE" w:eastAsia="de-DE"/>
                </w:rPr>
                <w:t>F. Galpin</w:t>
              </w:r>
            </w:hyperlink>
            <w:r w:rsidR="00B646F3" w:rsidRPr="00B646F3">
              <w:rPr>
                <w:lang w:val="de-DE" w:eastAsia="de-DE"/>
              </w:rPr>
              <w:t xml:space="preserve">, </w:t>
            </w:r>
            <w:hyperlink r:id="rId446" w:history="1">
              <w:r w:rsidR="00B646F3" w:rsidRPr="00B646F3">
                <w:rPr>
                  <w:rStyle w:val="Hyperlink"/>
                  <w:lang w:val="de-DE" w:eastAsia="de-DE"/>
                </w:rPr>
                <w:t>K. Naser</w:t>
              </w:r>
            </w:hyperlink>
            <w:r w:rsidR="00B646F3" w:rsidRPr="00B646F3">
              <w:rPr>
                <w:lang w:val="de-DE" w:eastAsia="de-DE"/>
              </w:rPr>
              <w:t xml:space="preserve">, </w:t>
            </w:r>
            <w:hyperlink r:id="rId447" w:history="1">
              <w:r w:rsidR="00B646F3" w:rsidRPr="00B646F3">
                <w:rPr>
                  <w:rStyle w:val="Hyperlink"/>
                  <w:lang w:val="de-DE" w:eastAsia="de-DE"/>
                </w:rPr>
                <w:t>T. Poirier (InterDigital)</w:t>
              </w:r>
            </w:hyperlink>
          </w:p>
        </w:tc>
      </w:tr>
      <w:tr w:rsidR="00B646F3" w:rsidRPr="00B646F3"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CE14DD" w:rsidP="00B646F3">
            <w:pPr>
              <w:rPr>
                <w:lang w:eastAsia="de-DE"/>
              </w:rPr>
            </w:pPr>
            <w:hyperlink r:id="rId448"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CE14DD" w:rsidP="00B646F3">
            <w:pPr>
              <w:rPr>
                <w:lang w:eastAsia="de-DE"/>
              </w:rPr>
            </w:pPr>
            <w:hyperlink r:id="rId449" w:history="1">
              <w:r w:rsidR="00B646F3" w:rsidRPr="00B646F3">
                <w:rPr>
                  <w:rStyle w:val="Hyperlink"/>
                  <w:lang w:eastAsia="de-DE"/>
                </w:rPr>
                <w:t>W. Husak</w:t>
              </w:r>
            </w:hyperlink>
            <w:r w:rsidR="00B646F3" w:rsidRPr="00B646F3">
              <w:rPr>
                <w:lang w:eastAsia="de-DE"/>
              </w:rPr>
              <w:t xml:space="preserve">, </w:t>
            </w:r>
            <w:hyperlink r:id="rId450" w:history="1">
              <w:r w:rsidR="00B646F3" w:rsidRPr="00B646F3">
                <w:rPr>
                  <w:rStyle w:val="Hyperlink"/>
                  <w:lang w:eastAsia="de-DE"/>
                </w:rPr>
                <w:t>T. Nguyen Canh</w:t>
              </w:r>
            </w:hyperlink>
            <w:r w:rsidR="00B646F3" w:rsidRPr="00B646F3">
              <w:rPr>
                <w:lang w:eastAsia="de-DE"/>
              </w:rPr>
              <w:t xml:space="preserve">, </w:t>
            </w:r>
            <w:hyperlink r:id="rId451" w:history="1">
              <w:r w:rsidR="00B646F3" w:rsidRPr="00B646F3">
                <w:rPr>
                  <w:rStyle w:val="Hyperlink"/>
                  <w:lang w:eastAsia="de-DE"/>
                </w:rPr>
                <w:t>P. Yin (Dolby)</w:t>
              </w:r>
            </w:hyperlink>
            <w:r w:rsidR="00B646F3" w:rsidRPr="00B646F3">
              <w:rPr>
                <w:lang w:eastAsia="de-DE"/>
              </w:rPr>
              <w:t xml:space="preserve">, </w:t>
            </w:r>
            <w:hyperlink r:id="rId452" w:history="1">
              <w:r w:rsidR="00B646F3" w:rsidRPr="00B646F3">
                <w:rPr>
                  <w:rStyle w:val="Hyperlink"/>
                  <w:lang w:eastAsia="de-DE"/>
                </w:rPr>
                <w:t>D. Rusanovskyy (Nokia)</w:t>
              </w:r>
            </w:hyperlink>
          </w:p>
        </w:tc>
      </w:tr>
      <w:tr w:rsidR="00B646F3" w:rsidRPr="00B646F3"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CE14DD" w:rsidP="00B646F3">
            <w:pPr>
              <w:rPr>
                <w:lang w:eastAsia="de-DE"/>
              </w:rPr>
            </w:pPr>
            <w:hyperlink r:id="rId453"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AHG17: Evaluation of CfE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CE14DD" w:rsidP="00B646F3">
            <w:pPr>
              <w:rPr>
                <w:lang w:eastAsia="de-DE"/>
              </w:rPr>
            </w:pPr>
            <w:hyperlink r:id="rId454" w:history="1">
              <w:r w:rsidR="00B646F3" w:rsidRPr="00B646F3">
                <w:rPr>
                  <w:rStyle w:val="Hyperlink"/>
                  <w:lang w:eastAsia="de-DE"/>
                </w:rPr>
                <w:t>R. Ishimoto</w:t>
              </w:r>
            </w:hyperlink>
            <w:r w:rsidR="00B646F3" w:rsidRPr="00B646F3">
              <w:rPr>
                <w:lang w:eastAsia="de-DE"/>
              </w:rPr>
              <w:t xml:space="preserve">, </w:t>
            </w:r>
            <w:hyperlink r:id="rId455" w:history="1">
              <w:r w:rsidR="00B646F3" w:rsidRPr="00B646F3">
                <w:rPr>
                  <w:rStyle w:val="Hyperlink"/>
                  <w:lang w:eastAsia="de-DE"/>
                </w:rPr>
                <w:t>F. Zheming</w:t>
              </w:r>
            </w:hyperlink>
            <w:r w:rsidR="00B646F3" w:rsidRPr="00B646F3">
              <w:rPr>
                <w:lang w:eastAsia="de-DE"/>
              </w:rPr>
              <w:t xml:space="preserve">, </w:t>
            </w:r>
            <w:hyperlink r:id="rId456" w:history="1">
              <w:r w:rsidR="00B646F3" w:rsidRPr="00B646F3">
                <w:rPr>
                  <w:rStyle w:val="Hyperlink"/>
                  <w:lang w:eastAsia="de-DE"/>
                </w:rPr>
                <w:t>T. Ikai (Sharp)</w:t>
              </w:r>
            </w:hyperlink>
          </w:p>
        </w:tc>
      </w:tr>
      <w:tr w:rsidR="00B646F3" w:rsidRPr="00B646F3"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CE14DD" w:rsidP="00B646F3">
            <w:pPr>
              <w:rPr>
                <w:lang w:eastAsia="de-DE"/>
              </w:rPr>
            </w:pPr>
            <w:hyperlink r:id="rId457"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CE14DD" w:rsidP="00B646F3">
            <w:pPr>
              <w:rPr>
                <w:lang w:val="de-DE" w:eastAsia="de-DE"/>
              </w:rPr>
            </w:pPr>
            <w:hyperlink r:id="rId458" w:history="1">
              <w:r w:rsidR="00B646F3" w:rsidRPr="00B646F3">
                <w:rPr>
                  <w:rStyle w:val="Hyperlink"/>
                  <w:lang w:val="de-DE" w:eastAsia="de-DE"/>
                </w:rPr>
                <w:t>J. Wang</w:t>
              </w:r>
            </w:hyperlink>
            <w:r w:rsidR="00B646F3" w:rsidRPr="00B646F3">
              <w:rPr>
                <w:lang w:val="de-DE" w:eastAsia="de-DE"/>
              </w:rPr>
              <w:t xml:space="preserve">, </w:t>
            </w:r>
            <w:hyperlink r:id="rId459" w:history="1">
              <w:r w:rsidR="00B646F3" w:rsidRPr="00B646F3">
                <w:rPr>
                  <w:rStyle w:val="Hyperlink"/>
                  <w:lang w:val="de-DE" w:eastAsia="de-DE"/>
                </w:rPr>
                <w:t>J. Zhang</w:t>
              </w:r>
            </w:hyperlink>
            <w:r w:rsidR="00B646F3" w:rsidRPr="00B646F3">
              <w:rPr>
                <w:lang w:val="de-DE" w:eastAsia="de-DE"/>
              </w:rPr>
              <w:t xml:space="preserve">, </w:t>
            </w:r>
            <w:hyperlink r:id="rId460" w:history="1">
              <w:r w:rsidR="00B646F3" w:rsidRPr="00B646F3">
                <w:rPr>
                  <w:rStyle w:val="Hyperlink"/>
                  <w:lang w:val="de-DE" w:eastAsia="de-DE"/>
                </w:rPr>
                <w:t>L. Yu</w:t>
              </w:r>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To further progress the development of the draft CfP document.</w:t>
      </w:r>
    </w:p>
    <w:p w14:paraId="328130E3" w14:textId="77777777" w:rsidR="00B646F3" w:rsidRPr="00B646F3" w:rsidRDefault="00B646F3" w:rsidP="00B646F3">
      <w:pPr>
        <w:numPr>
          <w:ilvl w:val="0"/>
          <w:numId w:val="46"/>
        </w:numPr>
        <w:rPr>
          <w:lang w:eastAsia="de-DE"/>
        </w:rPr>
      </w:pPr>
      <w:r w:rsidRPr="00B646F3">
        <w:rPr>
          <w:lang w:eastAsia="de-DE"/>
        </w:rPr>
        <w:t>To study the proposed new test sequences as potential candidates for inclusion in the CfP.</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To hold an AHG17 meeting in Aachen, DE, during 25-27 February 2026, for further refinement of the draft CfP,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CE14DD" w:rsidP="003C0476">
      <w:pPr>
        <w:pStyle w:val="berschrift9"/>
        <w:rPr>
          <w:szCs w:val="24"/>
          <w:lang w:val="en-CA" w:eastAsia="de-DE"/>
        </w:rPr>
      </w:pPr>
      <w:hyperlink r:id="rId461"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62"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63"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CfE response software introduction, </w:t>
      </w:r>
      <w:hyperlink r:id="rId464"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r w:rsidRPr="00D761C9">
        <w:rPr>
          <w:lang w:eastAsia="de-DE"/>
        </w:rPr>
        <w:t>CfP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65"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r w:rsidRPr="00D761C9">
        <w:rPr>
          <w:i/>
          <w:iCs/>
          <w:lang w:eastAsia="de-DE"/>
        </w:rPr>
        <w:t>ull-master</w:t>
      </w:r>
      <w:r w:rsidRPr="00D761C9">
        <w:rPr>
          <w:lang w:eastAsia="de-DE"/>
        </w:rPr>
        <w:t xml:space="preserve">’ branch: </w:t>
      </w:r>
      <w:hyperlink r:id="rId466"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81" w:name="_Hlk171160494"/>
            <w:r w:rsidRPr="00D761C9">
              <w:rPr>
                <w:b/>
                <w:bCs/>
                <w:lang w:eastAsia="de-DE"/>
              </w:rPr>
              <w:t>Report</w:t>
            </w:r>
          </w:p>
        </w:tc>
      </w:tr>
      <w:tr w:rsidR="00D761C9" w:rsidRPr="00D761C9" w14:paraId="4AB73D15" w14:textId="77777777" w:rsidTr="00987E17">
        <w:trPr>
          <w:trHeight w:val="385"/>
        </w:trPr>
        <w:tc>
          <w:tcPr>
            <w:tcW w:w="577" w:type="pct"/>
            <w:noWrap/>
            <w:vAlign w:val="center"/>
          </w:tcPr>
          <w:p w14:paraId="5DF90FA7" w14:textId="77777777" w:rsidR="00D761C9" w:rsidRPr="00D761C9" w:rsidRDefault="00CE14DD" w:rsidP="00D761C9">
            <w:pPr>
              <w:textAlignment w:val="auto"/>
              <w:rPr>
                <w:u w:val="single"/>
                <w:lang w:eastAsia="de-DE"/>
              </w:rPr>
            </w:pPr>
            <w:hyperlink r:id="rId467"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CE14DD" w:rsidP="00D761C9">
            <w:pPr>
              <w:textAlignment w:val="auto"/>
              <w:rPr>
                <w:lang w:eastAsia="de-DE"/>
              </w:rPr>
            </w:pPr>
            <w:hyperlink r:id="rId468" w:history="1">
              <w:r w:rsidR="00D761C9" w:rsidRPr="00D761C9">
                <w:rPr>
                  <w:rStyle w:val="Hyperlink"/>
                  <w:lang w:eastAsia="de-DE"/>
                </w:rPr>
                <w:t>S. Deshpande</w:t>
              </w:r>
            </w:hyperlink>
            <w:r w:rsidR="00D761C9" w:rsidRPr="00D761C9">
              <w:rPr>
                <w:lang w:eastAsia="de-DE"/>
              </w:rPr>
              <w:t>, </w:t>
            </w:r>
            <w:hyperlink r:id="rId469" w:history="1">
              <w:r w:rsidR="00D761C9" w:rsidRPr="00D761C9">
                <w:rPr>
                  <w:rStyle w:val="Hyperlink"/>
                  <w:lang w:eastAsia="de-DE"/>
                </w:rPr>
                <w:t>S. Ikonin</w:t>
              </w:r>
            </w:hyperlink>
            <w:r w:rsidR="00D761C9" w:rsidRPr="00D761C9">
              <w:rPr>
                <w:lang w:eastAsia="de-DE"/>
              </w:rPr>
              <w:t>, </w:t>
            </w:r>
            <w:hyperlink r:id="rId470" w:history="1">
              <w:r w:rsidR="00D761C9" w:rsidRPr="00D761C9">
                <w:rPr>
                  <w:rStyle w:val="Hyperlink"/>
                  <w:lang w:eastAsia="de-DE"/>
                </w:rPr>
                <w:t>V. Zakharchenko</w:t>
              </w:r>
            </w:hyperlink>
            <w:r w:rsidR="00D761C9" w:rsidRPr="00D761C9">
              <w:rPr>
                <w:lang w:eastAsia="de-DE"/>
              </w:rPr>
              <w:t xml:space="preserve"> (co-chairs), S. Fößel, C. Kim, X. Ma, S. Puri, J. Ström, S. Wenger (vice-chairs)</w:t>
            </w:r>
          </w:p>
        </w:tc>
      </w:tr>
      <w:tr w:rsidR="00D761C9" w:rsidRPr="00D761C9"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987E17">
        <w:trPr>
          <w:trHeight w:val="385"/>
        </w:trPr>
        <w:tc>
          <w:tcPr>
            <w:tcW w:w="577" w:type="pct"/>
            <w:noWrap/>
            <w:vAlign w:val="center"/>
          </w:tcPr>
          <w:p w14:paraId="0A079993" w14:textId="77777777" w:rsidR="00D761C9" w:rsidRPr="00D761C9" w:rsidRDefault="00CE14DD" w:rsidP="00D761C9">
            <w:pPr>
              <w:textAlignment w:val="auto"/>
              <w:rPr>
                <w:u w:val="single"/>
                <w:lang w:eastAsia="de-DE"/>
              </w:rPr>
            </w:pPr>
            <w:hyperlink r:id="rId471"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CE14DD" w:rsidP="00D761C9">
            <w:pPr>
              <w:textAlignment w:val="auto"/>
              <w:rPr>
                <w:lang w:eastAsia="de-DE"/>
              </w:rPr>
            </w:pPr>
            <w:hyperlink r:id="rId472" w:history="1">
              <w:r w:rsidR="00D761C9" w:rsidRPr="00D761C9">
                <w:rPr>
                  <w:rStyle w:val="Hyperlink"/>
                  <w:lang w:eastAsia="de-DE"/>
                </w:rPr>
                <w:t>V. Khamidullin</w:t>
              </w:r>
            </w:hyperlink>
            <w:r w:rsidR="00D761C9" w:rsidRPr="00D761C9">
              <w:rPr>
                <w:lang w:eastAsia="de-DE"/>
              </w:rPr>
              <w:t>, </w:t>
            </w:r>
            <w:hyperlink r:id="rId473" w:history="1">
              <w:r w:rsidR="00D761C9" w:rsidRPr="00D761C9">
                <w:rPr>
                  <w:rStyle w:val="Hyperlink"/>
                  <w:lang w:eastAsia="de-DE"/>
                </w:rPr>
                <w:t>K. Malyshev</w:t>
              </w:r>
            </w:hyperlink>
            <w:r w:rsidR="00D761C9" w:rsidRPr="00D761C9">
              <w:rPr>
                <w:lang w:eastAsia="de-DE"/>
              </w:rPr>
              <w:t>, </w:t>
            </w:r>
            <w:hyperlink r:id="rId474" w:history="1">
              <w:r w:rsidR="00D761C9" w:rsidRPr="00D761C9">
                <w:rPr>
                  <w:rStyle w:val="Hyperlink"/>
                  <w:lang w:eastAsia="de-DE"/>
                </w:rPr>
                <w:t>I. Gribushin</w:t>
              </w:r>
            </w:hyperlink>
            <w:r w:rsidR="00D761C9" w:rsidRPr="00D761C9">
              <w:rPr>
                <w:lang w:eastAsia="de-DE"/>
              </w:rPr>
              <w:t>, </w:t>
            </w:r>
            <w:hyperlink r:id="rId475" w:history="1">
              <w:r w:rsidR="00D761C9" w:rsidRPr="00D761C9">
                <w:rPr>
                  <w:rStyle w:val="Hyperlink"/>
                  <w:lang w:eastAsia="de-DE"/>
                </w:rPr>
                <w:t>M. Sychev</w:t>
              </w:r>
            </w:hyperlink>
            <w:r w:rsidR="00D761C9" w:rsidRPr="00D761C9">
              <w:rPr>
                <w:lang w:eastAsia="de-DE"/>
              </w:rPr>
              <w:t>, </w:t>
            </w:r>
            <w:hyperlink r:id="rId476" w:history="1">
              <w:r w:rsidR="00D761C9" w:rsidRPr="00D761C9">
                <w:rPr>
                  <w:rStyle w:val="Hyperlink"/>
                  <w:lang w:eastAsia="de-DE"/>
                </w:rPr>
                <w:t>S. Ikonin</w:t>
              </w:r>
            </w:hyperlink>
            <w:r w:rsidR="00D761C9" w:rsidRPr="00D761C9">
              <w:rPr>
                <w:lang w:eastAsia="de-DE"/>
              </w:rPr>
              <w:t>, </w:t>
            </w:r>
            <w:hyperlink r:id="rId477" w:history="1">
              <w:r w:rsidR="00D761C9" w:rsidRPr="00D761C9">
                <w:rPr>
                  <w:rStyle w:val="Hyperlink"/>
                  <w:lang w:eastAsia="de-DE"/>
                </w:rPr>
                <w:t>E. Alshina (Huawei)</w:t>
              </w:r>
            </w:hyperlink>
          </w:p>
        </w:tc>
      </w:tr>
      <w:tr w:rsidR="00D761C9" w:rsidRPr="00D761C9" w14:paraId="505F3BE4" w14:textId="77777777" w:rsidTr="00987E17">
        <w:trPr>
          <w:trHeight w:val="385"/>
        </w:trPr>
        <w:tc>
          <w:tcPr>
            <w:tcW w:w="577" w:type="pct"/>
            <w:noWrap/>
            <w:vAlign w:val="center"/>
          </w:tcPr>
          <w:p w14:paraId="260A25AB" w14:textId="77777777" w:rsidR="00D761C9" w:rsidRPr="00D761C9" w:rsidRDefault="00CE14DD" w:rsidP="00D761C9">
            <w:pPr>
              <w:textAlignment w:val="auto"/>
              <w:rPr>
                <w:u w:val="single"/>
                <w:lang w:eastAsia="de-DE"/>
              </w:rPr>
            </w:pPr>
            <w:hyperlink r:id="rId478"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AHG17/AHG18: Suggested CfP text for ultra-low latency and packet loss resilience category</w:t>
            </w:r>
          </w:p>
        </w:tc>
        <w:tc>
          <w:tcPr>
            <w:tcW w:w="2348" w:type="pct"/>
            <w:noWrap/>
            <w:vAlign w:val="center"/>
          </w:tcPr>
          <w:p w14:paraId="240AE0CF" w14:textId="77777777" w:rsidR="00D761C9" w:rsidRPr="003D3306" w:rsidRDefault="00CE14DD" w:rsidP="00D761C9">
            <w:pPr>
              <w:textAlignment w:val="auto"/>
              <w:rPr>
                <w:u w:val="single"/>
                <w:lang w:val="de-DE"/>
              </w:rPr>
            </w:pPr>
            <w:hyperlink r:id="rId479" w:history="1">
              <w:r w:rsidR="00D761C9" w:rsidRPr="003D3306">
                <w:rPr>
                  <w:rStyle w:val="Hyperlink"/>
                  <w:lang w:val="de-DE"/>
                </w:rPr>
                <w:t>S. Ikonin</w:t>
              </w:r>
            </w:hyperlink>
            <w:r w:rsidR="00D761C9" w:rsidRPr="003D3306">
              <w:rPr>
                <w:lang w:val="de-DE"/>
              </w:rPr>
              <w:t xml:space="preserve">, </w:t>
            </w:r>
            <w:hyperlink r:id="rId480" w:history="1">
              <w:r w:rsidR="00D761C9" w:rsidRPr="003D3306">
                <w:rPr>
                  <w:rStyle w:val="Hyperlink"/>
                  <w:lang w:val="de-DE"/>
                </w:rPr>
                <w:t>X. Ma</w:t>
              </w:r>
            </w:hyperlink>
            <w:r w:rsidR="00D761C9" w:rsidRPr="003D3306">
              <w:rPr>
                <w:lang w:val="de-DE"/>
              </w:rPr>
              <w:t xml:space="preserve">, </w:t>
            </w:r>
            <w:hyperlink r:id="rId481" w:history="1">
              <w:r w:rsidR="00D761C9" w:rsidRPr="003D3306">
                <w:rPr>
                  <w:rStyle w:val="Hyperlink"/>
                  <w:lang w:val="de-DE"/>
                </w:rPr>
                <w:t>E. Alshina (Huawei)</w:t>
              </w:r>
            </w:hyperlink>
          </w:p>
        </w:tc>
      </w:tr>
      <w:tr w:rsidR="00D761C9" w:rsidRPr="00D761C9" w14:paraId="5053563C" w14:textId="77777777" w:rsidTr="00987E17">
        <w:trPr>
          <w:trHeight w:val="385"/>
        </w:trPr>
        <w:tc>
          <w:tcPr>
            <w:tcW w:w="577" w:type="pct"/>
            <w:tcBorders>
              <w:bottom w:val="single" w:sz="4" w:space="0" w:color="auto"/>
            </w:tcBorders>
            <w:noWrap/>
            <w:vAlign w:val="center"/>
          </w:tcPr>
          <w:p w14:paraId="708979BC" w14:textId="77777777" w:rsidR="00D761C9" w:rsidRPr="00D761C9" w:rsidRDefault="00CE14DD" w:rsidP="00D761C9">
            <w:pPr>
              <w:textAlignment w:val="auto"/>
              <w:rPr>
                <w:u w:val="single"/>
                <w:lang w:eastAsia="de-DE"/>
              </w:rPr>
            </w:pPr>
            <w:hyperlink r:id="rId482"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AHG17/AHG18: On ULL evaluation metrics toward CfP</w:t>
            </w:r>
          </w:p>
        </w:tc>
        <w:tc>
          <w:tcPr>
            <w:tcW w:w="2348" w:type="pct"/>
            <w:tcBorders>
              <w:bottom w:val="single" w:sz="4" w:space="0" w:color="auto"/>
            </w:tcBorders>
            <w:noWrap/>
            <w:vAlign w:val="center"/>
          </w:tcPr>
          <w:p w14:paraId="34021E5B" w14:textId="77777777" w:rsidR="00D761C9" w:rsidRPr="00D761C9" w:rsidRDefault="00CE14DD" w:rsidP="00D761C9">
            <w:pPr>
              <w:textAlignment w:val="auto"/>
              <w:rPr>
                <w:lang w:eastAsia="de-DE"/>
              </w:rPr>
            </w:pPr>
            <w:hyperlink r:id="rId483" w:history="1">
              <w:r w:rsidR="00D761C9" w:rsidRPr="00D761C9">
                <w:rPr>
                  <w:rStyle w:val="Hyperlink"/>
                  <w:lang w:eastAsia="de-DE"/>
                </w:rPr>
                <w:t>T. Chujoh</w:t>
              </w:r>
            </w:hyperlink>
            <w:r w:rsidR="00D761C9" w:rsidRPr="00D761C9">
              <w:rPr>
                <w:lang w:eastAsia="de-DE"/>
              </w:rPr>
              <w:t>, Y. Kidani, K. Kawamura (KDDI)</w:t>
            </w:r>
          </w:p>
        </w:tc>
      </w:tr>
      <w:tr w:rsidR="00D761C9" w:rsidRPr="00D761C9"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987E17">
        <w:trPr>
          <w:trHeight w:val="340"/>
        </w:trPr>
        <w:tc>
          <w:tcPr>
            <w:tcW w:w="577" w:type="pct"/>
            <w:noWrap/>
            <w:vAlign w:val="center"/>
          </w:tcPr>
          <w:p w14:paraId="2B42E7D4" w14:textId="77777777" w:rsidR="00D761C9" w:rsidRPr="00D761C9" w:rsidRDefault="00CE14DD" w:rsidP="00D761C9">
            <w:pPr>
              <w:textAlignment w:val="auto"/>
              <w:rPr>
                <w:u w:val="single"/>
                <w:lang w:eastAsia="de-DE"/>
              </w:rPr>
            </w:pPr>
            <w:hyperlink r:id="rId484"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AHG18: Description of the software related to ULL CfE response JVET-AN0080</w:t>
            </w:r>
          </w:p>
        </w:tc>
        <w:tc>
          <w:tcPr>
            <w:tcW w:w="2348" w:type="pct"/>
            <w:noWrap/>
            <w:vAlign w:val="center"/>
          </w:tcPr>
          <w:p w14:paraId="4A04209E" w14:textId="77777777" w:rsidR="00D761C9" w:rsidRPr="00D761C9" w:rsidRDefault="00CE14DD" w:rsidP="00D761C9">
            <w:pPr>
              <w:textAlignment w:val="auto"/>
              <w:rPr>
                <w:u w:val="single"/>
                <w:lang w:eastAsia="de-DE"/>
              </w:rPr>
            </w:pPr>
            <w:hyperlink r:id="rId485" w:history="1">
              <w:r w:rsidR="00D761C9" w:rsidRPr="00D761C9">
                <w:rPr>
                  <w:rStyle w:val="Hyperlink"/>
                  <w:lang w:eastAsia="de-DE"/>
                </w:rPr>
                <w:t>V. Khamidullin</w:t>
              </w:r>
            </w:hyperlink>
            <w:r w:rsidR="00D761C9" w:rsidRPr="00D761C9">
              <w:rPr>
                <w:lang w:eastAsia="de-DE"/>
              </w:rPr>
              <w:t xml:space="preserve">, </w:t>
            </w:r>
            <w:hyperlink r:id="rId486" w:history="1">
              <w:r w:rsidR="00D761C9" w:rsidRPr="00D761C9">
                <w:rPr>
                  <w:rStyle w:val="Hyperlink"/>
                  <w:lang w:eastAsia="de-DE"/>
                </w:rPr>
                <w:t>K. Malyshev</w:t>
              </w:r>
            </w:hyperlink>
            <w:r w:rsidR="00D761C9" w:rsidRPr="00D761C9">
              <w:rPr>
                <w:lang w:eastAsia="de-DE"/>
              </w:rPr>
              <w:t xml:space="preserve">, </w:t>
            </w:r>
            <w:hyperlink r:id="rId487" w:history="1">
              <w:r w:rsidR="00D761C9" w:rsidRPr="00D761C9">
                <w:rPr>
                  <w:rStyle w:val="Hyperlink"/>
                  <w:lang w:eastAsia="de-DE"/>
                </w:rPr>
                <w:t>A. Dzugaev</w:t>
              </w:r>
            </w:hyperlink>
            <w:r w:rsidR="00D761C9" w:rsidRPr="00D761C9">
              <w:rPr>
                <w:lang w:eastAsia="de-DE"/>
              </w:rPr>
              <w:t xml:space="preserve">, </w:t>
            </w:r>
            <w:r w:rsidR="00D761C9" w:rsidRPr="00D761C9">
              <w:rPr>
                <w:lang w:eastAsia="de-DE"/>
              </w:rPr>
              <w:br/>
            </w:r>
            <w:hyperlink r:id="rId488" w:history="1">
              <w:r w:rsidR="00D761C9" w:rsidRPr="00D761C9">
                <w:rPr>
                  <w:rStyle w:val="Hyperlink"/>
                  <w:lang w:eastAsia="de-DE"/>
                </w:rPr>
                <w:t>I. Gribushin</w:t>
              </w:r>
            </w:hyperlink>
            <w:r w:rsidR="00D761C9" w:rsidRPr="00D761C9">
              <w:rPr>
                <w:lang w:eastAsia="de-DE"/>
              </w:rPr>
              <w:t xml:space="preserve">, </w:t>
            </w:r>
            <w:hyperlink r:id="rId489" w:history="1">
              <w:r w:rsidR="00D761C9" w:rsidRPr="00D761C9">
                <w:rPr>
                  <w:rStyle w:val="Hyperlink"/>
                  <w:lang w:eastAsia="de-DE"/>
                </w:rPr>
                <w:t>M. Sychev</w:t>
              </w:r>
            </w:hyperlink>
            <w:r w:rsidR="00D761C9" w:rsidRPr="00D761C9">
              <w:rPr>
                <w:lang w:eastAsia="de-DE"/>
              </w:rPr>
              <w:t xml:space="preserve">, </w:t>
            </w:r>
            <w:hyperlink r:id="rId490" w:history="1">
              <w:r w:rsidR="00D761C9" w:rsidRPr="00D761C9">
                <w:rPr>
                  <w:rStyle w:val="Hyperlink"/>
                  <w:lang w:eastAsia="de-DE"/>
                </w:rPr>
                <w:t>X. Ma</w:t>
              </w:r>
            </w:hyperlink>
            <w:r w:rsidR="00D761C9" w:rsidRPr="00D761C9">
              <w:rPr>
                <w:lang w:eastAsia="de-DE"/>
              </w:rPr>
              <w:t xml:space="preserve">, </w:t>
            </w:r>
            <w:hyperlink r:id="rId491" w:history="1">
              <w:r w:rsidR="00D761C9" w:rsidRPr="00D761C9">
                <w:rPr>
                  <w:rStyle w:val="Hyperlink"/>
                  <w:lang w:eastAsia="de-DE"/>
                </w:rPr>
                <w:t>S. Ikonin</w:t>
              </w:r>
            </w:hyperlink>
            <w:r w:rsidR="00D761C9" w:rsidRPr="00D761C9">
              <w:rPr>
                <w:lang w:eastAsia="de-DE"/>
              </w:rPr>
              <w:t xml:space="preserve">, </w:t>
            </w:r>
            <w:r w:rsidR="00D761C9" w:rsidRPr="00D761C9">
              <w:rPr>
                <w:lang w:eastAsia="de-DE"/>
              </w:rPr>
              <w:br/>
            </w:r>
            <w:hyperlink r:id="rId492" w:history="1">
              <w:r w:rsidR="00D761C9" w:rsidRPr="00D761C9">
                <w:rPr>
                  <w:rStyle w:val="Hyperlink"/>
                  <w:lang w:eastAsia="de-DE"/>
                </w:rPr>
                <w:t>E. Alshina (Huawei)</w:t>
              </w:r>
            </w:hyperlink>
          </w:p>
        </w:tc>
      </w:tr>
      <w:tr w:rsidR="00D761C9" w:rsidRPr="00D761C9" w14:paraId="32790B3C" w14:textId="77777777" w:rsidTr="00987E17">
        <w:trPr>
          <w:trHeight w:val="340"/>
        </w:trPr>
        <w:tc>
          <w:tcPr>
            <w:tcW w:w="577" w:type="pct"/>
            <w:noWrap/>
            <w:vAlign w:val="center"/>
          </w:tcPr>
          <w:p w14:paraId="6B3F6C78" w14:textId="77777777" w:rsidR="00D761C9" w:rsidRPr="00D761C9" w:rsidRDefault="00CE14DD" w:rsidP="00D761C9">
            <w:pPr>
              <w:textAlignment w:val="auto"/>
              <w:rPr>
                <w:u w:val="single"/>
                <w:lang w:eastAsia="de-DE"/>
              </w:rPr>
            </w:pPr>
            <w:hyperlink r:id="rId493"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CE14DD" w:rsidP="00D761C9">
            <w:pPr>
              <w:rPr>
                <w:u w:val="single"/>
                <w:lang w:eastAsia="de-DE"/>
              </w:rPr>
            </w:pPr>
            <w:hyperlink r:id="rId494" w:history="1">
              <w:r w:rsidR="00D761C9" w:rsidRPr="00D761C9">
                <w:rPr>
                  <w:rStyle w:val="Hyperlink"/>
                  <w:lang w:eastAsia="de-DE"/>
                </w:rPr>
                <w:t>K. Malyshev</w:t>
              </w:r>
            </w:hyperlink>
            <w:r w:rsidR="00D761C9" w:rsidRPr="00D761C9">
              <w:rPr>
                <w:lang w:eastAsia="de-DE"/>
              </w:rPr>
              <w:t xml:space="preserve">, </w:t>
            </w:r>
            <w:hyperlink r:id="rId495" w:history="1">
              <w:r w:rsidR="00D761C9" w:rsidRPr="00D761C9">
                <w:rPr>
                  <w:rStyle w:val="Hyperlink"/>
                  <w:lang w:eastAsia="de-DE"/>
                </w:rPr>
                <w:t>I. Gribushin</w:t>
              </w:r>
            </w:hyperlink>
            <w:r w:rsidR="00D761C9" w:rsidRPr="00D761C9">
              <w:rPr>
                <w:lang w:eastAsia="de-DE"/>
              </w:rPr>
              <w:t xml:space="preserve">, </w:t>
            </w:r>
            <w:hyperlink r:id="rId496" w:history="1">
              <w:r w:rsidR="00D761C9" w:rsidRPr="00D761C9">
                <w:rPr>
                  <w:rStyle w:val="Hyperlink"/>
                  <w:lang w:eastAsia="de-DE"/>
                </w:rPr>
                <w:t>V. Khamidullin</w:t>
              </w:r>
            </w:hyperlink>
            <w:r w:rsidR="00D761C9" w:rsidRPr="00D761C9">
              <w:rPr>
                <w:lang w:eastAsia="de-DE"/>
              </w:rPr>
              <w:t xml:space="preserve">, </w:t>
            </w:r>
            <w:r w:rsidR="00D761C9" w:rsidRPr="00D761C9">
              <w:rPr>
                <w:lang w:eastAsia="de-DE"/>
              </w:rPr>
              <w:br/>
            </w:r>
            <w:hyperlink r:id="rId497" w:history="1">
              <w:r w:rsidR="00D761C9" w:rsidRPr="00D761C9">
                <w:rPr>
                  <w:rStyle w:val="Hyperlink"/>
                  <w:lang w:eastAsia="de-DE"/>
                </w:rPr>
                <w:t>M. Sychev</w:t>
              </w:r>
            </w:hyperlink>
            <w:r w:rsidR="00D761C9" w:rsidRPr="00D761C9">
              <w:rPr>
                <w:lang w:eastAsia="de-DE"/>
              </w:rPr>
              <w:t xml:space="preserve">, </w:t>
            </w:r>
            <w:hyperlink r:id="rId498" w:history="1">
              <w:r w:rsidR="00D761C9" w:rsidRPr="00D761C9">
                <w:rPr>
                  <w:rStyle w:val="Hyperlink"/>
                  <w:lang w:eastAsia="de-DE"/>
                </w:rPr>
                <w:t>S. Ikonin</w:t>
              </w:r>
            </w:hyperlink>
            <w:r w:rsidR="00D761C9" w:rsidRPr="00D761C9">
              <w:rPr>
                <w:lang w:eastAsia="de-DE"/>
              </w:rPr>
              <w:t xml:space="preserve">, </w:t>
            </w:r>
            <w:hyperlink r:id="rId499" w:history="1">
              <w:r w:rsidR="00D761C9" w:rsidRPr="00D761C9">
                <w:rPr>
                  <w:rStyle w:val="Hyperlink"/>
                  <w:lang w:eastAsia="de-DE"/>
                </w:rPr>
                <w:t>E. Alshina (Huawei)</w:t>
              </w:r>
            </w:hyperlink>
          </w:p>
        </w:tc>
      </w:tr>
      <w:tr w:rsidR="00D761C9" w:rsidRPr="00D761C9" w14:paraId="6EB63A42" w14:textId="77777777" w:rsidTr="00987E17">
        <w:trPr>
          <w:trHeight w:val="340"/>
        </w:trPr>
        <w:tc>
          <w:tcPr>
            <w:tcW w:w="577" w:type="pct"/>
            <w:noWrap/>
            <w:vAlign w:val="center"/>
          </w:tcPr>
          <w:p w14:paraId="68B0D8A8" w14:textId="77777777" w:rsidR="00D761C9" w:rsidRPr="00D761C9" w:rsidRDefault="00CE14DD" w:rsidP="00D761C9">
            <w:pPr>
              <w:textAlignment w:val="auto"/>
              <w:rPr>
                <w:u w:val="single"/>
                <w:lang w:eastAsia="de-DE"/>
              </w:rPr>
            </w:pPr>
            <w:hyperlink r:id="rId500"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AHG18: GDR functionality with LowDelay-B configuration</w:t>
            </w:r>
          </w:p>
        </w:tc>
        <w:tc>
          <w:tcPr>
            <w:tcW w:w="2348" w:type="pct"/>
            <w:noWrap/>
            <w:vAlign w:val="center"/>
          </w:tcPr>
          <w:p w14:paraId="0B2D94E8" w14:textId="77777777" w:rsidR="00D761C9" w:rsidRPr="00D761C9" w:rsidRDefault="00CE14DD" w:rsidP="00D761C9">
            <w:pPr>
              <w:rPr>
                <w:u w:val="single"/>
                <w:lang w:eastAsia="de-DE"/>
              </w:rPr>
            </w:pPr>
            <w:hyperlink r:id="rId501" w:history="1">
              <w:r w:rsidR="00D761C9" w:rsidRPr="00D761C9">
                <w:rPr>
                  <w:rStyle w:val="Hyperlink"/>
                  <w:lang w:eastAsia="de-DE"/>
                </w:rPr>
                <w:t>A. Dzugaev</w:t>
              </w:r>
            </w:hyperlink>
            <w:r w:rsidR="00D761C9" w:rsidRPr="00D761C9">
              <w:rPr>
                <w:lang w:eastAsia="de-DE"/>
              </w:rPr>
              <w:t xml:space="preserve">, </w:t>
            </w:r>
            <w:hyperlink r:id="rId502" w:history="1">
              <w:r w:rsidR="00D761C9" w:rsidRPr="00D761C9">
                <w:rPr>
                  <w:rStyle w:val="Hyperlink"/>
                  <w:lang w:eastAsia="de-DE"/>
                </w:rPr>
                <w:t>M. Sychev</w:t>
              </w:r>
            </w:hyperlink>
            <w:r w:rsidR="00D761C9" w:rsidRPr="00D761C9">
              <w:rPr>
                <w:lang w:eastAsia="de-DE"/>
              </w:rPr>
              <w:t xml:space="preserve">, </w:t>
            </w:r>
            <w:hyperlink r:id="rId503"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504" w:history="1">
              <w:r w:rsidR="00D761C9" w:rsidRPr="00D761C9">
                <w:rPr>
                  <w:rStyle w:val="Hyperlink"/>
                  <w:lang w:eastAsia="de-DE"/>
                </w:rPr>
                <w:t>S. Ikonin</w:t>
              </w:r>
            </w:hyperlink>
            <w:r w:rsidR="00D761C9" w:rsidRPr="00D761C9">
              <w:rPr>
                <w:lang w:eastAsia="de-DE"/>
              </w:rPr>
              <w:t xml:space="preserve">, </w:t>
            </w:r>
            <w:hyperlink r:id="rId505" w:history="1">
              <w:r w:rsidR="00D761C9" w:rsidRPr="00D761C9">
                <w:rPr>
                  <w:rStyle w:val="Hyperlink"/>
                  <w:lang w:eastAsia="de-DE"/>
                </w:rPr>
                <w:t>E. Alshina (Huawei)</w:t>
              </w:r>
            </w:hyperlink>
          </w:p>
        </w:tc>
      </w:tr>
      <w:tr w:rsidR="00D761C9" w:rsidRPr="00D761C9"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987E17">
        <w:trPr>
          <w:trHeight w:val="340"/>
        </w:trPr>
        <w:tc>
          <w:tcPr>
            <w:tcW w:w="577" w:type="pct"/>
            <w:noWrap/>
            <w:vAlign w:val="center"/>
          </w:tcPr>
          <w:p w14:paraId="75617213" w14:textId="77777777" w:rsidR="00D761C9" w:rsidRPr="00D761C9" w:rsidRDefault="00CE14DD" w:rsidP="00D761C9">
            <w:pPr>
              <w:textAlignment w:val="auto"/>
              <w:rPr>
                <w:u w:val="single"/>
                <w:lang w:eastAsia="de-DE"/>
              </w:rPr>
            </w:pPr>
            <w:hyperlink r:id="rId506"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CE14DD" w:rsidP="00D761C9">
            <w:pPr>
              <w:rPr>
                <w:lang w:eastAsia="de-DE"/>
              </w:rPr>
            </w:pPr>
            <w:hyperlink r:id="rId507" w:history="1">
              <w:r w:rsidR="00D761C9" w:rsidRPr="00D761C9">
                <w:rPr>
                  <w:rStyle w:val="Hyperlink"/>
                  <w:lang w:eastAsia="de-DE"/>
                </w:rPr>
                <w:t>V. Zakharchenko (Nokia)</w:t>
              </w:r>
            </w:hyperlink>
          </w:p>
        </w:tc>
      </w:tr>
    </w:tbl>
    <w:bookmarkEnd w:id="81"/>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CfP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CE14DD" w:rsidP="003C0476">
      <w:pPr>
        <w:pStyle w:val="berschrift9"/>
        <w:rPr>
          <w:szCs w:val="24"/>
          <w:lang w:val="en-CA" w:eastAsia="de-DE"/>
        </w:rPr>
      </w:pPr>
      <w:hyperlink r:id="rId508"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
      <w:tblGrid>
        <w:gridCol w:w="1550"/>
        <w:gridCol w:w="4369"/>
        <w:gridCol w:w="3385"/>
      </w:tblGrid>
      <w:tr w:rsidR="00793586" w:rsidRPr="00793586" w14:paraId="4DED0F30" w14:textId="77777777" w:rsidTr="003065C8">
        <w:tc>
          <w:tcPr>
            <w:tcW w:w="1555" w:type="dxa"/>
            <w:shd w:val="clear" w:color="auto" w:fill="auto"/>
          </w:tcPr>
          <w:p w14:paraId="629B8381" w14:textId="77777777" w:rsidR="00793586" w:rsidRPr="00793586" w:rsidRDefault="00CE14DD" w:rsidP="00793586">
            <w:pPr>
              <w:textAlignment w:val="auto"/>
              <w:rPr>
                <w:u w:val="single"/>
                <w:lang w:eastAsia="de-DE"/>
              </w:rPr>
            </w:pPr>
            <w:hyperlink r:id="rId509" w:history="1">
              <w:r w:rsidR="00793586" w:rsidRPr="00793586">
                <w:rPr>
                  <w:rStyle w:val="Hyperlink"/>
                  <w:lang w:eastAsia="de-DE"/>
                </w:rPr>
                <w:t>JVET-AO0046</w:t>
              </w:r>
            </w:hyperlink>
          </w:p>
        </w:tc>
        <w:tc>
          <w:tcPr>
            <w:tcW w:w="4394" w:type="dxa"/>
            <w:shd w:val="clear" w:color="auto" w:fill="auto"/>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
          <w:p w14:paraId="39996CBB" w14:textId="77777777" w:rsidR="00793586" w:rsidRPr="00793586" w:rsidRDefault="00CE14DD" w:rsidP="00793586">
            <w:pPr>
              <w:textAlignment w:val="auto"/>
              <w:rPr>
                <w:lang w:val="en-CA" w:eastAsia="de-DE"/>
              </w:rPr>
            </w:pPr>
            <w:hyperlink r:id="rId510" w:history="1">
              <w:r w:rsidR="00793586" w:rsidRPr="00793586">
                <w:rPr>
                  <w:rStyle w:val="Hyperlink"/>
                  <w:lang w:eastAsia="de-DE"/>
                </w:rPr>
                <w:t>Y. Zhao</w:t>
              </w:r>
            </w:hyperlink>
          </w:p>
        </w:tc>
      </w:tr>
      <w:tr w:rsidR="00793586" w:rsidRPr="00793586" w14:paraId="2BCB7D9B" w14:textId="77777777" w:rsidTr="003065C8">
        <w:tc>
          <w:tcPr>
            <w:tcW w:w="1555" w:type="dxa"/>
            <w:shd w:val="clear" w:color="auto" w:fill="auto"/>
          </w:tcPr>
          <w:p w14:paraId="1A6C7955" w14:textId="77777777" w:rsidR="00793586" w:rsidRPr="00793586" w:rsidRDefault="00CE14DD" w:rsidP="00793586">
            <w:pPr>
              <w:textAlignment w:val="auto"/>
              <w:rPr>
                <w:u w:val="single"/>
                <w:lang w:eastAsia="de-DE"/>
              </w:rPr>
            </w:pPr>
            <w:hyperlink r:id="rId511" w:history="1">
              <w:r w:rsidR="00793586" w:rsidRPr="00793586">
                <w:rPr>
                  <w:rStyle w:val="Hyperlink"/>
                  <w:lang w:eastAsia="de-DE"/>
                </w:rPr>
                <w:t>JVET-AO0053</w:t>
              </w:r>
            </w:hyperlink>
          </w:p>
        </w:tc>
        <w:tc>
          <w:tcPr>
            <w:tcW w:w="4394" w:type="dxa"/>
            <w:shd w:val="clear" w:color="auto" w:fill="auto"/>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
          <w:p w14:paraId="5A0FD0D6" w14:textId="77777777" w:rsidR="00793586" w:rsidRPr="00793586" w:rsidRDefault="00793586" w:rsidP="00793586">
            <w:pPr>
              <w:textAlignment w:val="auto"/>
              <w:rPr>
                <w:lang w:val="en-CA" w:eastAsia="de-DE"/>
              </w:rPr>
            </w:pPr>
            <w:r w:rsidRPr="00793586">
              <w:rPr>
                <w:lang w:eastAsia="de-DE"/>
              </w:rPr>
              <w:t>M. Wu, J. Yu (HiSilicon), </w:t>
            </w:r>
            <w:hyperlink r:id="rId512" w:history="1">
              <w:r w:rsidRPr="00793586">
                <w:rPr>
                  <w:rStyle w:val="Hyperlink"/>
                  <w:lang w:eastAsia="de-DE"/>
                </w:rPr>
                <w:t>Y. Zhao</w:t>
              </w:r>
            </w:hyperlink>
            <w:r w:rsidRPr="00793586">
              <w:rPr>
                <w:lang w:eastAsia="de-DE"/>
              </w:rPr>
              <w:t>, E. Alshina (Huawei)</w:t>
            </w:r>
          </w:p>
        </w:tc>
      </w:tr>
      <w:tr w:rsidR="00793586" w:rsidRPr="00793586" w14:paraId="2843DD4F" w14:textId="77777777" w:rsidTr="003065C8">
        <w:tc>
          <w:tcPr>
            <w:tcW w:w="1555" w:type="dxa"/>
            <w:shd w:val="clear" w:color="auto" w:fill="auto"/>
          </w:tcPr>
          <w:p w14:paraId="389E714F" w14:textId="77777777" w:rsidR="00793586" w:rsidRPr="00793586" w:rsidRDefault="00CE14DD" w:rsidP="00793586">
            <w:pPr>
              <w:textAlignment w:val="auto"/>
              <w:rPr>
                <w:u w:val="single"/>
                <w:lang w:eastAsia="de-DE"/>
              </w:rPr>
            </w:pPr>
            <w:hyperlink r:id="rId513" w:history="1">
              <w:r w:rsidR="00793586" w:rsidRPr="00793586">
                <w:rPr>
                  <w:rStyle w:val="Hyperlink"/>
                  <w:lang w:eastAsia="de-DE"/>
                </w:rPr>
                <w:t>JVET-AO0060</w:t>
              </w:r>
            </w:hyperlink>
          </w:p>
        </w:tc>
        <w:tc>
          <w:tcPr>
            <w:tcW w:w="4394" w:type="dxa"/>
            <w:shd w:val="clear" w:color="auto" w:fill="auto"/>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
          <w:p w14:paraId="5A8E82FC" w14:textId="77777777" w:rsidR="00793586" w:rsidRPr="00793586" w:rsidRDefault="00CE14DD" w:rsidP="00793586">
            <w:pPr>
              <w:textAlignment w:val="auto"/>
              <w:rPr>
                <w:lang w:val="en-CA" w:eastAsia="de-DE"/>
              </w:rPr>
            </w:pPr>
            <w:hyperlink r:id="rId514" w:history="1">
              <w:r w:rsidR="00793586" w:rsidRPr="00793586">
                <w:rPr>
                  <w:rStyle w:val="Hyperlink"/>
                  <w:lang w:eastAsia="de-DE"/>
                </w:rPr>
                <w:t>P. Wetzel (VITEC)</w:t>
              </w:r>
            </w:hyperlink>
          </w:p>
        </w:tc>
      </w:tr>
      <w:tr w:rsidR="00793586" w:rsidRPr="00793586" w14:paraId="3CE271AC" w14:textId="77777777" w:rsidTr="003065C8">
        <w:tc>
          <w:tcPr>
            <w:tcW w:w="1555" w:type="dxa"/>
            <w:shd w:val="clear" w:color="auto" w:fill="auto"/>
          </w:tcPr>
          <w:p w14:paraId="4E8DD86B" w14:textId="77777777" w:rsidR="00793586" w:rsidRPr="00793586" w:rsidRDefault="00CE14DD" w:rsidP="00793586">
            <w:pPr>
              <w:textAlignment w:val="auto"/>
              <w:rPr>
                <w:u w:val="single"/>
                <w:lang w:eastAsia="de-DE"/>
              </w:rPr>
            </w:pPr>
            <w:hyperlink r:id="rId515" w:history="1">
              <w:r w:rsidR="00793586" w:rsidRPr="00793586">
                <w:rPr>
                  <w:rStyle w:val="Hyperlink"/>
                  <w:lang w:eastAsia="de-DE"/>
                </w:rPr>
                <w:t>JVET-AO0075</w:t>
              </w:r>
            </w:hyperlink>
          </w:p>
        </w:tc>
        <w:tc>
          <w:tcPr>
            <w:tcW w:w="4394" w:type="dxa"/>
            <w:shd w:val="clear" w:color="auto" w:fill="auto"/>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
          <w:p w14:paraId="4EEB888D" w14:textId="77777777" w:rsidR="00793586" w:rsidRPr="00793586" w:rsidRDefault="00CE14DD" w:rsidP="00793586">
            <w:pPr>
              <w:rPr>
                <w:lang w:val="en-CA" w:eastAsia="de-DE"/>
              </w:rPr>
            </w:pPr>
            <w:hyperlink r:id="rId516" w:history="1">
              <w:r w:rsidR="00793586" w:rsidRPr="00793586">
                <w:rPr>
                  <w:rStyle w:val="Hyperlink"/>
                  <w:lang w:eastAsia="de-DE"/>
                </w:rPr>
                <w:t>Y. Zhao</w:t>
              </w:r>
            </w:hyperlink>
            <w:r w:rsidR="00793586" w:rsidRPr="00793586">
              <w:rPr>
                <w:lang w:eastAsia="de-DE"/>
              </w:rPr>
              <w:t>, E. Alshina (Huawei), </w:t>
            </w:r>
            <w:hyperlink r:id="rId517" w:history="1">
              <w:r w:rsidR="00793586" w:rsidRPr="00793586">
                <w:rPr>
                  <w:rStyle w:val="Hyperlink"/>
                  <w:lang w:eastAsia="de-DE"/>
                </w:rPr>
                <w:t>K. Naser</w:t>
              </w:r>
            </w:hyperlink>
            <w:r w:rsidR="00793586" w:rsidRPr="00793586">
              <w:rPr>
                <w:lang w:eastAsia="de-DE"/>
              </w:rPr>
              <w:t>, F. Le Léannec (InterDigital), Y. Tokumo, </w:t>
            </w:r>
            <w:hyperlink r:id="rId518" w:history="1">
              <w:r w:rsidR="00793586" w:rsidRPr="00793586">
                <w:rPr>
                  <w:rStyle w:val="Hyperlink"/>
                  <w:lang w:eastAsia="de-DE"/>
                </w:rPr>
                <w:t>T. Ikai (Sharp)</w:t>
              </w:r>
            </w:hyperlink>
          </w:p>
        </w:tc>
      </w:tr>
      <w:tr w:rsidR="00793586" w:rsidRPr="00793586" w14:paraId="6186ABCA" w14:textId="77777777" w:rsidTr="003065C8">
        <w:tc>
          <w:tcPr>
            <w:tcW w:w="1555" w:type="dxa"/>
            <w:shd w:val="clear" w:color="auto" w:fill="auto"/>
          </w:tcPr>
          <w:p w14:paraId="562FB544" w14:textId="77777777" w:rsidR="00793586" w:rsidRPr="00793586" w:rsidRDefault="00CE14DD" w:rsidP="00793586">
            <w:pPr>
              <w:textAlignment w:val="auto"/>
              <w:rPr>
                <w:u w:val="single"/>
                <w:lang w:eastAsia="de-DE"/>
              </w:rPr>
            </w:pPr>
            <w:hyperlink r:id="rId519" w:history="1">
              <w:r w:rsidR="00793586" w:rsidRPr="00793586">
                <w:rPr>
                  <w:rStyle w:val="Hyperlink"/>
                  <w:lang w:eastAsia="de-DE"/>
                </w:rPr>
                <w:t>JVET-AO0137</w:t>
              </w:r>
            </w:hyperlink>
          </w:p>
        </w:tc>
        <w:tc>
          <w:tcPr>
            <w:tcW w:w="4394" w:type="dxa"/>
            <w:shd w:val="clear" w:color="auto" w:fill="auto"/>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
          <w:p w14:paraId="4D4EC274" w14:textId="77777777" w:rsidR="00793586" w:rsidRPr="003D3306" w:rsidRDefault="00CE14DD" w:rsidP="00793586">
            <w:pPr>
              <w:textAlignment w:val="auto"/>
              <w:rPr>
                <w:lang w:val="it-IT"/>
              </w:rPr>
            </w:pPr>
            <w:hyperlink r:id="rId520" w:history="1">
              <w:r w:rsidR="00793586" w:rsidRPr="003D3306">
                <w:rPr>
                  <w:rStyle w:val="Hyperlink"/>
                  <w:lang w:val="it-IT"/>
                </w:rPr>
                <w:t>M. Porto</w:t>
              </w:r>
            </w:hyperlink>
            <w:r w:rsidR="00793586" w:rsidRPr="003D3306">
              <w:rPr>
                <w:lang w:val="it-IT"/>
              </w:rPr>
              <w:t>, </w:t>
            </w:r>
            <w:hyperlink r:id="rId521" w:history="1">
              <w:r w:rsidR="00793586" w:rsidRPr="003D3306">
                <w:rPr>
                  <w:rStyle w:val="Hyperlink"/>
                  <w:lang w:val="it-IT"/>
                </w:rPr>
                <w:t>D. Palomino</w:t>
              </w:r>
            </w:hyperlink>
            <w:r w:rsidR="00793586" w:rsidRPr="003D3306">
              <w:rPr>
                <w:lang w:val="it-IT"/>
              </w:rPr>
              <w:t>, </w:t>
            </w:r>
            <w:hyperlink r:id="rId522" w:history="1">
              <w:r w:rsidR="00793586" w:rsidRPr="003D3306">
                <w:rPr>
                  <w:rStyle w:val="Hyperlink"/>
                  <w:lang w:val="it-IT"/>
                </w:rPr>
                <w:t>L. Agostini</w:t>
              </w:r>
            </w:hyperlink>
            <w:r w:rsidR="00793586" w:rsidRPr="003D3306">
              <w:rPr>
                <w:lang w:val="it-IT"/>
              </w:rPr>
              <w:t>, </w:t>
            </w:r>
            <w:hyperlink r:id="rId523" w:history="1">
              <w:r w:rsidR="00793586" w:rsidRPr="003D3306">
                <w:rPr>
                  <w:rStyle w:val="Hyperlink"/>
                  <w:lang w:val="it-IT"/>
                </w:rPr>
                <w:t>G. Corrêa</w:t>
              </w:r>
            </w:hyperlink>
            <w:r w:rsidR="00793586" w:rsidRPr="003D3306">
              <w:rPr>
                <w:lang w:val="it-IT"/>
              </w:rPr>
              <w:t>, </w:t>
            </w:r>
            <w:hyperlink r:id="rId524" w:history="1">
              <w:r w:rsidR="00793586" w:rsidRPr="003D3306">
                <w:rPr>
                  <w:rStyle w:val="Hyperlink"/>
                  <w:lang w:val="it-IT"/>
                </w:rPr>
                <w:t>B. Zatt</w:t>
              </w:r>
            </w:hyperlink>
            <w:r w:rsidR="00793586" w:rsidRPr="003D3306">
              <w:rPr>
                <w:lang w:val="it-IT"/>
              </w:rPr>
              <w:t>, </w:t>
            </w:r>
            <w:hyperlink r:id="rId525" w:history="1">
              <w:r w:rsidR="00793586" w:rsidRPr="003D3306">
                <w:rPr>
                  <w:rStyle w:val="Hyperlink"/>
                  <w:lang w:val="it-IT"/>
                </w:rPr>
                <w:t>A. Schuch</w:t>
              </w:r>
            </w:hyperlink>
            <w:r w:rsidR="00793586" w:rsidRPr="003D3306">
              <w:rPr>
                <w:lang w:val="it-IT"/>
              </w:rPr>
              <w:t>, </w:t>
            </w:r>
            <w:hyperlink r:id="rId526" w:history="1">
              <w:r w:rsidR="00793586" w:rsidRPr="003D3306">
                <w:rPr>
                  <w:rStyle w:val="Hyperlink"/>
                  <w:lang w:val="it-IT"/>
                </w:rPr>
                <w:t>V. Costa (ViTech - UFPel)</w:t>
              </w:r>
            </w:hyperlink>
          </w:p>
        </w:tc>
      </w:tr>
      <w:tr w:rsidR="00793586" w:rsidRPr="00793586" w14:paraId="31F4736F" w14:textId="77777777" w:rsidTr="003065C8">
        <w:tc>
          <w:tcPr>
            <w:tcW w:w="1555" w:type="dxa"/>
            <w:shd w:val="clear" w:color="auto" w:fill="auto"/>
          </w:tcPr>
          <w:p w14:paraId="06794173" w14:textId="77777777" w:rsidR="00793586" w:rsidRPr="00793586" w:rsidRDefault="00CE14DD" w:rsidP="00793586">
            <w:pPr>
              <w:textAlignment w:val="auto"/>
              <w:rPr>
                <w:u w:val="single"/>
                <w:lang w:eastAsia="de-DE"/>
              </w:rPr>
            </w:pPr>
            <w:hyperlink r:id="rId527" w:history="1">
              <w:r w:rsidR="00793586" w:rsidRPr="00793586">
                <w:rPr>
                  <w:rStyle w:val="Hyperlink"/>
                  <w:lang w:eastAsia="de-DE"/>
                </w:rPr>
                <w:t>JVET-AO0249</w:t>
              </w:r>
            </w:hyperlink>
          </w:p>
        </w:tc>
        <w:tc>
          <w:tcPr>
            <w:tcW w:w="4394" w:type="dxa"/>
            <w:shd w:val="clear" w:color="auto" w:fill="auto"/>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
          <w:p w14:paraId="7D5145EC" w14:textId="77777777" w:rsidR="00793586" w:rsidRPr="00793586" w:rsidRDefault="00CE14DD" w:rsidP="00793586">
            <w:pPr>
              <w:textAlignment w:val="auto"/>
              <w:rPr>
                <w:lang w:val="en-CA" w:eastAsia="de-DE"/>
              </w:rPr>
            </w:pPr>
            <w:hyperlink r:id="rId528" w:history="1">
              <w:r w:rsidR="00793586" w:rsidRPr="00793586">
                <w:rPr>
                  <w:rStyle w:val="Hyperlink"/>
                  <w:lang w:eastAsia="de-DE"/>
                </w:rPr>
                <w:t>F. Galpin</w:t>
              </w:r>
            </w:hyperlink>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82" w:name="_Ref383632975"/>
      <w:bookmarkStart w:id="83" w:name="_Ref12827018"/>
      <w:bookmarkStart w:id="84" w:name="_Ref79763414"/>
      <w:r w:rsidRPr="00BB68B5">
        <w:rPr>
          <w:lang w:val="en-CA"/>
        </w:rPr>
        <w:t>P</w:t>
      </w:r>
      <w:r w:rsidR="00F44BFE" w:rsidRPr="00BB68B5">
        <w:rPr>
          <w:lang w:val="en-CA"/>
        </w:rPr>
        <w:t>roject development</w:t>
      </w:r>
      <w:bookmarkEnd w:id="82"/>
      <w:bookmarkEnd w:id="83"/>
      <w:r w:rsidR="00F44BFE" w:rsidRPr="00BB68B5">
        <w:rPr>
          <w:lang w:val="en-CA"/>
        </w:rPr>
        <w:t xml:space="preserve"> (</w:t>
      </w:r>
      <w:r w:rsidR="00944BD2">
        <w:rPr>
          <w:lang w:val="en-CA"/>
        </w:rPr>
        <w:t>34</w:t>
      </w:r>
      <w:r w:rsidR="00F44BFE" w:rsidRPr="00BB68B5">
        <w:rPr>
          <w:lang w:val="en-CA"/>
        </w:rPr>
        <w:t>)</w:t>
      </w:r>
      <w:bookmarkEnd w:id="84"/>
    </w:p>
    <w:p w14:paraId="0CFC64C8" w14:textId="080DEB77" w:rsidR="00F44BFE" w:rsidRPr="00BB68B5" w:rsidRDefault="00F44BFE" w:rsidP="00CA2E49">
      <w:pPr>
        <w:pStyle w:val="berschrift2"/>
        <w:rPr>
          <w:lang w:val="en-CA"/>
        </w:rPr>
      </w:pPr>
      <w:bookmarkStart w:id="85" w:name="_Ref61274023"/>
      <w:bookmarkStart w:id="86" w:name="_Ref4665833"/>
      <w:bookmarkStart w:id="87"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85"/>
      <w:r w:rsidRPr="00BB68B5">
        <w:rPr>
          <w:lang w:val="en-CA"/>
        </w:rPr>
        <w:t xml:space="preserve"> </w:t>
      </w:r>
    </w:p>
    <w:p w14:paraId="1E25299C" w14:textId="4FB40104" w:rsidR="002A411D" w:rsidRPr="00BB68B5" w:rsidRDefault="00B06360" w:rsidP="009A009E">
      <w:pPr>
        <w:rPr>
          <w:lang w:val="en-CA"/>
        </w:rPr>
      </w:pPr>
      <w:bookmarkStart w:id="88" w:name="_Ref79597337"/>
      <w:r w:rsidRPr="00BB68B5">
        <w:rPr>
          <w:lang w:val="en-CA"/>
        </w:rPr>
        <w:t xml:space="preserve">Contributions in this area were discussed during </w:t>
      </w:r>
      <w:r w:rsidR="005379B2">
        <w:rPr>
          <w:lang w:val="en-CA"/>
        </w:rPr>
        <w:t>1455</w:t>
      </w:r>
      <w:r w:rsidR="001B6930" w:rsidRPr="00BB68B5">
        <w:rPr>
          <w:lang w:val="en-CA"/>
        </w:rPr>
        <w:t>–</w:t>
      </w:r>
      <w:r w:rsidR="008D2A49">
        <w:rPr>
          <w:lang w:val="en-CA"/>
        </w:rPr>
        <w:t>1510</w:t>
      </w:r>
      <w:r w:rsidR="008D2A49" w:rsidRPr="00BB68B5">
        <w:rPr>
          <w:lang w:val="en-CA"/>
        </w:rPr>
        <w:t xml:space="preserve"> </w:t>
      </w:r>
      <w:r w:rsidR="001B6930" w:rsidRPr="00BB68B5">
        <w:rPr>
          <w:lang w:val="en-CA"/>
        </w:rPr>
        <w:t xml:space="preserve">UTC on </w:t>
      </w:r>
      <w:r w:rsidR="005379B2">
        <w:rPr>
          <w:lang w:val="en-CA"/>
        </w:rPr>
        <w:t>Mon</w:t>
      </w:r>
      <w:r w:rsidR="005379B2" w:rsidRPr="00BB68B5">
        <w:rPr>
          <w:lang w:val="en-CA"/>
        </w:rPr>
        <w:t xml:space="preserve">day </w:t>
      </w:r>
      <w:r w:rsidR="005379B2">
        <w:rPr>
          <w:lang w:val="en-CA"/>
        </w:rPr>
        <w:t>19</w:t>
      </w:r>
      <w:r w:rsidR="005379B2" w:rsidRPr="00BB68B5">
        <w:rPr>
          <w:lang w:val="en-CA"/>
        </w:rPr>
        <w:t xml:space="preserve"> </w:t>
      </w:r>
      <w:r w:rsidR="001B6930" w:rsidRPr="00BB68B5">
        <w:rPr>
          <w:lang w:val="en-CA"/>
        </w:rPr>
        <w:t xml:space="preserve">Jan. 2026 (chaired by </w:t>
      </w:r>
      <w:r w:rsidR="005379B2">
        <w:rPr>
          <w:lang w:val="en-CA"/>
        </w:rPr>
        <w:t>JRO</w:t>
      </w:r>
      <w:r w:rsidR="001B6930" w:rsidRPr="00BB68B5">
        <w:rPr>
          <w:lang w:val="en-CA"/>
        </w:rPr>
        <w:t>)</w:t>
      </w:r>
      <w:r w:rsidRPr="00BB68B5">
        <w:rPr>
          <w:lang w:val="en-CA"/>
        </w:rPr>
        <w:t>.</w:t>
      </w:r>
    </w:p>
    <w:p w14:paraId="4CEC36C4" w14:textId="7C048AC5" w:rsidR="00053459" w:rsidRPr="00BB68B5" w:rsidRDefault="00CE14DD" w:rsidP="003C0476">
      <w:pPr>
        <w:pStyle w:val="berschrift9"/>
        <w:rPr>
          <w:szCs w:val="24"/>
          <w:lang w:val="en-CA" w:eastAsia="de-DE"/>
        </w:rPr>
      </w:pPr>
      <w:hyperlink r:id="rId529"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p>
    <w:p w14:paraId="63EE0FC9" w14:textId="3C829638" w:rsidR="005379B2" w:rsidRPr="00061D0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As of January 7, 2026, the reported support in browsers had further risen to 94% for “all users” (97% for “all tracked”, 96% for “tracked desktop”, and 97% for “tracked mobile”), as further detailed below:</w:t>
      </w:r>
      <w:r w:rsidRPr="00061D02">
        <w:rPr>
          <w:szCs w:val="22"/>
          <w:vertAlign w:val="superscript"/>
          <w:lang w:val="en-CA"/>
        </w:rPr>
        <w:fldChar w:fldCharType="begin"/>
      </w:r>
      <w:r w:rsidRPr="00061D02">
        <w:rPr>
          <w:szCs w:val="22"/>
          <w:vertAlign w:val="superscript"/>
          <w:lang w:val="en-CA"/>
        </w:rPr>
        <w:instrText xml:space="preserve"> NOTEREF _Ref218688347 \h  \* MERGEFORMAT </w:instrText>
      </w:r>
      <w:r w:rsidRPr="00061D02">
        <w:rPr>
          <w:szCs w:val="22"/>
          <w:vertAlign w:val="superscript"/>
          <w:lang w:val="en-CA"/>
        </w:rPr>
      </w:r>
      <w:r w:rsidRPr="00061D02">
        <w:rPr>
          <w:szCs w:val="22"/>
          <w:vertAlign w:val="superscript"/>
          <w:lang w:val="en-CA"/>
        </w:rPr>
        <w:fldChar w:fldCharType="separate"/>
      </w:r>
      <w:r w:rsidRPr="00061D02">
        <w:rPr>
          <w:szCs w:val="22"/>
          <w:vertAlign w:val="superscript"/>
          <w:lang w:val="en-CA"/>
        </w:rPr>
        <w:t>§</w:t>
      </w:r>
      <w:r w:rsidRPr="00061D02">
        <w:rPr>
          <w:szCs w:val="22"/>
          <w:vertAlign w:val="superscript"/>
          <w:lang w:val="en-CA"/>
        </w:rPr>
        <w:fldChar w:fldCharType="end"/>
      </w:r>
    </w:p>
    <w:p w14:paraId="3EE07F0A"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94% for “all users”: 15% “Supported”, 79% “Partially Supported”</w:t>
      </w:r>
    </w:p>
    <w:p w14:paraId="4576877C"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for “all tracked”: 16% “Supported”, 81% “Partially Supported”</w:t>
      </w:r>
    </w:p>
    <w:p w14:paraId="6F388C9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96% for “tracked desktop”: 4% “Supported”, 92% “Partially Supported”</w:t>
      </w:r>
    </w:p>
    <w:p w14:paraId="67776AC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“tracked mobile”: 24% “Supported”, 74% “Partially Supported”</w:t>
      </w:r>
    </w:p>
    <w:p w14:paraId="2FC84141" w14:textId="6FEBB5BC" w:rsidR="005379B2" w:rsidRPr="005379B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5379B2">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41% of developers “currently using” HEVC in production</w:t>
      </w:r>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15% of developers “planning to implement” HEVC within 12 months</w:t>
      </w:r>
    </w:p>
    <w:p w14:paraId="14E39E87" w14:textId="77777777" w:rsidR="005379B2" w:rsidRPr="00BB68B5" w:rsidRDefault="005379B2" w:rsidP="003F0282">
      <w:pPr>
        <w:rPr>
          <w:lang w:val="en-CA" w:eastAsia="de-DE"/>
        </w:rPr>
      </w:pPr>
    </w:p>
    <w:p w14:paraId="1CFDD2B3" w14:textId="77777777" w:rsidR="00053459" w:rsidRPr="00BB68B5" w:rsidRDefault="00CE14DD" w:rsidP="003C0476">
      <w:pPr>
        <w:pStyle w:val="berschrift9"/>
        <w:rPr>
          <w:szCs w:val="24"/>
          <w:lang w:val="en-CA" w:eastAsia="de-DE"/>
        </w:rPr>
      </w:pPr>
      <w:hyperlink r:id="rId530"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lang w:val="en-CA"/>
        </w:rPr>
      </w:pPr>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p>
    <w:p w14:paraId="356B737B" w14:textId="76A91966" w:rsidR="008D2A49" w:rsidRDefault="008D2A49" w:rsidP="008D2A49">
      <w:pPr>
        <w:rPr>
          <w:lang w:val="en-CA"/>
        </w:rPr>
      </w:pPr>
      <w:r>
        <w:rPr>
          <w:lang w:val="en-CA"/>
        </w:rPr>
        <w:t>C</w:t>
      </w:r>
      <w:r w:rsidRPr="008D2A49">
        <w:rPr>
          <w:lang w:val="en-CA"/>
        </w:rPr>
        <w:t>hanges relative to JVET-AN0021-v1 of October 2025</w:t>
      </w:r>
      <w:r w:rsidR="00A934BD">
        <w:rPr>
          <w:lang w:val="en-CA"/>
        </w:rPr>
        <w:t>:</w:t>
      </w:r>
    </w:p>
    <w:p w14:paraId="28B2DF30" w14:textId="6EEF5366" w:rsidR="008D2A49" w:rsidRPr="008D2A49" w:rsidRDefault="008D2A49" w:rsidP="00061D02">
      <w:pPr>
        <w:keepNext/>
        <w:textAlignment w:val="baseline"/>
        <w:rPr>
          <w:lang w:val="en-CA"/>
        </w:rPr>
      </w:pPr>
      <w:r w:rsidRPr="008D2A49">
        <w:rPr>
          <w:lang w:val="en-CA"/>
        </w:rPr>
        <w:t>Bitmovin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r w:rsidRPr="008D2A49">
        <w:rPr>
          <w:lang w:val="en-CA"/>
        </w:rPr>
      </w:r>
      <w:r w:rsidRPr="008D2A49">
        <w:rPr>
          <w:lang w:val="en-CA"/>
        </w:rPr>
        <w:fldChar w:fldCharType="separate"/>
      </w:r>
      <w:r w:rsidRPr="008D2A49">
        <w:rPr>
          <w:lang w:val="en-CA"/>
        </w:rPr>
        <w:t>[20]</w:t>
      </w:r>
      <w:r w:rsidRPr="008D2A49">
        <w:rPr>
          <w:lang w:val="en-CA"/>
        </w:rPr>
        <w:fldChar w:fldCharType="end"/>
      </w:r>
      <w:r w:rsidRPr="008D2A49">
        <w:rPr>
          <w:lang w:val="en-CA"/>
        </w:rPr>
        <w:t>:</w:t>
      </w:r>
    </w:p>
    <w:p w14:paraId="712909DA" w14:textId="77777777" w:rsidR="008D2A49" w:rsidRPr="008D2A49" w:rsidRDefault="008D2A49" w:rsidP="008D2A49">
      <w:pPr>
        <w:keepNext/>
        <w:numPr>
          <w:ilvl w:val="1"/>
          <w:numId w:val="128"/>
        </w:numPr>
        <w:textAlignment w:val="baseline"/>
        <w:rPr>
          <w:lang w:val="en-CA"/>
        </w:rPr>
      </w:pPr>
      <w:r w:rsidRPr="008D2A49">
        <w:rPr>
          <w:lang w:val="en-CA"/>
        </w:rPr>
        <w:t>6% of developers “currently using” VVC in production</w:t>
      </w:r>
    </w:p>
    <w:p w14:paraId="4E6BF318" w14:textId="77777777" w:rsidR="008D2A49" w:rsidRPr="008D2A49" w:rsidRDefault="008D2A49" w:rsidP="008D2A49">
      <w:pPr>
        <w:numPr>
          <w:ilvl w:val="1"/>
          <w:numId w:val="128"/>
        </w:numPr>
        <w:textAlignment w:val="baseline"/>
        <w:rPr>
          <w:lang w:val="en-CA"/>
        </w:rPr>
      </w:pPr>
      <w:r w:rsidRPr="008D2A49">
        <w:rPr>
          <w:lang w:val="en-CA"/>
        </w:rPr>
        <w:t>8% of developers “planning to implement” VVC within 12 months</w:t>
      </w:r>
    </w:p>
    <w:p w14:paraId="3466BB76" w14:textId="5EF1CBF7" w:rsidR="008D2A49" w:rsidRPr="008D2A49" w:rsidRDefault="008D2A49" w:rsidP="00061D02">
      <w:pPr>
        <w:textAlignment w:val="baseline"/>
        <w:rPr>
          <w:lang w:val="en-CA"/>
        </w:rPr>
      </w:pPr>
      <w:r w:rsidRPr="008D2A49">
        <w:rPr>
          <w:lang w:val="en-CA"/>
        </w:rPr>
        <w:t>FFmpeg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r>
        <w:rPr>
          <w:lang w:val="en-CA"/>
        </w:rPr>
        <w:t>)</w:t>
      </w:r>
      <w:r w:rsidRPr="008D2A49">
        <w:rPr>
          <w:lang w:val="en-CA"/>
        </w:rPr>
        <w:t>.</w:t>
      </w:r>
    </w:p>
    <w:p w14:paraId="49F3B368" w14:textId="6BA4E695" w:rsidR="008D2A49" w:rsidRPr="008D2A49" w:rsidRDefault="008D2A49" w:rsidP="00061D02">
      <w:pPr>
        <w:textAlignment w:val="baseline"/>
        <w:rPr>
          <w:lang w:val="en-CA"/>
        </w:rPr>
      </w:pPr>
      <w:r w:rsidRPr="008D2A49">
        <w:rPr>
          <w:b/>
          <w:bCs/>
          <w:lang w:val="en-CA"/>
        </w:rPr>
        <w:t>Felenasoft’s Xeomi</w:t>
      </w:r>
      <w:r w:rsidRPr="008D2A49">
        <w:rPr>
          <w:lang w:val="en-CA"/>
        </w:rPr>
        <w:t xml:space="preserve"> video surveillance software added support for VVC in version 24.9.24 in September 2024 (unknown whether this is only decoding or also encoding capability).</w:t>
      </w:r>
    </w:p>
    <w:p w14:paraId="085EDE74" w14:textId="77777777" w:rsidR="008D2A49" w:rsidRPr="008D2A49" w:rsidRDefault="008D2A49" w:rsidP="00061D02">
      <w:pPr>
        <w:textAlignment w:val="baseline"/>
        <w:rPr>
          <w:lang w:val="en-CA"/>
        </w:rPr>
      </w:pPr>
      <w:r w:rsidRPr="008D2A49">
        <w:rPr>
          <w:b/>
          <w:bCs/>
          <w:lang w:val="en-CA"/>
        </w:rPr>
        <w:t>Huawei</w:t>
      </w:r>
      <w:r w:rsidRPr="008D2A49">
        <w:rPr>
          <w:lang w:val="en-CA"/>
        </w:rPr>
        <w:t xml:space="preserve"> released its </w:t>
      </w:r>
      <w:r w:rsidRPr="008D2A49">
        <w:rPr>
          <w:b/>
          <w:bCs/>
          <w:lang w:val="en-CA"/>
        </w:rPr>
        <w:t>Mate 70 Pro HarmonyOS</w:t>
      </w:r>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r w:rsidRPr="008D2A49">
        <w:rPr>
          <w:lang w:val="en-CA"/>
        </w:rPr>
      </w:r>
      <w:r w:rsidRPr="008D2A49">
        <w:rPr>
          <w:lang w:val="en-CA"/>
        </w:rPr>
        <w:fldChar w:fldCharType="separate"/>
      </w:r>
      <w:r w:rsidRPr="008D2A49">
        <w:rPr>
          <w:lang w:val="en-CA"/>
        </w:rPr>
        <w:t>[111]</w:t>
      </w:r>
      <w:r w:rsidRPr="008D2A49">
        <w:rPr>
          <w:lang w:val="en-CA"/>
        </w:rPr>
        <w:fldChar w:fldCharType="end"/>
      </w:r>
      <w:r w:rsidRPr="008D2A49">
        <w:rPr>
          <w:lang w:val="en-CA"/>
        </w:rPr>
        <w:t>.</w:t>
      </w:r>
    </w:p>
    <w:p w14:paraId="0E0A5288" w14:textId="231F7BBC" w:rsidR="008D2A49" w:rsidRDefault="008D2A49" w:rsidP="008D2A49">
      <w:pPr>
        <w:rPr>
          <w:lang w:val="en-CA"/>
        </w:rPr>
      </w:pPr>
    </w:p>
    <w:p w14:paraId="09DA9F2F" w14:textId="76167B23" w:rsidR="008D2A49" w:rsidRPr="008D2A49" w:rsidRDefault="008D2A49" w:rsidP="008D2A49">
      <w:pPr>
        <w:rPr>
          <w:lang w:val="en-CA"/>
        </w:rPr>
      </w:pPr>
      <w:r w:rsidRPr="00061D02">
        <w:rPr>
          <w:highlight w:val="yellow"/>
          <w:lang w:val="en-CA"/>
        </w:rPr>
        <w:lastRenderedPageBreak/>
        <w:t xml:space="preserve">Ali 266 encoder .. </w:t>
      </w:r>
      <w:r w:rsidR="00B139EE">
        <w:rPr>
          <w:highlight w:val="yellow"/>
          <w:lang w:val="en-CA"/>
        </w:rPr>
        <w:t>added in</w:t>
      </w:r>
      <w:r w:rsidRPr="00061D02">
        <w:rPr>
          <w:highlight w:val="yellow"/>
          <w:lang w:val="en-CA"/>
        </w:rPr>
        <w:t xml:space="preserve"> v3 of JVET-AO0021</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89" w:name="_Ref219721200"/>
      <w:r w:rsidRPr="00BB68B5">
        <w:rPr>
          <w:lang w:val="en-CA"/>
        </w:rPr>
        <w:t>AHG2: Text development and errata reporting (</w:t>
      </w:r>
      <w:r w:rsidR="00E75BDD">
        <w:rPr>
          <w:lang w:val="en-CA"/>
        </w:rPr>
        <w:t>0</w:t>
      </w:r>
      <w:r w:rsidRPr="00BB68B5">
        <w:rPr>
          <w:lang w:val="en-CA"/>
        </w:rPr>
        <w:t>)</w:t>
      </w:r>
      <w:bookmarkEnd w:id="86"/>
      <w:bookmarkEnd w:id="87"/>
      <w:bookmarkEnd w:id="88"/>
      <w:bookmarkEnd w:id="89"/>
    </w:p>
    <w:p w14:paraId="298B8AAE" w14:textId="77777777" w:rsidR="00E75BDD" w:rsidRPr="00BB68B5" w:rsidRDefault="00E75BDD" w:rsidP="00E75BDD">
      <w:pPr>
        <w:rPr>
          <w:lang w:val="en-CA"/>
        </w:rPr>
      </w:pPr>
      <w:bookmarkStart w:id="90" w:name="_Ref93153656"/>
      <w:bookmarkStart w:id="91" w:name="_Ref43056510"/>
      <w:bookmarkStart w:id="92" w:name="_Ref119780217"/>
      <w:bookmarkStart w:id="93" w:name="_Ref443720177"/>
      <w:r w:rsidRPr="00BB68B5">
        <w:rPr>
          <w:lang w:val="en-CA"/>
        </w:rPr>
        <w:t>This section is kept as a template for future use.</w:t>
      </w:r>
    </w:p>
    <w:p w14:paraId="1E7AD534" w14:textId="371C7E53" w:rsidR="00F44BFE" w:rsidRPr="00BB68B5" w:rsidRDefault="00F44BFE" w:rsidP="00CA2E49">
      <w:pPr>
        <w:pStyle w:val="berschrift2"/>
        <w:rPr>
          <w:lang w:val="en-CA"/>
        </w:rPr>
      </w:pPr>
      <w:bookmarkStart w:id="94" w:name="_Ref219721058"/>
      <w:r w:rsidRPr="00BB68B5">
        <w:rPr>
          <w:lang w:val="en-CA"/>
        </w:rPr>
        <w:t>AHG3: Software development (</w:t>
      </w:r>
      <w:r w:rsidR="00E75BDD">
        <w:rPr>
          <w:lang w:val="en-CA"/>
        </w:rPr>
        <w:t>2</w:t>
      </w:r>
      <w:r w:rsidRPr="00BB68B5">
        <w:rPr>
          <w:lang w:val="en-CA"/>
        </w:rPr>
        <w:t>)</w:t>
      </w:r>
      <w:bookmarkEnd w:id="90"/>
      <w:bookmarkEnd w:id="94"/>
    </w:p>
    <w:p w14:paraId="623B8FB1" w14:textId="5407AF32" w:rsidR="001B6930" w:rsidRPr="00BB68B5" w:rsidRDefault="001B6930" w:rsidP="001B6930">
      <w:pPr>
        <w:rPr>
          <w:lang w:val="en-CA"/>
        </w:rPr>
      </w:pPr>
      <w:bookmarkStart w:id="95" w:name="_Ref133414511"/>
      <w:bookmarkStart w:id="96" w:name="_Ref149818039"/>
      <w:r w:rsidRPr="00BB68B5">
        <w:rPr>
          <w:lang w:val="en-CA"/>
        </w:rPr>
        <w:t xml:space="preserve">Contributions in this area were discussed during </w:t>
      </w:r>
      <w:r w:rsidR="00094B4F">
        <w:rPr>
          <w:lang w:val="en-CA"/>
        </w:rPr>
        <w:t>1520</w:t>
      </w:r>
      <w:r w:rsidRPr="00BB68B5">
        <w:rPr>
          <w:lang w:val="en-CA"/>
        </w:rPr>
        <w:t>–</w:t>
      </w:r>
      <w:r w:rsidR="00142AD9">
        <w:rPr>
          <w:lang w:val="en-CA"/>
        </w:rPr>
        <w:t>1535</w:t>
      </w:r>
      <w:r w:rsidR="00142AD9" w:rsidRPr="00BB68B5">
        <w:rPr>
          <w:lang w:val="en-CA"/>
        </w:rPr>
        <w:t xml:space="preserve"> </w:t>
      </w:r>
      <w:r w:rsidRPr="00BB68B5">
        <w:rPr>
          <w:lang w:val="en-CA"/>
        </w:rPr>
        <w:t xml:space="preserve">UTC on </w:t>
      </w:r>
      <w:r w:rsidR="00EC4EC9">
        <w:rPr>
          <w:lang w:val="en-CA"/>
        </w:rPr>
        <w:t>Wednes</w:t>
      </w:r>
      <w:r w:rsidR="00EC4EC9" w:rsidRPr="00BB68B5">
        <w:rPr>
          <w:lang w:val="en-CA"/>
        </w:rPr>
        <w:t xml:space="preserve">day </w:t>
      </w:r>
      <w:r w:rsidR="00EC4EC9">
        <w:rPr>
          <w:lang w:val="en-CA"/>
        </w:rPr>
        <w:t>21</w:t>
      </w:r>
      <w:r w:rsidR="00EC4EC9" w:rsidRPr="00BB68B5">
        <w:rPr>
          <w:lang w:val="en-CA"/>
        </w:rPr>
        <w:t xml:space="preserve"> </w:t>
      </w:r>
      <w:r w:rsidRPr="00BB68B5">
        <w:rPr>
          <w:lang w:val="en-CA"/>
        </w:rPr>
        <w:t xml:space="preserve">Jan. 2026 </w:t>
      </w:r>
      <w:r w:rsidR="00EF795D">
        <w:rPr>
          <w:lang w:val="en-CA"/>
        </w:rPr>
        <w:t xml:space="preserve">and </w:t>
      </w:r>
      <w:r w:rsidR="00EF795D" w:rsidRPr="00BB68B5">
        <w:rPr>
          <w:lang w:val="en-CA"/>
        </w:rPr>
        <w:t xml:space="preserve">during </w:t>
      </w:r>
      <w:r w:rsidR="00EF795D">
        <w:rPr>
          <w:lang w:val="en-CA"/>
        </w:rPr>
        <w:t>0000</w:t>
      </w:r>
      <w:r w:rsidR="00EF795D" w:rsidRPr="00BB68B5">
        <w:rPr>
          <w:lang w:val="en-CA"/>
        </w:rPr>
        <w:t>–</w:t>
      </w:r>
      <w:r w:rsidR="00BB0AAC">
        <w:rPr>
          <w:lang w:val="en-CA"/>
        </w:rPr>
        <w:t>0030</w:t>
      </w:r>
      <w:r w:rsidR="00EF795D" w:rsidRPr="00BB68B5">
        <w:rPr>
          <w:lang w:val="en-CA"/>
        </w:rPr>
        <w:t xml:space="preserve"> UTC on </w:t>
      </w:r>
      <w:r w:rsidR="00EF795D">
        <w:rPr>
          <w:lang w:val="en-CA"/>
        </w:rPr>
        <w:t>Thurs</w:t>
      </w:r>
      <w:r w:rsidR="00EF795D" w:rsidRPr="00BB68B5">
        <w:rPr>
          <w:lang w:val="en-CA"/>
        </w:rPr>
        <w:t xml:space="preserve">day </w:t>
      </w:r>
      <w:r w:rsidR="00EF795D">
        <w:rPr>
          <w:lang w:val="en-CA"/>
        </w:rPr>
        <w:t>22</w:t>
      </w:r>
      <w:r w:rsidR="00EF795D" w:rsidRPr="00BB68B5">
        <w:rPr>
          <w:lang w:val="en-CA"/>
        </w:rPr>
        <w:t xml:space="preserve"> Jan. 2026 </w:t>
      </w:r>
      <w:r w:rsidRPr="00BB68B5">
        <w:rPr>
          <w:lang w:val="en-CA"/>
        </w:rPr>
        <w:t xml:space="preserve">(chaired by </w:t>
      </w:r>
      <w:r w:rsidR="00EC4EC9">
        <w:rPr>
          <w:lang w:val="en-CA"/>
        </w:rPr>
        <w:t>JRO</w:t>
      </w:r>
      <w:r w:rsidRPr="00BB68B5">
        <w:rPr>
          <w:lang w:val="en-CA"/>
        </w:rPr>
        <w:t>).</w:t>
      </w:r>
    </w:p>
    <w:p w14:paraId="1DEC443D" w14:textId="66D2F195" w:rsidR="009243EC" w:rsidRPr="00BB68B5" w:rsidRDefault="00CE14DD" w:rsidP="003C0476">
      <w:pPr>
        <w:pStyle w:val="berschrift9"/>
        <w:rPr>
          <w:szCs w:val="24"/>
          <w:lang w:val="en-CA" w:eastAsia="de-DE"/>
        </w:rPr>
      </w:pPr>
      <w:hyperlink r:id="rId531"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Wieckowski (HHI)]</w:t>
      </w:r>
    </w:p>
    <w:p w14:paraId="5B5FBA3B" w14:textId="4958DF83" w:rsidR="00EC4EC9" w:rsidRDefault="00EC4EC9" w:rsidP="00EC4EC9">
      <w:pPr>
        <w:rPr>
          <w:lang w:eastAsia="de-DE"/>
        </w:rPr>
      </w:pPr>
      <w:r w:rsidRPr="00EC4EC9">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EC4EC9">
        <w:rPr>
          <w:lang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EC4EC9" w:rsidRDefault="003136B0" w:rsidP="00EC4EC9">
      <w:pPr>
        <w:rPr>
          <w:lang w:eastAsia="de-DE"/>
        </w:rPr>
      </w:pPr>
    </w:p>
    <w:p w14:paraId="0E16BC8D" w14:textId="04A76815" w:rsidR="00EC4EC9" w:rsidRPr="00EC4EC9" w:rsidRDefault="00EC4EC9" w:rsidP="00EC4EC9">
      <w:pPr>
        <w:rPr>
          <w:i/>
          <w:iCs/>
          <w:lang w:eastAsia="de-DE"/>
        </w:rPr>
      </w:pPr>
      <w:r w:rsidRPr="00EC4EC9">
        <w:rPr>
          <w:i/>
          <w:iCs/>
          <w:lang w:eastAsia="de-DE"/>
        </w:rPr>
        <w:t>Effect of the picture buffer refactoring from VTM-22.1 on GOPbasedRPR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EC4EC9" w:rsidRDefault="00EC4EC9" w:rsidP="00EC4EC9">
            <w:pPr>
              <w:rPr>
                <w:lang w:val="de-DE" w:eastAsia="de-DE"/>
              </w:rPr>
            </w:pPr>
            <w:r w:rsidRPr="00EC4EC9">
              <w:rPr>
                <w:lang w:val="de-DE"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EC4EC9" w:rsidRDefault="00EC4EC9" w:rsidP="00EC4EC9">
            <w:pPr>
              <w:rPr>
                <w:lang w:val="de-DE" w:eastAsia="de-DE"/>
              </w:rPr>
            </w:pPr>
            <w:r w:rsidRPr="00EC4EC9">
              <w:rPr>
                <w:lang w:val="de-DE"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EC4EC9" w:rsidRDefault="00EC4EC9" w:rsidP="00EC4EC9">
            <w:pPr>
              <w:rPr>
                <w:lang w:val="de-DE" w:eastAsia="de-DE"/>
              </w:rPr>
            </w:pPr>
            <w:r w:rsidRPr="00EC4EC9">
              <w:rPr>
                <w:lang w:val="de-DE"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EC4EC9" w:rsidRDefault="00EC4EC9" w:rsidP="00EC4EC9">
            <w:pPr>
              <w:rPr>
                <w:lang w:val="de-DE" w:eastAsia="de-DE"/>
              </w:rPr>
            </w:pPr>
            <w:r w:rsidRPr="00EC4EC9">
              <w:rPr>
                <w:lang w:val="de-DE" w:eastAsia="de-DE"/>
              </w:rPr>
              <w:t>DecVmPeak</w:t>
            </w:r>
          </w:p>
        </w:tc>
      </w:tr>
      <w:tr w:rsidR="00EC4EC9" w:rsidRPr="00EC4EC9"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0E9CDD6D" w14:textId="77777777" w:rsidR="00EC4EC9" w:rsidRPr="00EC4EC9" w:rsidRDefault="00EC4EC9" w:rsidP="00EC4EC9">
            <w:pPr>
              <w:rPr>
                <w:lang w:val="de-DE" w:eastAsia="de-DE"/>
              </w:rPr>
            </w:pPr>
            <w:r w:rsidRPr="00EC4EC9">
              <w:rPr>
                <w:lang w:val="de-DE" w:eastAsia="de-DE"/>
              </w:rPr>
              <w:t>2,31%</w:t>
            </w:r>
          </w:p>
        </w:tc>
        <w:tc>
          <w:tcPr>
            <w:tcW w:w="1043" w:type="dxa"/>
            <w:tcBorders>
              <w:top w:val="nil"/>
              <w:left w:val="nil"/>
              <w:bottom w:val="nil"/>
              <w:right w:val="nil"/>
            </w:tcBorders>
            <w:noWrap/>
            <w:vAlign w:val="center"/>
            <w:hideMark/>
          </w:tcPr>
          <w:p w14:paraId="32E7475C" w14:textId="77777777" w:rsidR="00EC4EC9" w:rsidRPr="00EC4EC9" w:rsidRDefault="00EC4EC9" w:rsidP="00EC4EC9">
            <w:pPr>
              <w:rPr>
                <w:lang w:val="de-DE" w:eastAsia="de-DE"/>
              </w:rPr>
            </w:pPr>
            <w:r w:rsidRPr="00EC4EC9">
              <w:rPr>
                <w:lang w:val="de-DE"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EC4EC9" w:rsidRDefault="00EC4EC9" w:rsidP="00EC4EC9">
            <w:pPr>
              <w:rPr>
                <w:lang w:val="de-DE" w:eastAsia="de-DE"/>
              </w:rPr>
            </w:pPr>
            <w:r w:rsidRPr="00EC4EC9">
              <w:rPr>
                <w:lang w:val="de-DE" w:eastAsia="de-DE"/>
              </w:rPr>
              <w:t>1,34%</w:t>
            </w:r>
          </w:p>
        </w:tc>
        <w:tc>
          <w:tcPr>
            <w:tcW w:w="1043" w:type="dxa"/>
            <w:tcBorders>
              <w:top w:val="nil"/>
              <w:left w:val="nil"/>
              <w:bottom w:val="nil"/>
              <w:right w:val="nil"/>
            </w:tcBorders>
            <w:noWrap/>
            <w:vAlign w:val="center"/>
            <w:hideMark/>
          </w:tcPr>
          <w:p w14:paraId="16E3DE6E" w14:textId="77777777" w:rsidR="00EC4EC9" w:rsidRPr="00EC4EC9" w:rsidRDefault="00EC4EC9" w:rsidP="00EC4EC9">
            <w:pPr>
              <w:rPr>
                <w:lang w:val="de-DE" w:eastAsia="de-DE"/>
              </w:rPr>
            </w:pPr>
            <w:r w:rsidRPr="00EC4EC9">
              <w:rPr>
                <w:lang w:val="de-DE" w:eastAsia="de-DE"/>
              </w:rPr>
              <w:t>115,6%</w:t>
            </w:r>
          </w:p>
        </w:tc>
        <w:tc>
          <w:tcPr>
            <w:tcW w:w="1043" w:type="dxa"/>
            <w:tcBorders>
              <w:top w:val="nil"/>
              <w:left w:val="nil"/>
              <w:bottom w:val="nil"/>
              <w:right w:val="nil"/>
            </w:tcBorders>
            <w:noWrap/>
            <w:vAlign w:val="center"/>
            <w:hideMark/>
          </w:tcPr>
          <w:p w14:paraId="3ED8E120" w14:textId="77777777" w:rsidR="00EC4EC9" w:rsidRPr="00EC4EC9" w:rsidRDefault="00EC4EC9" w:rsidP="00EC4EC9">
            <w:pPr>
              <w:rPr>
                <w:lang w:val="de-DE" w:eastAsia="de-DE"/>
              </w:rPr>
            </w:pPr>
            <w:r w:rsidRPr="00EC4EC9">
              <w:rPr>
                <w:lang w:val="de-DE"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EC4EC9" w:rsidRDefault="00EC4EC9" w:rsidP="00EC4EC9">
            <w:pPr>
              <w:rPr>
                <w:lang w:val="de-DE" w:eastAsia="de-DE"/>
              </w:rPr>
            </w:pPr>
            <w:r w:rsidRPr="00EC4EC9">
              <w:rPr>
                <w:lang w:val="de-DE"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EC4EC9" w:rsidRDefault="00EC4EC9" w:rsidP="00EC4EC9">
            <w:pPr>
              <w:rPr>
                <w:lang w:val="de-DE" w:eastAsia="de-DE"/>
              </w:rPr>
            </w:pPr>
            <w:r w:rsidRPr="00EC4EC9">
              <w:rPr>
                <w:lang w:val="de-DE" w:eastAsia="de-DE"/>
              </w:rPr>
              <w:t>125,6%</w:t>
            </w:r>
          </w:p>
        </w:tc>
      </w:tr>
      <w:tr w:rsidR="00EC4EC9" w:rsidRPr="00EC4EC9"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9489318"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203FF848" w14:textId="77777777" w:rsidR="00EC4EC9" w:rsidRPr="00EC4EC9" w:rsidRDefault="00EC4EC9" w:rsidP="00EC4EC9">
            <w:pPr>
              <w:rPr>
                <w:lang w:val="de-DE" w:eastAsia="de-DE"/>
              </w:rPr>
            </w:pPr>
            <w:r w:rsidRPr="00EC4EC9">
              <w:rPr>
                <w:lang w:val="de-DE"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050B8854" w14:textId="77777777" w:rsidR="00EC4EC9" w:rsidRPr="00EC4EC9" w:rsidRDefault="00EC4EC9" w:rsidP="00EC4EC9">
            <w:pPr>
              <w:rPr>
                <w:lang w:val="de-DE" w:eastAsia="de-DE"/>
              </w:rPr>
            </w:pPr>
            <w:r w:rsidRPr="00EC4EC9">
              <w:rPr>
                <w:lang w:val="de-DE" w:eastAsia="de-DE"/>
              </w:rPr>
              <w:t>110,1%</w:t>
            </w:r>
          </w:p>
        </w:tc>
        <w:tc>
          <w:tcPr>
            <w:tcW w:w="1043" w:type="dxa"/>
            <w:tcBorders>
              <w:top w:val="nil"/>
              <w:left w:val="nil"/>
              <w:bottom w:val="nil"/>
              <w:right w:val="nil"/>
            </w:tcBorders>
            <w:noWrap/>
            <w:vAlign w:val="center"/>
            <w:hideMark/>
          </w:tcPr>
          <w:p w14:paraId="2679A687" w14:textId="77777777" w:rsidR="00EC4EC9" w:rsidRPr="00EC4EC9" w:rsidRDefault="00EC4EC9" w:rsidP="00EC4EC9">
            <w:pPr>
              <w:rPr>
                <w:lang w:val="de-DE" w:eastAsia="de-DE"/>
              </w:rPr>
            </w:pPr>
            <w:r w:rsidRPr="00EC4EC9">
              <w:rPr>
                <w:lang w:val="de-DE"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EC4EC9" w:rsidRDefault="00EC4EC9" w:rsidP="00EC4EC9">
            <w:pPr>
              <w:rPr>
                <w:lang w:val="de-DE" w:eastAsia="de-DE"/>
              </w:rPr>
            </w:pPr>
            <w:r w:rsidRPr="00EC4EC9">
              <w:rPr>
                <w:lang w:val="de-DE"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EC4EC9" w:rsidRDefault="00EC4EC9" w:rsidP="00EC4EC9">
            <w:pPr>
              <w:rPr>
                <w:lang w:val="de-DE" w:eastAsia="de-DE"/>
              </w:rPr>
            </w:pPr>
            <w:r w:rsidRPr="00EC4EC9">
              <w:rPr>
                <w:lang w:val="de-DE" w:eastAsia="de-DE"/>
              </w:rPr>
              <w:t>115,0%</w:t>
            </w:r>
          </w:p>
        </w:tc>
      </w:tr>
      <w:tr w:rsidR="00EC4EC9" w:rsidRPr="00EC4EC9"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0E424879" w14:textId="77777777" w:rsidR="00EC4EC9" w:rsidRPr="00EC4EC9" w:rsidRDefault="00EC4EC9" w:rsidP="00EC4EC9">
            <w:pPr>
              <w:rPr>
                <w:lang w:val="de-DE" w:eastAsia="de-DE"/>
              </w:rPr>
            </w:pPr>
            <w:r w:rsidRPr="00EC4EC9">
              <w:rPr>
                <w:lang w:val="de-DE" w:eastAsia="de-DE"/>
              </w:rPr>
              <w:t>-0,01%</w:t>
            </w:r>
          </w:p>
        </w:tc>
        <w:tc>
          <w:tcPr>
            <w:tcW w:w="1043" w:type="dxa"/>
            <w:tcBorders>
              <w:top w:val="nil"/>
              <w:left w:val="nil"/>
              <w:bottom w:val="nil"/>
              <w:right w:val="nil"/>
            </w:tcBorders>
            <w:noWrap/>
            <w:vAlign w:val="center"/>
            <w:hideMark/>
          </w:tcPr>
          <w:p w14:paraId="1FE2F26C" w14:textId="77777777" w:rsidR="00EC4EC9" w:rsidRPr="00EC4EC9" w:rsidRDefault="00EC4EC9" w:rsidP="00EC4EC9">
            <w:pPr>
              <w:rPr>
                <w:lang w:val="de-DE" w:eastAsia="de-DE"/>
              </w:rPr>
            </w:pPr>
            <w:r w:rsidRPr="00EC4EC9">
              <w:rPr>
                <w:lang w:val="de-DE"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EC4EC9" w:rsidRDefault="00EC4EC9" w:rsidP="00EC4EC9">
            <w:pPr>
              <w:rPr>
                <w:lang w:val="de-DE" w:eastAsia="de-DE"/>
              </w:rPr>
            </w:pPr>
            <w:r w:rsidRPr="00EC4EC9">
              <w:rPr>
                <w:lang w:val="de-DE" w:eastAsia="de-DE"/>
              </w:rPr>
              <w:t>0,39%</w:t>
            </w:r>
          </w:p>
        </w:tc>
        <w:tc>
          <w:tcPr>
            <w:tcW w:w="1043" w:type="dxa"/>
            <w:tcBorders>
              <w:top w:val="nil"/>
              <w:left w:val="nil"/>
              <w:bottom w:val="nil"/>
              <w:right w:val="nil"/>
            </w:tcBorders>
            <w:noWrap/>
            <w:vAlign w:val="center"/>
            <w:hideMark/>
          </w:tcPr>
          <w:p w14:paraId="628AAE19" w14:textId="77777777" w:rsidR="00EC4EC9" w:rsidRPr="00EC4EC9" w:rsidRDefault="00EC4EC9" w:rsidP="00EC4EC9">
            <w:pPr>
              <w:rPr>
                <w:lang w:val="de-DE" w:eastAsia="de-DE"/>
              </w:rPr>
            </w:pPr>
            <w:r w:rsidRPr="00EC4EC9">
              <w:rPr>
                <w:lang w:val="de-DE" w:eastAsia="de-DE"/>
              </w:rPr>
              <w:t>101,2%</w:t>
            </w:r>
          </w:p>
        </w:tc>
        <w:tc>
          <w:tcPr>
            <w:tcW w:w="1043" w:type="dxa"/>
            <w:tcBorders>
              <w:top w:val="nil"/>
              <w:left w:val="nil"/>
              <w:bottom w:val="nil"/>
              <w:right w:val="nil"/>
            </w:tcBorders>
            <w:noWrap/>
            <w:vAlign w:val="center"/>
            <w:hideMark/>
          </w:tcPr>
          <w:p w14:paraId="7D45D8F5" w14:textId="77777777" w:rsidR="00EC4EC9" w:rsidRPr="00EC4EC9" w:rsidRDefault="00EC4EC9" w:rsidP="00EC4EC9">
            <w:pPr>
              <w:rPr>
                <w:lang w:val="de-DE" w:eastAsia="de-DE"/>
              </w:rPr>
            </w:pPr>
            <w:r w:rsidRPr="00EC4EC9">
              <w:rPr>
                <w:lang w:val="de-DE"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EC4EC9" w:rsidRDefault="00EC4EC9" w:rsidP="00EC4EC9">
            <w:pPr>
              <w:rPr>
                <w:lang w:val="de-DE" w:eastAsia="de-DE"/>
              </w:rPr>
            </w:pPr>
            <w:r w:rsidRPr="00EC4EC9">
              <w:rPr>
                <w:lang w:val="de-DE"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EC4EC9" w:rsidRDefault="00EC4EC9" w:rsidP="00EC4EC9">
            <w:pPr>
              <w:rPr>
                <w:lang w:val="de-DE" w:eastAsia="de-DE"/>
              </w:rPr>
            </w:pPr>
            <w:r w:rsidRPr="00EC4EC9">
              <w:rPr>
                <w:lang w:val="de-DE" w:eastAsia="de-DE"/>
              </w:rPr>
              <w:t>99,0%</w:t>
            </w:r>
          </w:p>
        </w:tc>
      </w:tr>
      <w:tr w:rsidR="00EC4EC9" w:rsidRPr="00EC4EC9"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7F2A24B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ECF4C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13F49E7" w14:textId="77777777" w:rsidR="00EC4EC9" w:rsidRPr="00EC4EC9" w:rsidRDefault="00EC4EC9" w:rsidP="00EC4EC9">
            <w:pPr>
              <w:rPr>
                <w:lang w:val="de-DE" w:eastAsia="de-DE"/>
              </w:rPr>
            </w:pPr>
            <w:r w:rsidRPr="00EC4EC9">
              <w:rPr>
                <w:lang w:val="de-DE" w:eastAsia="de-DE"/>
              </w:rPr>
              <w:t>99,4%</w:t>
            </w:r>
          </w:p>
        </w:tc>
        <w:tc>
          <w:tcPr>
            <w:tcW w:w="1043" w:type="dxa"/>
            <w:tcBorders>
              <w:top w:val="nil"/>
              <w:left w:val="nil"/>
              <w:bottom w:val="nil"/>
              <w:right w:val="nil"/>
            </w:tcBorders>
            <w:noWrap/>
            <w:vAlign w:val="center"/>
            <w:hideMark/>
          </w:tcPr>
          <w:p w14:paraId="6402F291" w14:textId="77777777" w:rsidR="00EC4EC9" w:rsidRPr="00EC4EC9" w:rsidRDefault="00EC4EC9" w:rsidP="00EC4EC9">
            <w:pPr>
              <w:rPr>
                <w:lang w:val="de-DE" w:eastAsia="de-DE"/>
              </w:rPr>
            </w:pPr>
            <w:r w:rsidRPr="00EC4EC9">
              <w:rPr>
                <w:lang w:val="de-DE"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EC4EC9" w:rsidRDefault="00EC4EC9" w:rsidP="00EC4EC9">
            <w:pPr>
              <w:rPr>
                <w:lang w:val="de-DE" w:eastAsia="de-DE"/>
              </w:rPr>
            </w:pPr>
            <w:r w:rsidRPr="00EC4EC9">
              <w:rPr>
                <w:lang w:val="de-DE"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EC4EC9" w:rsidRDefault="00EC4EC9" w:rsidP="00EC4EC9">
            <w:pPr>
              <w:rPr>
                <w:lang w:val="de-DE" w:eastAsia="de-DE"/>
              </w:rPr>
            </w:pPr>
            <w:r w:rsidRPr="00EC4EC9">
              <w:rPr>
                <w:lang w:val="de-DE" w:eastAsia="de-DE"/>
              </w:rPr>
              <w:t>100,0%</w:t>
            </w:r>
          </w:p>
        </w:tc>
      </w:tr>
      <w:tr w:rsidR="00EC4EC9" w:rsidRPr="00EC4EC9"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D46E15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3F422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0CDAE9C8"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54755ED"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CB84EBF"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25B1D3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EC4EC9" w:rsidRDefault="00EC4EC9" w:rsidP="00EC4EC9">
            <w:pPr>
              <w:rPr>
                <w:lang w:val="de-DE" w:eastAsia="de-DE"/>
              </w:rPr>
            </w:pPr>
            <w:r w:rsidRPr="00EC4EC9">
              <w:rPr>
                <w:lang w:val="de-DE" w:eastAsia="de-DE"/>
              </w:rPr>
              <w:t> </w:t>
            </w:r>
          </w:p>
        </w:tc>
      </w:tr>
      <w:tr w:rsidR="00EC4EC9" w:rsidRPr="00EC4EC9"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EC4EC9" w:rsidRDefault="00EC4EC9" w:rsidP="00EC4EC9">
            <w:pPr>
              <w:rPr>
                <w:lang w:val="de-DE" w:eastAsia="de-DE"/>
              </w:rPr>
            </w:pPr>
            <w:r w:rsidRPr="00EC4EC9">
              <w:rPr>
                <w:lang w:val="de-DE"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EC4EC9" w:rsidRDefault="00EC4EC9" w:rsidP="00EC4EC9">
            <w:pPr>
              <w:rPr>
                <w:lang w:val="de-DE" w:eastAsia="de-DE"/>
              </w:rPr>
            </w:pPr>
            <w:r w:rsidRPr="00EC4EC9">
              <w:rPr>
                <w:lang w:val="de-DE"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EC4EC9" w:rsidRDefault="00EC4EC9" w:rsidP="00EC4EC9">
            <w:pPr>
              <w:rPr>
                <w:lang w:val="de-DE" w:eastAsia="de-DE"/>
              </w:rPr>
            </w:pPr>
            <w:r w:rsidRPr="00EC4EC9">
              <w:rPr>
                <w:lang w:val="de-DE"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EC4EC9" w:rsidRDefault="00EC4EC9" w:rsidP="00EC4EC9">
            <w:pPr>
              <w:rPr>
                <w:lang w:val="de-DE" w:eastAsia="de-DE"/>
              </w:rPr>
            </w:pPr>
            <w:r w:rsidRPr="00EC4EC9">
              <w:rPr>
                <w:lang w:val="de-DE"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EC4EC9" w:rsidRDefault="00EC4EC9" w:rsidP="00EC4EC9">
            <w:pPr>
              <w:rPr>
                <w:lang w:val="de-DE" w:eastAsia="de-DE"/>
              </w:rPr>
            </w:pPr>
            <w:r w:rsidRPr="00EC4EC9">
              <w:rPr>
                <w:lang w:val="de-DE"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EC4EC9" w:rsidRDefault="00EC4EC9" w:rsidP="00EC4EC9">
            <w:pPr>
              <w:rPr>
                <w:lang w:val="de-DE" w:eastAsia="de-DE"/>
              </w:rPr>
            </w:pPr>
            <w:r w:rsidRPr="00EC4EC9">
              <w:rPr>
                <w:lang w:val="de-DE"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EC4EC9" w:rsidRDefault="00EC4EC9" w:rsidP="00EC4EC9">
            <w:pPr>
              <w:rPr>
                <w:lang w:val="de-DE" w:eastAsia="de-DE"/>
              </w:rPr>
            </w:pPr>
            <w:r w:rsidRPr="00EC4EC9">
              <w:rPr>
                <w:lang w:val="de-DE" w:eastAsia="de-DE"/>
              </w:rPr>
              <w:t>107,3%</w:t>
            </w:r>
          </w:p>
        </w:tc>
      </w:tr>
      <w:tr w:rsidR="00EC4EC9" w:rsidRPr="00EC4EC9"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EC4EC9" w:rsidRDefault="00EC4EC9" w:rsidP="00EC4EC9">
            <w:pPr>
              <w:rPr>
                <w:lang w:val="de-DE" w:eastAsia="de-DE"/>
              </w:rPr>
            </w:pPr>
            <w:r w:rsidRPr="00EC4EC9">
              <w:rPr>
                <w:lang w:val="de-DE"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EC4EC9" w:rsidRDefault="00EC4EC9" w:rsidP="00EC4EC9">
            <w:pPr>
              <w:rPr>
                <w:lang w:val="de-DE" w:eastAsia="de-DE"/>
              </w:rPr>
            </w:pPr>
            <w:r w:rsidRPr="00EC4EC9">
              <w:rPr>
                <w:lang w:val="de-DE"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EC4EC9" w:rsidRDefault="00EC4EC9" w:rsidP="00EC4EC9">
            <w:pPr>
              <w:rPr>
                <w:lang w:val="de-DE" w:eastAsia="de-DE"/>
              </w:rPr>
            </w:pPr>
            <w:r w:rsidRPr="00EC4EC9">
              <w:rPr>
                <w:lang w:val="de-DE"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EC4EC9" w:rsidRDefault="00EC4EC9" w:rsidP="00EC4EC9">
            <w:pPr>
              <w:rPr>
                <w:lang w:val="de-DE" w:eastAsia="de-DE"/>
              </w:rPr>
            </w:pPr>
            <w:r w:rsidRPr="00EC4EC9">
              <w:rPr>
                <w:lang w:val="de-DE" w:eastAsia="de-DE"/>
              </w:rPr>
              <w:t>100,0%</w:t>
            </w:r>
          </w:p>
        </w:tc>
      </w:tr>
      <w:tr w:rsidR="00EC4EC9" w:rsidRPr="00EC4EC9"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26AE46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9CA785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EC4DA21"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0F0E627" w14:textId="77777777" w:rsidR="00EC4EC9" w:rsidRPr="00EC4EC9" w:rsidRDefault="00EC4EC9" w:rsidP="00EC4EC9">
            <w:pPr>
              <w:rPr>
                <w:lang w:val="de-DE" w:eastAsia="de-DE"/>
              </w:rPr>
            </w:pPr>
            <w:r w:rsidRPr="00EC4EC9">
              <w:rPr>
                <w:lang w:val="de-DE"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EC4EC9" w:rsidRDefault="00EC4EC9" w:rsidP="00EC4EC9">
            <w:pPr>
              <w:rPr>
                <w:lang w:val="de-DE" w:eastAsia="de-DE"/>
              </w:rPr>
            </w:pPr>
            <w:r w:rsidRPr="00EC4EC9">
              <w:rPr>
                <w:lang w:val="de-DE"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EC4EC9" w:rsidRDefault="00EC4EC9" w:rsidP="00EC4EC9">
            <w:pPr>
              <w:rPr>
                <w:lang w:val="de-DE" w:eastAsia="de-DE"/>
              </w:rPr>
            </w:pPr>
            <w:r w:rsidRPr="00EC4EC9">
              <w:rPr>
                <w:lang w:val="de-DE" w:eastAsia="de-DE"/>
              </w:rPr>
              <w:t>100,0%</w:t>
            </w:r>
          </w:p>
        </w:tc>
      </w:tr>
      <w:tr w:rsidR="00EC4EC9" w:rsidRPr="00EC4EC9"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EC4EC9" w:rsidRDefault="00EC4EC9" w:rsidP="00EC4EC9">
            <w:pPr>
              <w:rPr>
                <w:lang w:val="de-DE" w:eastAsia="de-DE"/>
              </w:rPr>
            </w:pPr>
            <w:r w:rsidRPr="00EC4EC9">
              <w:rPr>
                <w:lang w:val="de-DE"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EC4EC9" w:rsidRDefault="00EC4EC9" w:rsidP="00EC4EC9">
            <w:pPr>
              <w:rPr>
                <w:lang w:val="de-DE" w:eastAsia="de-DE"/>
              </w:rPr>
            </w:pPr>
            <w:r w:rsidRPr="00EC4EC9">
              <w:rPr>
                <w:lang w:val="de-DE"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EC4EC9" w:rsidRDefault="00EC4EC9" w:rsidP="00EC4EC9">
            <w:pPr>
              <w:rPr>
                <w:lang w:val="de-DE" w:eastAsia="de-DE"/>
              </w:rPr>
            </w:pPr>
            <w:r w:rsidRPr="00EC4EC9">
              <w:rPr>
                <w:lang w:val="de-DE" w:eastAsia="de-DE"/>
              </w:rPr>
              <w:t>100,0%</w:t>
            </w:r>
          </w:p>
        </w:tc>
      </w:tr>
    </w:tbl>
    <w:p w14:paraId="0368856F" w14:textId="77777777" w:rsidR="00EC4EC9" w:rsidRPr="00EC4EC9" w:rsidRDefault="00EC4EC9" w:rsidP="00EC4EC9">
      <w:pPr>
        <w:rPr>
          <w:lang w:eastAsia="de-DE"/>
        </w:rPr>
      </w:pPr>
    </w:p>
    <w:p w14:paraId="5BD3B675" w14:textId="1C012FD4" w:rsidR="00EC4EC9" w:rsidRPr="00EC4EC9" w:rsidRDefault="00EC4EC9" w:rsidP="00EC4EC9">
      <w:pPr>
        <w:rPr>
          <w:i/>
          <w:iCs/>
          <w:lang w:eastAsia="de-DE"/>
        </w:rPr>
      </w:pPr>
      <w:r w:rsidRPr="00EC4EC9">
        <w:rPr>
          <w:i/>
          <w:iCs/>
          <w:lang w:eastAsia="de-DE"/>
        </w:rPr>
        <w:t>Effect of reverting the GOPbasedRPR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EC4EC9" w:rsidRDefault="00EC4EC9" w:rsidP="00EC4EC9">
            <w:pPr>
              <w:rPr>
                <w:lang w:val="de-DE" w:eastAsia="de-DE"/>
              </w:rPr>
            </w:pPr>
            <w:r w:rsidRPr="00EC4EC9">
              <w:rPr>
                <w:lang w:val="de-DE"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EC4EC9" w:rsidRDefault="00EC4EC9" w:rsidP="00EC4EC9">
            <w:pPr>
              <w:rPr>
                <w:lang w:val="de-DE" w:eastAsia="de-DE"/>
              </w:rPr>
            </w:pPr>
            <w:r w:rsidRPr="00EC4EC9">
              <w:rPr>
                <w:lang w:val="de-DE"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EC4EC9" w:rsidRDefault="00EC4EC9" w:rsidP="00EC4EC9">
            <w:pPr>
              <w:rPr>
                <w:lang w:val="de-DE" w:eastAsia="de-DE"/>
              </w:rPr>
            </w:pPr>
            <w:r w:rsidRPr="00EC4EC9">
              <w:rPr>
                <w:lang w:val="de-DE"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EC4EC9" w:rsidRDefault="00EC4EC9" w:rsidP="00EC4EC9">
            <w:pPr>
              <w:rPr>
                <w:lang w:val="de-DE" w:eastAsia="de-DE"/>
              </w:rPr>
            </w:pPr>
            <w:r w:rsidRPr="00EC4EC9">
              <w:rPr>
                <w:lang w:val="de-DE" w:eastAsia="de-DE"/>
              </w:rPr>
              <w:t>DecVmPeak</w:t>
            </w:r>
          </w:p>
        </w:tc>
      </w:tr>
      <w:tr w:rsidR="00EC4EC9" w:rsidRPr="00EC4EC9"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305F6CF9" w14:textId="77777777" w:rsidR="00EC4EC9" w:rsidRPr="00EC4EC9" w:rsidRDefault="00EC4EC9" w:rsidP="00EC4EC9">
            <w:pPr>
              <w:rPr>
                <w:lang w:val="de-DE" w:eastAsia="de-DE"/>
              </w:rPr>
            </w:pPr>
            <w:r w:rsidRPr="00EC4EC9">
              <w:rPr>
                <w:lang w:val="de-DE" w:eastAsia="de-DE"/>
              </w:rPr>
              <w:t>-2,14%</w:t>
            </w:r>
          </w:p>
        </w:tc>
        <w:tc>
          <w:tcPr>
            <w:tcW w:w="1043" w:type="dxa"/>
            <w:tcBorders>
              <w:top w:val="nil"/>
              <w:left w:val="nil"/>
              <w:bottom w:val="nil"/>
              <w:right w:val="nil"/>
            </w:tcBorders>
            <w:noWrap/>
            <w:vAlign w:val="center"/>
            <w:hideMark/>
          </w:tcPr>
          <w:p w14:paraId="57E45D9A" w14:textId="77777777" w:rsidR="00EC4EC9" w:rsidRPr="00EC4EC9" w:rsidRDefault="00EC4EC9" w:rsidP="00EC4EC9">
            <w:pPr>
              <w:rPr>
                <w:lang w:val="de-DE" w:eastAsia="de-DE"/>
              </w:rPr>
            </w:pPr>
            <w:r w:rsidRPr="00EC4EC9">
              <w:rPr>
                <w:lang w:val="de-DE"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EC4EC9" w:rsidRDefault="00EC4EC9" w:rsidP="00EC4EC9">
            <w:pPr>
              <w:rPr>
                <w:lang w:val="de-DE" w:eastAsia="de-DE"/>
              </w:rPr>
            </w:pPr>
            <w:r w:rsidRPr="00EC4EC9">
              <w:rPr>
                <w:lang w:val="de-DE" w:eastAsia="de-DE"/>
              </w:rPr>
              <w:t>-1,18%</w:t>
            </w:r>
          </w:p>
        </w:tc>
        <w:tc>
          <w:tcPr>
            <w:tcW w:w="1043" w:type="dxa"/>
            <w:tcBorders>
              <w:top w:val="nil"/>
              <w:left w:val="nil"/>
              <w:bottom w:val="nil"/>
              <w:right w:val="nil"/>
            </w:tcBorders>
            <w:noWrap/>
            <w:vAlign w:val="center"/>
            <w:hideMark/>
          </w:tcPr>
          <w:p w14:paraId="4E7AFF3A" w14:textId="77777777" w:rsidR="00EC4EC9" w:rsidRPr="00EC4EC9" w:rsidRDefault="00EC4EC9" w:rsidP="00EC4EC9">
            <w:pPr>
              <w:rPr>
                <w:lang w:val="de-DE" w:eastAsia="de-DE"/>
              </w:rPr>
            </w:pPr>
            <w:r w:rsidRPr="00EC4EC9">
              <w:rPr>
                <w:lang w:val="de-DE" w:eastAsia="de-DE"/>
              </w:rPr>
              <w:t>87,7%</w:t>
            </w:r>
          </w:p>
        </w:tc>
        <w:tc>
          <w:tcPr>
            <w:tcW w:w="1043" w:type="dxa"/>
            <w:tcBorders>
              <w:top w:val="nil"/>
              <w:left w:val="nil"/>
              <w:bottom w:val="nil"/>
              <w:right w:val="nil"/>
            </w:tcBorders>
            <w:noWrap/>
            <w:vAlign w:val="center"/>
            <w:hideMark/>
          </w:tcPr>
          <w:p w14:paraId="5F9E43A3" w14:textId="77777777" w:rsidR="00EC4EC9" w:rsidRPr="00EC4EC9" w:rsidRDefault="00EC4EC9" w:rsidP="00EC4EC9">
            <w:pPr>
              <w:rPr>
                <w:lang w:val="de-DE" w:eastAsia="de-DE"/>
              </w:rPr>
            </w:pPr>
            <w:r w:rsidRPr="00EC4EC9">
              <w:rPr>
                <w:lang w:val="de-DE"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EC4EC9" w:rsidRDefault="00EC4EC9" w:rsidP="00EC4EC9">
            <w:pPr>
              <w:rPr>
                <w:lang w:val="de-DE" w:eastAsia="de-DE"/>
              </w:rPr>
            </w:pPr>
            <w:r w:rsidRPr="00EC4EC9">
              <w:rPr>
                <w:lang w:val="de-DE"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EC4EC9" w:rsidRDefault="00EC4EC9" w:rsidP="00EC4EC9">
            <w:pPr>
              <w:rPr>
                <w:lang w:val="de-DE" w:eastAsia="de-DE"/>
              </w:rPr>
            </w:pPr>
            <w:r w:rsidRPr="00EC4EC9">
              <w:rPr>
                <w:lang w:val="de-DE" w:eastAsia="de-DE"/>
              </w:rPr>
              <w:t>74,8%</w:t>
            </w:r>
          </w:p>
        </w:tc>
      </w:tr>
      <w:tr w:rsidR="00EC4EC9" w:rsidRPr="00EC4EC9"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DB95C94" w14:textId="77777777" w:rsidR="00EC4EC9" w:rsidRPr="00EC4EC9" w:rsidRDefault="00EC4EC9" w:rsidP="00EC4EC9">
            <w:pPr>
              <w:rPr>
                <w:lang w:val="de-DE" w:eastAsia="de-DE"/>
              </w:rPr>
            </w:pPr>
            <w:r w:rsidRPr="00EC4EC9">
              <w:rPr>
                <w:lang w:val="de-DE" w:eastAsia="de-DE"/>
              </w:rPr>
              <w:t>-0,50%</w:t>
            </w:r>
          </w:p>
        </w:tc>
        <w:tc>
          <w:tcPr>
            <w:tcW w:w="1043" w:type="dxa"/>
            <w:tcBorders>
              <w:top w:val="nil"/>
              <w:left w:val="nil"/>
              <w:bottom w:val="nil"/>
              <w:right w:val="nil"/>
            </w:tcBorders>
            <w:noWrap/>
            <w:vAlign w:val="center"/>
            <w:hideMark/>
          </w:tcPr>
          <w:p w14:paraId="7B2180CA" w14:textId="77777777" w:rsidR="00EC4EC9" w:rsidRPr="00EC4EC9" w:rsidRDefault="00EC4EC9" w:rsidP="00EC4EC9">
            <w:pPr>
              <w:rPr>
                <w:lang w:val="de-DE" w:eastAsia="de-DE"/>
              </w:rPr>
            </w:pPr>
            <w:r w:rsidRPr="00EC4EC9">
              <w:rPr>
                <w:lang w:val="de-DE"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EC4EC9" w:rsidRDefault="00EC4EC9" w:rsidP="00EC4EC9">
            <w:pPr>
              <w:rPr>
                <w:lang w:val="de-DE" w:eastAsia="de-DE"/>
              </w:rPr>
            </w:pPr>
            <w:r w:rsidRPr="00EC4EC9">
              <w:rPr>
                <w:lang w:val="de-DE" w:eastAsia="de-DE"/>
              </w:rPr>
              <w:t>0,93%</w:t>
            </w:r>
          </w:p>
        </w:tc>
        <w:tc>
          <w:tcPr>
            <w:tcW w:w="1043" w:type="dxa"/>
            <w:tcBorders>
              <w:top w:val="nil"/>
              <w:left w:val="nil"/>
              <w:bottom w:val="nil"/>
              <w:right w:val="nil"/>
            </w:tcBorders>
            <w:noWrap/>
            <w:vAlign w:val="center"/>
            <w:hideMark/>
          </w:tcPr>
          <w:p w14:paraId="4D826D46" w14:textId="77777777" w:rsidR="00EC4EC9" w:rsidRPr="00EC4EC9" w:rsidRDefault="00EC4EC9" w:rsidP="00EC4EC9">
            <w:pPr>
              <w:rPr>
                <w:lang w:val="de-DE" w:eastAsia="de-DE"/>
              </w:rPr>
            </w:pPr>
            <w:r w:rsidRPr="00EC4EC9">
              <w:rPr>
                <w:lang w:val="de-DE" w:eastAsia="de-DE"/>
              </w:rPr>
              <w:t>91,7%</w:t>
            </w:r>
          </w:p>
        </w:tc>
        <w:tc>
          <w:tcPr>
            <w:tcW w:w="1043" w:type="dxa"/>
            <w:tcBorders>
              <w:top w:val="nil"/>
              <w:left w:val="nil"/>
              <w:bottom w:val="nil"/>
              <w:right w:val="nil"/>
            </w:tcBorders>
            <w:noWrap/>
            <w:vAlign w:val="center"/>
            <w:hideMark/>
          </w:tcPr>
          <w:p w14:paraId="1FA70314" w14:textId="77777777" w:rsidR="00EC4EC9" w:rsidRPr="00EC4EC9" w:rsidRDefault="00EC4EC9" w:rsidP="00EC4EC9">
            <w:pPr>
              <w:rPr>
                <w:lang w:val="de-DE" w:eastAsia="de-DE"/>
              </w:rPr>
            </w:pPr>
            <w:r w:rsidRPr="00EC4EC9">
              <w:rPr>
                <w:lang w:val="de-DE"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EC4EC9" w:rsidRDefault="00EC4EC9" w:rsidP="00EC4EC9">
            <w:pPr>
              <w:rPr>
                <w:lang w:val="de-DE" w:eastAsia="de-DE"/>
              </w:rPr>
            </w:pPr>
            <w:r w:rsidRPr="00EC4EC9">
              <w:rPr>
                <w:lang w:val="de-DE"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EC4EC9" w:rsidRDefault="00EC4EC9" w:rsidP="00EC4EC9">
            <w:pPr>
              <w:rPr>
                <w:lang w:val="de-DE" w:eastAsia="de-DE"/>
              </w:rPr>
            </w:pPr>
            <w:r w:rsidRPr="00EC4EC9">
              <w:rPr>
                <w:lang w:val="de-DE" w:eastAsia="de-DE"/>
              </w:rPr>
              <w:t>88,1%</w:t>
            </w:r>
          </w:p>
        </w:tc>
      </w:tr>
      <w:tr w:rsidR="00EC4EC9" w:rsidRPr="00EC4EC9"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1384AA67" w14:textId="77777777" w:rsidR="00EC4EC9" w:rsidRPr="00EC4EC9" w:rsidRDefault="00EC4EC9" w:rsidP="00EC4EC9">
            <w:pPr>
              <w:rPr>
                <w:lang w:val="de-DE" w:eastAsia="de-DE"/>
              </w:rPr>
            </w:pPr>
            <w:r w:rsidRPr="00EC4EC9">
              <w:rPr>
                <w:lang w:val="de-DE" w:eastAsia="de-DE"/>
              </w:rPr>
              <w:t>0,04%</w:t>
            </w:r>
          </w:p>
        </w:tc>
        <w:tc>
          <w:tcPr>
            <w:tcW w:w="1043" w:type="dxa"/>
            <w:tcBorders>
              <w:top w:val="nil"/>
              <w:left w:val="nil"/>
              <w:bottom w:val="nil"/>
              <w:right w:val="nil"/>
            </w:tcBorders>
            <w:noWrap/>
            <w:vAlign w:val="center"/>
            <w:hideMark/>
          </w:tcPr>
          <w:p w14:paraId="6389F5C0" w14:textId="77777777" w:rsidR="00EC4EC9" w:rsidRPr="00EC4EC9" w:rsidRDefault="00EC4EC9" w:rsidP="00EC4EC9">
            <w:pPr>
              <w:rPr>
                <w:lang w:val="de-DE" w:eastAsia="de-DE"/>
              </w:rPr>
            </w:pPr>
            <w:r w:rsidRPr="00EC4EC9">
              <w:rPr>
                <w:lang w:val="de-DE"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EC4EC9" w:rsidRDefault="00EC4EC9" w:rsidP="00EC4EC9">
            <w:pPr>
              <w:rPr>
                <w:lang w:val="de-DE" w:eastAsia="de-DE"/>
              </w:rPr>
            </w:pPr>
            <w:r w:rsidRPr="00EC4EC9">
              <w:rPr>
                <w:lang w:val="de-DE" w:eastAsia="de-DE"/>
              </w:rPr>
              <w:t>-0,38%</w:t>
            </w:r>
          </w:p>
        </w:tc>
        <w:tc>
          <w:tcPr>
            <w:tcW w:w="1043" w:type="dxa"/>
            <w:tcBorders>
              <w:top w:val="nil"/>
              <w:left w:val="nil"/>
              <w:bottom w:val="nil"/>
              <w:right w:val="nil"/>
            </w:tcBorders>
            <w:noWrap/>
            <w:vAlign w:val="center"/>
            <w:hideMark/>
          </w:tcPr>
          <w:p w14:paraId="76D46712"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nil"/>
            </w:tcBorders>
            <w:noWrap/>
            <w:vAlign w:val="center"/>
            <w:hideMark/>
          </w:tcPr>
          <w:p w14:paraId="4D8319B2" w14:textId="77777777" w:rsidR="00EC4EC9" w:rsidRPr="00EC4EC9" w:rsidRDefault="00EC4EC9" w:rsidP="00EC4EC9">
            <w:pPr>
              <w:rPr>
                <w:lang w:val="de-DE" w:eastAsia="de-DE"/>
              </w:rPr>
            </w:pPr>
            <w:r w:rsidRPr="00EC4EC9">
              <w:rPr>
                <w:lang w:val="de-DE"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EC4EC9" w:rsidRDefault="00EC4EC9" w:rsidP="00EC4EC9">
            <w:pPr>
              <w:rPr>
                <w:lang w:val="de-DE" w:eastAsia="de-DE"/>
              </w:rPr>
            </w:pPr>
            <w:r w:rsidRPr="00EC4EC9">
              <w:rPr>
                <w:lang w:val="de-DE" w:eastAsia="de-DE"/>
              </w:rPr>
              <w:t>100,5%</w:t>
            </w:r>
          </w:p>
        </w:tc>
      </w:tr>
      <w:tr w:rsidR="00EC4EC9" w:rsidRPr="00EC4EC9"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FC8C07A"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38CCA1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5B69D3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59BAFD42" w14:textId="77777777" w:rsidR="00EC4EC9" w:rsidRPr="00EC4EC9" w:rsidRDefault="00EC4EC9" w:rsidP="00EC4EC9">
            <w:pPr>
              <w:rPr>
                <w:lang w:val="de-DE" w:eastAsia="de-DE"/>
              </w:rPr>
            </w:pPr>
            <w:r w:rsidRPr="00EC4EC9">
              <w:rPr>
                <w:lang w:val="de-DE"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EC4EC9" w:rsidRDefault="00EC4EC9" w:rsidP="00EC4EC9">
            <w:pPr>
              <w:rPr>
                <w:lang w:val="de-DE" w:eastAsia="de-DE"/>
              </w:rPr>
            </w:pPr>
            <w:r w:rsidRPr="00EC4EC9">
              <w:rPr>
                <w:lang w:val="de-DE"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EC4EC9" w:rsidRDefault="00EC4EC9" w:rsidP="00EC4EC9">
            <w:pPr>
              <w:rPr>
                <w:lang w:val="de-DE" w:eastAsia="de-DE"/>
              </w:rPr>
            </w:pPr>
            <w:r w:rsidRPr="00EC4EC9">
              <w:rPr>
                <w:lang w:val="de-DE" w:eastAsia="de-DE"/>
              </w:rPr>
              <w:t>101,6%</w:t>
            </w:r>
          </w:p>
        </w:tc>
      </w:tr>
      <w:tr w:rsidR="00EC4EC9" w:rsidRPr="00EC4EC9"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4FDE00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A89735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561BC7C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2CBBC9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D0FAA07"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3CFAA3F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EC4EC9" w:rsidRDefault="00EC4EC9" w:rsidP="00EC4EC9">
            <w:pPr>
              <w:rPr>
                <w:lang w:val="de-DE" w:eastAsia="de-DE"/>
              </w:rPr>
            </w:pPr>
            <w:r w:rsidRPr="00EC4EC9">
              <w:rPr>
                <w:lang w:val="de-DE" w:eastAsia="de-DE"/>
              </w:rPr>
              <w:t> </w:t>
            </w:r>
          </w:p>
        </w:tc>
      </w:tr>
      <w:tr w:rsidR="00EC4EC9" w:rsidRPr="00EC4EC9"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EC4EC9" w:rsidRDefault="00EC4EC9" w:rsidP="00EC4EC9">
            <w:pPr>
              <w:rPr>
                <w:lang w:val="de-DE" w:eastAsia="de-DE"/>
              </w:rPr>
            </w:pPr>
            <w:r w:rsidRPr="00EC4EC9">
              <w:rPr>
                <w:lang w:val="de-DE"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EC4EC9" w:rsidRDefault="00EC4EC9" w:rsidP="00EC4EC9">
            <w:pPr>
              <w:rPr>
                <w:lang w:val="de-DE" w:eastAsia="de-DE"/>
              </w:rPr>
            </w:pPr>
            <w:r w:rsidRPr="00EC4EC9">
              <w:rPr>
                <w:lang w:val="de-DE"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EC4EC9" w:rsidRDefault="00EC4EC9" w:rsidP="00EC4EC9">
            <w:pPr>
              <w:rPr>
                <w:lang w:val="de-DE" w:eastAsia="de-DE"/>
              </w:rPr>
            </w:pPr>
            <w:r w:rsidRPr="00EC4EC9">
              <w:rPr>
                <w:lang w:val="de-DE"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EC4EC9" w:rsidRDefault="00EC4EC9" w:rsidP="00EC4EC9">
            <w:pPr>
              <w:rPr>
                <w:lang w:val="de-DE" w:eastAsia="de-DE"/>
              </w:rPr>
            </w:pPr>
            <w:r w:rsidRPr="00EC4EC9">
              <w:rPr>
                <w:lang w:val="de-DE"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EC4EC9" w:rsidRDefault="00EC4EC9" w:rsidP="00EC4EC9">
            <w:pPr>
              <w:rPr>
                <w:lang w:val="de-DE" w:eastAsia="de-DE"/>
              </w:rPr>
            </w:pPr>
            <w:r w:rsidRPr="00EC4EC9">
              <w:rPr>
                <w:lang w:val="de-DE"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EC4EC9" w:rsidRDefault="00EC4EC9" w:rsidP="00EC4EC9">
            <w:pPr>
              <w:rPr>
                <w:lang w:val="de-DE" w:eastAsia="de-DE"/>
              </w:rPr>
            </w:pPr>
            <w:r w:rsidRPr="00EC4EC9">
              <w:rPr>
                <w:lang w:val="de-DE" w:eastAsia="de-DE"/>
              </w:rPr>
              <w:t>92,6%</w:t>
            </w:r>
          </w:p>
        </w:tc>
      </w:tr>
      <w:tr w:rsidR="00EC4EC9" w:rsidRPr="00EC4EC9"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EC4EC9" w:rsidRDefault="00EC4EC9" w:rsidP="00EC4EC9">
            <w:pPr>
              <w:rPr>
                <w:lang w:val="de-DE" w:eastAsia="de-DE"/>
              </w:rPr>
            </w:pPr>
            <w:r w:rsidRPr="00EC4EC9">
              <w:rPr>
                <w:lang w:val="de-DE"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EC4EC9" w:rsidRDefault="00EC4EC9" w:rsidP="00EC4EC9">
            <w:pPr>
              <w:rPr>
                <w:lang w:val="de-DE" w:eastAsia="de-DE"/>
              </w:rPr>
            </w:pPr>
            <w:r w:rsidRPr="00EC4EC9">
              <w:rPr>
                <w:lang w:val="de-DE"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EC4EC9" w:rsidRDefault="00EC4EC9" w:rsidP="00EC4EC9">
            <w:pPr>
              <w:rPr>
                <w:lang w:val="de-DE" w:eastAsia="de-DE"/>
              </w:rPr>
            </w:pPr>
            <w:r w:rsidRPr="00EC4EC9">
              <w:rPr>
                <w:lang w:val="de-DE" w:eastAsia="de-DE"/>
              </w:rPr>
              <w:t>100,1%</w:t>
            </w:r>
          </w:p>
        </w:tc>
      </w:tr>
      <w:tr w:rsidR="00EC4EC9" w:rsidRPr="00EC4EC9"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5703BF8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5D6B39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27DCDC9"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2F4C4FC4" w14:textId="77777777" w:rsidR="00EC4EC9" w:rsidRPr="00EC4EC9" w:rsidRDefault="00EC4EC9" w:rsidP="00EC4EC9">
            <w:pPr>
              <w:rPr>
                <w:lang w:val="de-DE" w:eastAsia="de-DE"/>
              </w:rPr>
            </w:pPr>
            <w:r w:rsidRPr="00EC4EC9">
              <w:rPr>
                <w:lang w:val="de-DE"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EC4EC9" w:rsidRDefault="00EC4EC9" w:rsidP="00EC4EC9">
            <w:pPr>
              <w:rPr>
                <w:lang w:val="de-DE" w:eastAsia="de-DE"/>
              </w:rPr>
            </w:pPr>
            <w:r w:rsidRPr="00EC4EC9">
              <w:rPr>
                <w:lang w:val="de-DE" w:eastAsia="de-DE"/>
              </w:rPr>
              <w:t>100,4%</w:t>
            </w:r>
          </w:p>
        </w:tc>
      </w:tr>
      <w:tr w:rsidR="00EC4EC9" w:rsidRPr="00EC4EC9"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EC4EC9" w:rsidRDefault="00EC4EC9" w:rsidP="00EC4EC9">
            <w:pPr>
              <w:rPr>
                <w:lang w:val="de-DE" w:eastAsia="de-DE"/>
              </w:rPr>
            </w:pPr>
            <w:r w:rsidRPr="00EC4EC9">
              <w:rPr>
                <w:lang w:val="de-DE"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EC4EC9" w:rsidRDefault="00EC4EC9" w:rsidP="00EC4EC9">
            <w:pPr>
              <w:rPr>
                <w:lang w:val="de-DE" w:eastAsia="de-DE"/>
              </w:rPr>
            </w:pPr>
            <w:r w:rsidRPr="00EC4EC9">
              <w:rPr>
                <w:lang w:val="de-DE" w:eastAsia="de-DE"/>
              </w:rPr>
              <w:t>102,1%</w:t>
            </w:r>
          </w:p>
        </w:tc>
      </w:tr>
    </w:tbl>
    <w:p w14:paraId="4A4E6060" w14:textId="77777777" w:rsidR="00EC4EC9" w:rsidRPr="00EC4EC9" w:rsidRDefault="00EC4EC9" w:rsidP="00EC4EC9">
      <w:pPr>
        <w:rPr>
          <w:lang w:eastAsia="de-DE"/>
        </w:rPr>
      </w:pPr>
    </w:p>
    <w:p w14:paraId="3BD40D5B" w14:textId="7756720C" w:rsidR="00EC4EC9" w:rsidRPr="00EC4EC9" w:rsidRDefault="00EC4EC9" w:rsidP="00EC4EC9">
      <w:pPr>
        <w:rPr>
          <w:i/>
          <w:iCs/>
          <w:lang w:eastAsia="de-DE"/>
        </w:rPr>
      </w:pPr>
      <w:r w:rsidRPr="00EC4EC9">
        <w:rPr>
          <w:i/>
          <w:iCs/>
          <w:lang w:eastAsia="de-DE"/>
        </w:rPr>
        <w:t>Effect of the picture buffer refactoring from VTM-22.1 on GOPbasedRPR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EC4EC9" w:rsidRDefault="00EC4EC9" w:rsidP="00EC4EC9">
            <w:pPr>
              <w:rPr>
                <w:b/>
                <w:bCs/>
                <w:lang w:val="de-DE" w:eastAsia="de-DE"/>
              </w:rPr>
            </w:pPr>
            <w:r w:rsidRPr="00EC4EC9">
              <w:rPr>
                <w:b/>
                <w:bCs/>
                <w:lang w:val="de-DE" w:eastAsia="de-DE"/>
              </w:rPr>
              <w:t xml:space="preserve">Low delay B Main 10 </w:t>
            </w:r>
          </w:p>
        </w:tc>
      </w:tr>
      <w:tr w:rsidR="00EC4EC9" w:rsidRPr="00EC4EC9"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EC4EC9" w:rsidRDefault="00EC4EC9" w:rsidP="00EC4EC9">
            <w:pPr>
              <w:rPr>
                <w:lang w:val="de-DE" w:eastAsia="de-DE"/>
              </w:rPr>
            </w:pPr>
            <w:r w:rsidRPr="00EC4EC9">
              <w:rPr>
                <w:lang w:val="de-DE"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EC4EC9" w:rsidRDefault="00EC4EC9" w:rsidP="00EC4EC9">
            <w:pPr>
              <w:rPr>
                <w:lang w:val="de-DE" w:eastAsia="de-DE"/>
              </w:rPr>
            </w:pPr>
            <w:r w:rsidRPr="00EC4EC9">
              <w:rPr>
                <w:lang w:val="de-DE"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EC4EC9" w:rsidRDefault="00EC4EC9" w:rsidP="00EC4EC9">
            <w:pPr>
              <w:rPr>
                <w:lang w:val="de-DE" w:eastAsia="de-DE"/>
              </w:rPr>
            </w:pPr>
            <w:r w:rsidRPr="00EC4EC9">
              <w:rPr>
                <w:lang w:val="de-DE"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EC4EC9" w:rsidRDefault="00EC4EC9" w:rsidP="00EC4EC9">
            <w:pPr>
              <w:rPr>
                <w:lang w:val="de-DE" w:eastAsia="de-DE"/>
              </w:rPr>
            </w:pPr>
            <w:r w:rsidRPr="00EC4EC9">
              <w:rPr>
                <w:lang w:val="de-DE" w:eastAsia="de-DE"/>
              </w:rPr>
              <w:t>DecVmPeak</w:t>
            </w:r>
          </w:p>
        </w:tc>
      </w:tr>
      <w:tr w:rsidR="00EC4EC9" w:rsidRPr="00EC4EC9"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7139CBA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146160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4FBE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54F0511"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EC4EC9" w:rsidRDefault="00EC4EC9" w:rsidP="00EC4EC9">
            <w:pPr>
              <w:rPr>
                <w:lang w:val="de-DE" w:eastAsia="de-DE"/>
              </w:rPr>
            </w:pPr>
            <w:r w:rsidRPr="00EC4EC9">
              <w:rPr>
                <w:lang w:val="de-DE" w:eastAsia="de-DE"/>
              </w:rPr>
              <w:t> </w:t>
            </w:r>
          </w:p>
        </w:tc>
      </w:tr>
      <w:tr w:rsidR="00EC4EC9" w:rsidRPr="00EC4EC9"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325F55E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E6F8E8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68BCBF4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2C0374B1"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1BA078FA"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764DDE04"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EC4EC9" w:rsidRDefault="00EC4EC9" w:rsidP="00EC4EC9">
            <w:pPr>
              <w:rPr>
                <w:lang w:val="de-DE" w:eastAsia="de-DE"/>
              </w:rPr>
            </w:pPr>
            <w:r w:rsidRPr="00EC4EC9">
              <w:rPr>
                <w:lang w:val="de-DE" w:eastAsia="de-DE"/>
              </w:rPr>
              <w:t> </w:t>
            </w:r>
          </w:p>
        </w:tc>
      </w:tr>
      <w:tr w:rsidR="00EC4EC9" w:rsidRPr="00EC4EC9"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22F3C96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D83187C" w14:textId="77777777" w:rsidR="00EC4EC9" w:rsidRPr="00EC4EC9" w:rsidRDefault="00EC4EC9" w:rsidP="00EC4EC9">
            <w:pPr>
              <w:rPr>
                <w:lang w:val="de-DE" w:eastAsia="de-DE"/>
              </w:rPr>
            </w:pPr>
            <w:r w:rsidRPr="00EC4EC9">
              <w:rPr>
                <w:lang w:val="de-DE"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EC4EC9" w:rsidRDefault="00EC4EC9" w:rsidP="00EC4EC9">
            <w:pPr>
              <w:rPr>
                <w:lang w:val="de-DE" w:eastAsia="de-DE"/>
              </w:rPr>
            </w:pPr>
            <w:r w:rsidRPr="00EC4EC9">
              <w:rPr>
                <w:lang w:val="de-DE" w:eastAsia="de-DE"/>
              </w:rPr>
              <w:t>0,43%</w:t>
            </w:r>
          </w:p>
        </w:tc>
        <w:tc>
          <w:tcPr>
            <w:tcW w:w="1043" w:type="dxa"/>
            <w:tcBorders>
              <w:top w:val="nil"/>
              <w:left w:val="nil"/>
              <w:bottom w:val="nil"/>
              <w:right w:val="nil"/>
            </w:tcBorders>
            <w:noWrap/>
            <w:vAlign w:val="center"/>
            <w:hideMark/>
          </w:tcPr>
          <w:p w14:paraId="62871FAB" w14:textId="77777777" w:rsidR="00EC4EC9" w:rsidRPr="00EC4EC9" w:rsidRDefault="00EC4EC9" w:rsidP="00EC4EC9">
            <w:pPr>
              <w:rPr>
                <w:lang w:val="de-DE" w:eastAsia="de-DE"/>
              </w:rPr>
            </w:pPr>
            <w:r w:rsidRPr="00EC4EC9">
              <w:rPr>
                <w:lang w:val="de-DE" w:eastAsia="de-DE"/>
              </w:rPr>
              <w:t>101,0%</w:t>
            </w:r>
          </w:p>
        </w:tc>
        <w:tc>
          <w:tcPr>
            <w:tcW w:w="1043" w:type="dxa"/>
            <w:tcBorders>
              <w:top w:val="nil"/>
              <w:left w:val="nil"/>
              <w:bottom w:val="nil"/>
              <w:right w:val="nil"/>
            </w:tcBorders>
            <w:noWrap/>
            <w:vAlign w:val="center"/>
            <w:hideMark/>
          </w:tcPr>
          <w:p w14:paraId="74D6C606"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EC4EC9" w:rsidRDefault="00EC4EC9" w:rsidP="00EC4EC9">
            <w:pPr>
              <w:rPr>
                <w:lang w:val="de-DE" w:eastAsia="de-DE"/>
              </w:rPr>
            </w:pPr>
            <w:r w:rsidRPr="00EC4EC9">
              <w:rPr>
                <w:lang w:val="de-DE"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EC4EC9" w:rsidRDefault="00EC4EC9" w:rsidP="00EC4EC9">
            <w:pPr>
              <w:rPr>
                <w:lang w:val="de-DE" w:eastAsia="de-DE"/>
              </w:rPr>
            </w:pPr>
            <w:r w:rsidRPr="00EC4EC9">
              <w:rPr>
                <w:lang w:val="de-DE" w:eastAsia="de-DE"/>
              </w:rPr>
              <w:t>99,4%</w:t>
            </w:r>
          </w:p>
        </w:tc>
      </w:tr>
      <w:tr w:rsidR="00EC4EC9" w:rsidRPr="00EC4EC9"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4A09E68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8DD568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B70CBCF"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11479B45" w14:textId="77777777" w:rsidR="00EC4EC9" w:rsidRPr="00EC4EC9" w:rsidRDefault="00EC4EC9" w:rsidP="00EC4EC9">
            <w:pPr>
              <w:rPr>
                <w:lang w:val="de-DE" w:eastAsia="de-DE"/>
              </w:rPr>
            </w:pPr>
            <w:r w:rsidRPr="00EC4EC9">
              <w:rPr>
                <w:lang w:val="de-DE"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EC4EC9" w:rsidRDefault="00EC4EC9" w:rsidP="00EC4EC9">
            <w:pPr>
              <w:rPr>
                <w:lang w:val="de-DE" w:eastAsia="de-DE"/>
              </w:rPr>
            </w:pPr>
            <w:r w:rsidRPr="00EC4EC9">
              <w:rPr>
                <w:lang w:val="de-DE"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EC4EC9" w:rsidRDefault="00EC4EC9" w:rsidP="00EC4EC9">
            <w:pPr>
              <w:rPr>
                <w:lang w:val="de-DE" w:eastAsia="de-DE"/>
              </w:rPr>
            </w:pPr>
            <w:r w:rsidRPr="00EC4EC9">
              <w:rPr>
                <w:lang w:val="de-DE" w:eastAsia="de-DE"/>
              </w:rPr>
              <w:t>97,7%</w:t>
            </w:r>
          </w:p>
        </w:tc>
      </w:tr>
      <w:tr w:rsidR="00EC4EC9" w:rsidRPr="00EC4EC9"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762F690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3DCCDF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E5F8858"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nil"/>
            </w:tcBorders>
            <w:noWrap/>
            <w:vAlign w:val="center"/>
            <w:hideMark/>
          </w:tcPr>
          <w:p w14:paraId="41FE8823" w14:textId="77777777" w:rsidR="00EC4EC9" w:rsidRPr="00EC4EC9" w:rsidRDefault="00EC4EC9" w:rsidP="00EC4EC9">
            <w:pPr>
              <w:rPr>
                <w:lang w:val="de-DE" w:eastAsia="de-DE"/>
              </w:rPr>
            </w:pPr>
            <w:r w:rsidRPr="00EC4EC9">
              <w:rPr>
                <w:lang w:val="de-DE"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EC4EC9" w:rsidRDefault="00EC4EC9" w:rsidP="00EC4EC9">
            <w:pPr>
              <w:rPr>
                <w:lang w:val="de-DE" w:eastAsia="de-DE"/>
              </w:rPr>
            </w:pPr>
            <w:r w:rsidRPr="00EC4EC9">
              <w:rPr>
                <w:lang w:val="de-DE"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EC4EC9" w:rsidRDefault="00EC4EC9" w:rsidP="00EC4EC9">
            <w:pPr>
              <w:rPr>
                <w:lang w:val="de-DE" w:eastAsia="de-DE"/>
              </w:rPr>
            </w:pPr>
            <w:r w:rsidRPr="00EC4EC9">
              <w:rPr>
                <w:lang w:val="de-DE" w:eastAsia="de-DE"/>
              </w:rPr>
              <w:t>100,0%</w:t>
            </w:r>
          </w:p>
        </w:tc>
      </w:tr>
      <w:tr w:rsidR="00EC4EC9" w:rsidRPr="00EC4EC9"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EC4EC9" w:rsidRDefault="00EC4EC9" w:rsidP="00EC4EC9">
            <w:pPr>
              <w:rPr>
                <w:lang w:val="de-DE" w:eastAsia="de-DE"/>
              </w:rPr>
            </w:pPr>
            <w:r w:rsidRPr="00EC4EC9">
              <w:rPr>
                <w:lang w:val="de-DE"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EC4EC9" w:rsidRDefault="00EC4EC9" w:rsidP="00EC4EC9">
            <w:pPr>
              <w:rPr>
                <w:lang w:val="de-DE" w:eastAsia="de-DE"/>
              </w:rPr>
            </w:pPr>
            <w:r w:rsidRPr="00EC4EC9">
              <w:rPr>
                <w:lang w:val="de-DE"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EC4EC9" w:rsidRDefault="00EC4EC9" w:rsidP="00EC4EC9">
            <w:pPr>
              <w:rPr>
                <w:lang w:val="de-DE" w:eastAsia="de-DE"/>
              </w:rPr>
            </w:pPr>
            <w:r w:rsidRPr="00EC4EC9">
              <w:rPr>
                <w:lang w:val="de-DE"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EC4EC9" w:rsidRDefault="00EC4EC9" w:rsidP="00EC4EC9">
            <w:pPr>
              <w:rPr>
                <w:lang w:val="de-DE" w:eastAsia="de-DE"/>
              </w:rPr>
            </w:pPr>
            <w:r w:rsidRPr="00EC4EC9">
              <w:rPr>
                <w:lang w:val="de-DE" w:eastAsia="de-DE"/>
              </w:rPr>
              <w:t>99,0%</w:t>
            </w:r>
          </w:p>
        </w:tc>
      </w:tr>
      <w:tr w:rsidR="00EC4EC9" w:rsidRPr="00EC4EC9"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EC4EC9" w:rsidRDefault="00EC4EC9" w:rsidP="00EC4EC9">
            <w:pPr>
              <w:rPr>
                <w:lang w:val="de-DE" w:eastAsia="de-DE"/>
              </w:rPr>
            </w:pPr>
            <w:r w:rsidRPr="00EC4EC9">
              <w:rPr>
                <w:lang w:val="de-DE"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EC4EC9" w:rsidRDefault="00EC4EC9" w:rsidP="00EC4EC9">
            <w:pPr>
              <w:rPr>
                <w:lang w:val="de-DE" w:eastAsia="de-DE"/>
              </w:rPr>
            </w:pPr>
            <w:r w:rsidRPr="00EC4EC9">
              <w:rPr>
                <w:lang w:val="de-DE"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EC4EC9" w:rsidRDefault="00EC4EC9" w:rsidP="00EC4EC9">
            <w:pPr>
              <w:rPr>
                <w:lang w:val="de-DE" w:eastAsia="de-DE"/>
              </w:rPr>
            </w:pPr>
            <w:r w:rsidRPr="00EC4EC9">
              <w:rPr>
                <w:lang w:val="de-DE" w:eastAsia="de-DE"/>
              </w:rPr>
              <w:t>100,0%</w:t>
            </w:r>
          </w:p>
        </w:tc>
      </w:tr>
      <w:tr w:rsidR="00EC4EC9" w:rsidRPr="00EC4EC9"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FBBC79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1E3CFA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2F2AE90" w14:textId="77777777" w:rsidR="00EC4EC9" w:rsidRPr="00EC4EC9" w:rsidRDefault="00EC4EC9" w:rsidP="00EC4EC9">
            <w:pPr>
              <w:rPr>
                <w:lang w:val="de-DE" w:eastAsia="de-DE"/>
              </w:rPr>
            </w:pPr>
            <w:r w:rsidRPr="00EC4EC9">
              <w:rPr>
                <w:lang w:val="de-DE" w:eastAsia="de-DE"/>
              </w:rPr>
              <w:t>99,1%</w:t>
            </w:r>
          </w:p>
        </w:tc>
        <w:tc>
          <w:tcPr>
            <w:tcW w:w="1043" w:type="dxa"/>
            <w:tcBorders>
              <w:top w:val="nil"/>
              <w:left w:val="nil"/>
              <w:bottom w:val="nil"/>
              <w:right w:val="nil"/>
            </w:tcBorders>
            <w:noWrap/>
            <w:vAlign w:val="center"/>
            <w:hideMark/>
          </w:tcPr>
          <w:p w14:paraId="631FB83B" w14:textId="77777777" w:rsidR="00EC4EC9" w:rsidRPr="00EC4EC9" w:rsidRDefault="00EC4EC9" w:rsidP="00EC4EC9">
            <w:pPr>
              <w:rPr>
                <w:lang w:val="de-DE" w:eastAsia="de-DE"/>
              </w:rPr>
            </w:pPr>
            <w:r w:rsidRPr="00EC4EC9">
              <w:rPr>
                <w:lang w:val="de-DE"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EC4EC9" w:rsidRDefault="00EC4EC9" w:rsidP="00EC4EC9">
            <w:pPr>
              <w:rPr>
                <w:lang w:val="de-DE" w:eastAsia="de-DE"/>
              </w:rPr>
            </w:pPr>
            <w:r w:rsidRPr="00EC4EC9">
              <w:rPr>
                <w:lang w:val="de-DE"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EC4EC9" w:rsidRDefault="00EC4EC9" w:rsidP="00EC4EC9">
            <w:pPr>
              <w:rPr>
                <w:lang w:val="de-DE" w:eastAsia="de-DE"/>
              </w:rPr>
            </w:pPr>
            <w:r w:rsidRPr="00EC4EC9">
              <w:rPr>
                <w:lang w:val="de-DE" w:eastAsia="de-DE"/>
              </w:rPr>
              <w:t>100,0%</w:t>
            </w:r>
          </w:p>
        </w:tc>
      </w:tr>
      <w:tr w:rsidR="00EC4EC9" w:rsidRPr="00EC4EC9"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EC4EC9" w:rsidRDefault="00EC4EC9" w:rsidP="00EC4EC9">
            <w:pPr>
              <w:rPr>
                <w:lang w:val="de-DE" w:eastAsia="de-DE"/>
              </w:rPr>
            </w:pPr>
            <w:r w:rsidRPr="00EC4EC9">
              <w:rPr>
                <w:lang w:val="de-DE"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EC4EC9" w:rsidRDefault="00EC4EC9" w:rsidP="00EC4EC9">
            <w:pPr>
              <w:rPr>
                <w:lang w:val="de-DE" w:eastAsia="de-DE"/>
              </w:rPr>
            </w:pPr>
            <w:r w:rsidRPr="00EC4EC9">
              <w:rPr>
                <w:lang w:val="de-DE"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EC4EC9" w:rsidRDefault="00EC4EC9" w:rsidP="00EC4EC9">
            <w:pPr>
              <w:rPr>
                <w:lang w:val="de-DE" w:eastAsia="de-DE"/>
              </w:rPr>
            </w:pPr>
            <w:r w:rsidRPr="00EC4EC9">
              <w:rPr>
                <w:lang w:val="de-DE"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EC4EC9" w:rsidRDefault="00EC4EC9" w:rsidP="00EC4EC9">
            <w:pPr>
              <w:rPr>
                <w:lang w:val="de-DE" w:eastAsia="de-DE"/>
              </w:rPr>
            </w:pPr>
            <w:r w:rsidRPr="00EC4EC9">
              <w:rPr>
                <w:lang w:val="de-DE" w:eastAsia="de-DE"/>
              </w:rPr>
              <w:t>100,0%</w:t>
            </w:r>
          </w:p>
        </w:tc>
      </w:tr>
    </w:tbl>
    <w:p w14:paraId="2ACD22F0" w14:textId="77777777" w:rsidR="00EC4EC9" w:rsidRPr="00EC4EC9" w:rsidRDefault="00EC4EC9" w:rsidP="00EC4EC9">
      <w:pPr>
        <w:rPr>
          <w:lang w:eastAsia="de-DE"/>
        </w:rPr>
      </w:pPr>
    </w:p>
    <w:p w14:paraId="1AC21766" w14:textId="3350C8AC" w:rsidR="00EC4EC9" w:rsidRPr="00EC4EC9" w:rsidRDefault="00EC4EC9" w:rsidP="00EC4EC9">
      <w:pPr>
        <w:rPr>
          <w:i/>
          <w:iCs/>
          <w:lang w:eastAsia="de-DE"/>
        </w:rPr>
      </w:pPr>
      <w:r w:rsidRPr="00EC4EC9">
        <w:rPr>
          <w:i/>
          <w:iCs/>
          <w:lang w:eastAsia="de-DE"/>
        </w:rPr>
        <w:t>Effect of reverting the GOPbasedRPR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EC4EC9" w:rsidRDefault="00EC4EC9" w:rsidP="00EC4EC9">
            <w:pPr>
              <w:rPr>
                <w:b/>
                <w:bCs/>
                <w:lang w:val="de-DE" w:eastAsia="de-DE"/>
              </w:rPr>
            </w:pPr>
            <w:r w:rsidRPr="00EC4EC9">
              <w:rPr>
                <w:b/>
                <w:bCs/>
                <w:lang w:val="de-DE" w:eastAsia="de-DE"/>
              </w:rPr>
              <w:t xml:space="preserve">Low delay B Main 10 </w:t>
            </w:r>
          </w:p>
        </w:tc>
      </w:tr>
      <w:tr w:rsidR="00EC4EC9" w:rsidRPr="00EC4EC9"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EC4EC9" w:rsidRDefault="00EC4EC9" w:rsidP="00EC4EC9">
            <w:pPr>
              <w:rPr>
                <w:lang w:val="de-DE" w:eastAsia="de-DE"/>
              </w:rPr>
            </w:pPr>
            <w:r w:rsidRPr="00EC4EC9">
              <w:rPr>
                <w:lang w:val="de-DE"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EC4EC9" w:rsidRDefault="00EC4EC9" w:rsidP="00EC4EC9">
            <w:pPr>
              <w:rPr>
                <w:lang w:val="de-DE" w:eastAsia="de-DE"/>
              </w:rPr>
            </w:pPr>
            <w:r w:rsidRPr="00EC4EC9">
              <w:rPr>
                <w:lang w:val="de-DE"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EC4EC9" w:rsidRDefault="00EC4EC9" w:rsidP="00EC4EC9">
            <w:pPr>
              <w:rPr>
                <w:lang w:val="de-DE" w:eastAsia="de-DE"/>
              </w:rPr>
            </w:pPr>
            <w:r w:rsidRPr="00EC4EC9">
              <w:rPr>
                <w:lang w:val="de-DE"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EC4EC9" w:rsidRDefault="00EC4EC9" w:rsidP="00EC4EC9">
            <w:pPr>
              <w:rPr>
                <w:lang w:val="de-DE" w:eastAsia="de-DE"/>
              </w:rPr>
            </w:pPr>
            <w:r w:rsidRPr="00EC4EC9">
              <w:rPr>
                <w:lang w:val="de-DE" w:eastAsia="de-DE"/>
              </w:rPr>
              <w:t>DecVmPeak</w:t>
            </w:r>
          </w:p>
        </w:tc>
      </w:tr>
      <w:tr w:rsidR="00EC4EC9" w:rsidRPr="00EC4EC9"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60DDCB4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7CBB22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8855C20"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F2C040D"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EC4EC9" w:rsidRDefault="00EC4EC9" w:rsidP="00EC4EC9">
            <w:pPr>
              <w:rPr>
                <w:lang w:val="de-DE" w:eastAsia="de-DE"/>
              </w:rPr>
            </w:pPr>
            <w:r w:rsidRPr="00EC4EC9">
              <w:rPr>
                <w:lang w:val="de-DE" w:eastAsia="de-DE"/>
              </w:rPr>
              <w:t> </w:t>
            </w:r>
          </w:p>
        </w:tc>
      </w:tr>
      <w:tr w:rsidR="00EC4EC9" w:rsidRPr="00EC4EC9"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2C5CBBEC"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CA21137"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707B6BE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9E87A8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6B16AA0"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0F54774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EC4EC9" w:rsidRDefault="00EC4EC9" w:rsidP="00EC4EC9">
            <w:pPr>
              <w:rPr>
                <w:lang w:val="de-DE" w:eastAsia="de-DE"/>
              </w:rPr>
            </w:pPr>
            <w:r w:rsidRPr="00EC4EC9">
              <w:rPr>
                <w:lang w:val="de-DE" w:eastAsia="de-DE"/>
              </w:rPr>
              <w:t> </w:t>
            </w:r>
          </w:p>
        </w:tc>
      </w:tr>
      <w:tr w:rsidR="00EC4EC9" w:rsidRPr="00EC4EC9"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EC4EC9" w:rsidRDefault="00EC4EC9" w:rsidP="00EC4EC9">
            <w:pPr>
              <w:rPr>
                <w:lang w:val="de-DE" w:eastAsia="de-DE"/>
              </w:rPr>
            </w:pPr>
            <w:r w:rsidRPr="00EC4EC9">
              <w:rPr>
                <w:lang w:val="de-DE" w:eastAsia="de-DE"/>
              </w:rPr>
              <w:lastRenderedPageBreak/>
              <w:t>Class B</w:t>
            </w:r>
          </w:p>
        </w:tc>
        <w:tc>
          <w:tcPr>
            <w:tcW w:w="1042" w:type="dxa"/>
            <w:tcBorders>
              <w:top w:val="nil"/>
              <w:left w:val="nil"/>
              <w:bottom w:val="nil"/>
              <w:right w:val="nil"/>
            </w:tcBorders>
            <w:noWrap/>
            <w:vAlign w:val="center"/>
            <w:hideMark/>
          </w:tcPr>
          <w:p w14:paraId="7ABB3D8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C353C09" w14:textId="77777777" w:rsidR="00EC4EC9" w:rsidRPr="00EC4EC9" w:rsidRDefault="00EC4EC9" w:rsidP="00EC4EC9">
            <w:pPr>
              <w:rPr>
                <w:lang w:val="de-DE" w:eastAsia="de-DE"/>
              </w:rPr>
            </w:pPr>
            <w:r w:rsidRPr="00EC4EC9">
              <w:rPr>
                <w:lang w:val="de-DE"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EC4EC9" w:rsidRDefault="00EC4EC9" w:rsidP="00EC4EC9">
            <w:pPr>
              <w:rPr>
                <w:lang w:val="de-DE" w:eastAsia="de-DE"/>
              </w:rPr>
            </w:pPr>
            <w:r w:rsidRPr="00EC4EC9">
              <w:rPr>
                <w:lang w:val="de-DE" w:eastAsia="de-DE"/>
              </w:rPr>
              <w:t>-0,18%</w:t>
            </w:r>
          </w:p>
        </w:tc>
        <w:tc>
          <w:tcPr>
            <w:tcW w:w="1043" w:type="dxa"/>
            <w:tcBorders>
              <w:top w:val="nil"/>
              <w:left w:val="nil"/>
              <w:bottom w:val="nil"/>
              <w:right w:val="nil"/>
            </w:tcBorders>
            <w:noWrap/>
            <w:vAlign w:val="center"/>
            <w:hideMark/>
          </w:tcPr>
          <w:p w14:paraId="2724EA65"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nil"/>
            </w:tcBorders>
            <w:noWrap/>
            <w:vAlign w:val="center"/>
            <w:hideMark/>
          </w:tcPr>
          <w:p w14:paraId="4E40FA8F" w14:textId="77777777" w:rsidR="00EC4EC9" w:rsidRPr="00EC4EC9" w:rsidRDefault="00EC4EC9" w:rsidP="00EC4EC9">
            <w:pPr>
              <w:rPr>
                <w:lang w:val="de-DE" w:eastAsia="de-DE"/>
              </w:rPr>
            </w:pPr>
            <w:r w:rsidRPr="00EC4EC9">
              <w:rPr>
                <w:lang w:val="de-DE"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EC4EC9" w:rsidRDefault="00EC4EC9" w:rsidP="00EC4EC9">
            <w:pPr>
              <w:rPr>
                <w:lang w:val="de-DE" w:eastAsia="de-DE"/>
              </w:rPr>
            </w:pPr>
            <w:r w:rsidRPr="00EC4EC9">
              <w:rPr>
                <w:lang w:val="de-DE" w:eastAsia="de-DE"/>
              </w:rPr>
              <w:t>99,8%</w:t>
            </w:r>
          </w:p>
        </w:tc>
      </w:tr>
      <w:tr w:rsidR="00EC4EC9" w:rsidRPr="00EC4EC9"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5BA7EB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2E9D053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C5ADC0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nil"/>
              <w:right w:val="nil"/>
            </w:tcBorders>
            <w:noWrap/>
            <w:vAlign w:val="center"/>
            <w:hideMark/>
          </w:tcPr>
          <w:p w14:paraId="74B84ACA" w14:textId="77777777" w:rsidR="00EC4EC9" w:rsidRPr="00EC4EC9" w:rsidRDefault="00EC4EC9" w:rsidP="00EC4EC9">
            <w:pPr>
              <w:rPr>
                <w:lang w:val="de-DE" w:eastAsia="de-DE"/>
              </w:rPr>
            </w:pPr>
            <w:r w:rsidRPr="00EC4EC9">
              <w:rPr>
                <w:lang w:val="de-DE"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EC4EC9" w:rsidRDefault="00EC4EC9" w:rsidP="00EC4EC9">
            <w:pPr>
              <w:rPr>
                <w:lang w:val="de-DE" w:eastAsia="de-DE"/>
              </w:rPr>
            </w:pPr>
            <w:r w:rsidRPr="00EC4EC9">
              <w:rPr>
                <w:lang w:val="de-DE" w:eastAsia="de-DE"/>
              </w:rPr>
              <w:t>100,0%</w:t>
            </w:r>
          </w:p>
        </w:tc>
      </w:tr>
      <w:tr w:rsidR="00EC4EC9" w:rsidRPr="00EC4EC9"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5521AF5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84FC93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195632A"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B0A471C"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EC4EC9" w:rsidRDefault="00EC4EC9" w:rsidP="00EC4EC9">
            <w:pPr>
              <w:rPr>
                <w:lang w:val="de-DE" w:eastAsia="de-DE"/>
              </w:rPr>
            </w:pPr>
            <w:r w:rsidRPr="00EC4EC9">
              <w:rPr>
                <w:lang w:val="de-DE" w:eastAsia="de-DE"/>
              </w:rPr>
              <w:t>100,3%</w:t>
            </w:r>
          </w:p>
        </w:tc>
      </w:tr>
      <w:tr w:rsidR="00EC4EC9" w:rsidRPr="00EC4EC9"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EC4EC9" w:rsidRDefault="00EC4EC9" w:rsidP="00EC4EC9">
            <w:pPr>
              <w:rPr>
                <w:lang w:val="de-DE" w:eastAsia="de-DE"/>
              </w:rPr>
            </w:pPr>
            <w:r w:rsidRPr="00EC4EC9">
              <w:rPr>
                <w:lang w:val="de-DE"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EC4EC9" w:rsidRDefault="00EC4EC9" w:rsidP="00EC4EC9">
            <w:pPr>
              <w:rPr>
                <w:lang w:val="de-DE" w:eastAsia="de-DE"/>
              </w:rPr>
            </w:pPr>
            <w:r w:rsidRPr="00EC4EC9">
              <w:rPr>
                <w:lang w:val="de-DE"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EC4EC9" w:rsidRDefault="00EC4EC9" w:rsidP="00EC4EC9">
            <w:pPr>
              <w:rPr>
                <w:lang w:val="de-DE" w:eastAsia="de-DE"/>
              </w:rPr>
            </w:pPr>
            <w:r w:rsidRPr="00EC4EC9">
              <w:rPr>
                <w:lang w:val="de-DE"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EC4EC9" w:rsidRDefault="00EC4EC9" w:rsidP="00EC4EC9">
            <w:pPr>
              <w:rPr>
                <w:lang w:val="de-DE" w:eastAsia="de-DE"/>
              </w:rPr>
            </w:pPr>
            <w:r w:rsidRPr="00EC4EC9">
              <w:rPr>
                <w:lang w:val="de-DE" w:eastAsia="de-DE"/>
              </w:rPr>
              <w:t>100,0%</w:t>
            </w:r>
          </w:p>
        </w:tc>
      </w:tr>
      <w:tr w:rsidR="00EC4EC9" w:rsidRPr="00EC4EC9"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EC4EC9" w:rsidRDefault="00EC4EC9" w:rsidP="00EC4EC9">
            <w:pPr>
              <w:rPr>
                <w:lang w:val="de-DE" w:eastAsia="de-DE"/>
              </w:rPr>
            </w:pPr>
            <w:r w:rsidRPr="00EC4EC9">
              <w:rPr>
                <w:lang w:val="de-DE"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EC4EC9" w:rsidRDefault="00EC4EC9" w:rsidP="00EC4EC9">
            <w:pPr>
              <w:rPr>
                <w:lang w:val="de-DE" w:eastAsia="de-DE"/>
              </w:rPr>
            </w:pPr>
            <w:r w:rsidRPr="00EC4EC9">
              <w:rPr>
                <w:lang w:val="de-DE"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EC4EC9" w:rsidRDefault="00EC4EC9" w:rsidP="00EC4EC9">
            <w:pPr>
              <w:rPr>
                <w:lang w:val="de-DE" w:eastAsia="de-DE"/>
              </w:rPr>
            </w:pPr>
            <w:r w:rsidRPr="00EC4EC9">
              <w:rPr>
                <w:lang w:val="de-DE"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EC4EC9" w:rsidRDefault="00EC4EC9" w:rsidP="00EC4EC9">
            <w:pPr>
              <w:rPr>
                <w:lang w:val="de-DE" w:eastAsia="de-DE"/>
              </w:rPr>
            </w:pPr>
            <w:r w:rsidRPr="00EC4EC9">
              <w:rPr>
                <w:lang w:val="de-DE" w:eastAsia="de-DE"/>
              </w:rPr>
              <w:t>99,0%</w:t>
            </w:r>
          </w:p>
        </w:tc>
      </w:tr>
      <w:tr w:rsidR="00EC4EC9" w:rsidRPr="00EC4EC9"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659C7B9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F3E307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CFAEDCB"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01814E54"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EC4EC9" w:rsidRDefault="00EC4EC9" w:rsidP="00EC4EC9">
            <w:pPr>
              <w:rPr>
                <w:lang w:val="de-DE" w:eastAsia="de-DE"/>
              </w:rPr>
            </w:pPr>
            <w:r w:rsidRPr="00EC4EC9">
              <w:rPr>
                <w:lang w:val="de-DE" w:eastAsia="de-DE"/>
              </w:rPr>
              <w:t>96,5%</w:t>
            </w:r>
          </w:p>
        </w:tc>
      </w:tr>
      <w:tr w:rsidR="00EC4EC9" w:rsidRPr="00EC4EC9"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EC4EC9" w:rsidRDefault="00EC4EC9" w:rsidP="00EC4EC9">
            <w:pPr>
              <w:rPr>
                <w:lang w:val="de-DE" w:eastAsia="de-DE"/>
              </w:rPr>
            </w:pPr>
            <w:r w:rsidRPr="00EC4EC9">
              <w:rPr>
                <w:lang w:val="de-DE"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EC4EC9" w:rsidRDefault="00EC4EC9" w:rsidP="00EC4EC9">
            <w:pPr>
              <w:rPr>
                <w:lang w:val="de-DE" w:eastAsia="de-DE"/>
              </w:rPr>
            </w:pPr>
            <w:r w:rsidRPr="00EC4EC9">
              <w:rPr>
                <w:lang w:val="de-DE" w:eastAsia="de-DE"/>
              </w:rPr>
              <w:t>97,1%</w:t>
            </w:r>
          </w:p>
        </w:tc>
      </w:tr>
    </w:tbl>
    <w:p w14:paraId="458AE1C8" w14:textId="5D342C85" w:rsidR="003F0282" w:rsidRDefault="003F0282" w:rsidP="003F0282">
      <w:pPr>
        <w:rPr>
          <w:lang w:val="en-CA" w:eastAsia="de-DE"/>
        </w:rPr>
      </w:pPr>
    </w:p>
    <w:p w14:paraId="359CC74E" w14:textId="346C0CE0" w:rsidR="003136B0" w:rsidRDefault="003136B0" w:rsidP="003F0282">
      <w:pPr>
        <w:rPr>
          <w:lang w:val="en-CA" w:eastAsia="de-DE"/>
        </w:rPr>
      </w:pPr>
      <w:r w:rsidRPr="00501F13">
        <w:rPr>
          <w:highlight w:val="yellow"/>
          <w:lang w:val="en-CA" w:eastAsia="de-DE"/>
        </w:rPr>
        <w:t>Agreed</w:t>
      </w:r>
      <w:r>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Default="003136B0" w:rsidP="003F0282">
      <w:pPr>
        <w:rPr>
          <w:lang w:val="en-CA" w:eastAsia="de-DE"/>
        </w:rPr>
      </w:pPr>
      <w:r>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Pr>
          <w:lang w:val="en-CA" w:eastAsia="de-DE"/>
        </w:rPr>
        <w:t xml:space="preserve"> in comparison against RPR</w:t>
      </w:r>
      <w:r>
        <w:rPr>
          <w:lang w:val="en-CA" w:eastAsia="de-DE"/>
        </w:rPr>
        <w:t>.</w:t>
      </w:r>
    </w:p>
    <w:p w14:paraId="642177B0" w14:textId="77777777" w:rsidR="003136B0" w:rsidRPr="00BB68B5" w:rsidRDefault="003136B0" w:rsidP="003F0282">
      <w:pPr>
        <w:rPr>
          <w:lang w:val="en-CA" w:eastAsia="de-DE"/>
        </w:rPr>
      </w:pPr>
    </w:p>
    <w:p w14:paraId="0C029D06" w14:textId="016A1FFC" w:rsidR="009243EC" w:rsidRPr="00BB68B5" w:rsidRDefault="00CE14DD" w:rsidP="003C0476">
      <w:pPr>
        <w:pStyle w:val="berschrift9"/>
        <w:rPr>
          <w:szCs w:val="24"/>
          <w:lang w:val="en-CA" w:eastAsia="de-DE"/>
        </w:rPr>
      </w:pPr>
      <w:hyperlink r:id="rId532"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p>
    <w:p w14:paraId="1ECAD826" w14:textId="4B694A35" w:rsidR="003F0282" w:rsidRDefault="003F0282" w:rsidP="003F0282">
      <w:pPr>
        <w:rPr>
          <w:lang w:val="en-CA" w:eastAsia="de-DE"/>
        </w:rPr>
      </w:pPr>
    </w:p>
    <w:p w14:paraId="2DAE932B" w14:textId="77777777" w:rsidR="00BB68B5" w:rsidRPr="00074F53" w:rsidRDefault="00CE14DD" w:rsidP="00BB68B5">
      <w:pPr>
        <w:pStyle w:val="berschrift9"/>
        <w:rPr>
          <w:szCs w:val="24"/>
          <w:lang w:val="en-CA" w:eastAsia="de-DE"/>
        </w:rPr>
      </w:pPr>
      <w:hyperlink r:id="rId533"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59F9EE80" w:rsidR="009243EC" w:rsidRDefault="00CE14DD" w:rsidP="003C0476">
      <w:pPr>
        <w:pStyle w:val="berschrift9"/>
        <w:rPr>
          <w:szCs w:val="24"/>
          <w:lang w:val="en-CA" w:eastAsia="de-DE"/>
        </w:rPr>
      </w:pPr>
      <w:hyperlink r:id="rId534"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Asbun, S. Choi, S. Paluri, A. M. Tourapis (Apple)] [late]</w:t>
      </w:r>
    </w:p>
    <w:p w14:paraId="17F0AB8D" w14:textId="77777777" w:rsidR="009852BA" w:rsidRPr="009852BA" w:rsidRDefault="009852BA" w:rsidP="009852BA">
      <w:pPr>
        <w:rPr>
          <w:lang w:val="en-CA" w:eastAsia="de-DE"/>
        </w:rPr>
      </w:pPr>
      <w:r w:rsidRPr="009852BA">
        <w:rPr>
          <w:lang w:val="en-CA" w:eastAsia="de-DE"/>
        </w:rPr>
        <w:t xml:space="preserve">This contribution discusses the current status of the reference software implementation for the multiview profiles of the HEVC standard. </w:t>
      </w:r>
    </w:p>
    <w:p w14:paraId="06F2017D" w14:textId="77777777" w:rsidR="009852BA" w:rsidRPr="009852BA" w:rsidRDefault="009852BA" w:rsidP="009852BA">
      <w:pPr>
        <w:rPr>
          <w:lang w:val="en-CA" w:eastAsia="de-DE"/>
        </w:rPr>
      </w:pPr>
      <w:r w:rsidRPr="009852BA">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Default="00C15CFA" w:rsidP="00EF795D">
      <w:pPr>
        <w:rPr>
          <w:lang w:val="en-CA" w:eastAsia="de-DE"/>
        </w:rPr>
      </w:pPr>
      <w:r>
        <w:rPr>
          <w:lang w:val="en-CA" w:eastAsia="de-DE"/>
        </w:rPr>
        <w:t>It was suggested to issue another merge request regarding the fixes.</w:t>
      </w:r>
    </w:p>
    <w:p w14:paraId="4496B478" w14:textId="6B69E46B" w:rsidR="00C15CFA" w:rsidRDefault="00C15CFA" w:rsidP="00EF795D">
      <w:pPr>
        <w:rPr>
          <w:lang w:val="en-CA" w:eastAsia="de-DE"/>
        </w:rPr>
      </w:pPr>
      <w:r>
        <w:rPr>
          <w:lang w:val="en-CA" w:eastAsia="de-DE"/>
        </w:rPr>
        <w:t xml:space="preserve">It was suggested to investigate that CTC conditions of HM, in particular also for the range extensions, would still work OK after the merge. Needs to be clarified </w:t>
      </w:r>
      <w:r w:rsidR="00A00B26">
        <w:rPr>
          <w:lang w:val="en-CA" w:eastAsia="de-DE"/>
        </w:rPr>
        <w:t xml:space="preserve">with K. Sühring which document describes the RExt – is JVET-T2013 already merged conditions for HM and VTM, or is it an old JCT-VC document not yet in the list of JVET documents. </w:t>
      </w:r>
      <w:r w:rsidR="000E2DAB">
        <w:rPr>
          <w:lang w:val="en-CA" w:eastAsia="de-DE"/>
        </w:rPr>
        <w:t>(this should have been JCTVC-</w:t>
      </w:r>
      <w:r w:rsidR="00D2514B">
        <w:rPr>
          <w:lang w:val="en-CA" w:eastAsia="de-DE"/>
        </w:rPr>
        <w:t>P1006</w:t>
      </w:r>
      <w:r w:rsidR="000E2DAB">
        <w:rPr>
          <w:lang w:val="en-CA" w:eastAsia="de-DE"/>
        </w:rPr>
        <w:t>)</w:t>
      </w:r>
    </w:p>
    <w:p w14:paraId="58BEE4F7" w14:textId="2EC5CCED" w:rsidR="00A00B26" w:rsidRDefault="00A00B26" w:rsidP="00EF795D">
      <w:pPr>
        <w:rPr>
          <w:lang w:val="en-CA" w:eastAsia="de-DE"/>
        </w:rPr>
      </w:pPr>
      <w:r>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Default="000E2DAB" w:rsidP="00EF795D">
      <w:pPr>
        <w:rPr>
          <w:lang w:val="en-CA" w:eastAsia="de-DE"/>
        </w:rPr>
      </w:pPr>
      <w:r>
        <w:rPr>
          <w:lang w:val="en-CA" w:eastAsia="de-DE"/>
        </w:rPr>
        <w:t>It was suggested that this could also be first merged into a separate branch of HM.</w:t>
      </w:r>
    </w:p>
    <w:p w14:paraId="325BC828" w14:textId="5FBEEF2C" w:rsidR="00BB0AAC" w:rsidRDefault="00BB0AAC" w:rsidP="00EF795D">
      <w:pPr>
        <w:rPr>
          <w:lang w:val="en-CA" w:eastAsia="de-DE"/>
        </w:rPr>
      </w:pPr>
      <w:r>
        <w:rPr>
          <w:lang w:val="en-CA" w:eastAsia="de-DE"/>
        </w:rPr>
        <w:t xml:space="preserve">It is also noted that the software also would </w:t>
      </w:r>
      <w:r w:rsidR="006F0CB1">
        <w:rPr>
          <w:lang w:val="en-CA" w:eastAsia="de-DE"/>
        </w:rPr>
        <w:t>give support for a hypothetical 444 multiview profile.</w:t>
      </w:r>
    </w:p>
    <w:p w14:paraId="70A620CB" w14:textId="4CC4CA8C" w:rsidR="00BB0AAC" w:rsidRDefault="00BB0AAC" w:rsidP="00EF795D">
      <w:pPr>
        <w:rPr>
          <w:lang w:val="en-CA" w:eastAsia="de-DE"/>
        </w:rPr>
      </w:pPr>
      <w:r>
        <w:rPr>
          <w:lang w:val="en-CA" w:eastAsia="de-DE"/>
        </w:rPr>
        <w:lastRenderedPageBreak/>
        <w:t>It is further expected that merging it into a separate branch would be temporary, as the software supporting the new multiview profiles should become part of the next editions of H.265.2 and ISO/IEC 23008-</w:t>
      </w:r>
      <w:r w:rsidR="006F0CB1">
        <w:rPr>
          <w:lang w:val="en-CA" w:eastAsia="de-DE"/>
        </w:rPr>
        <w:t>5</w:t>
      </w:r>
      <w:r>
        <w:rPr>
          <w:lang w:val="en-CA" w:eastAsia="de-DE"/>
        </w:rPr>
        <w:t>.</w:t>
      </w:r>
    </w:p>
    <w:p w14:paraId="7335209E" w14:textId="77777777" w:rsidR="000E2DAB" w:rsidRPr="009852BA" w:rsidRDefault="000E2DAB" w:rsidP="00501F13">
      <w:pPr>
        <w:rPr>
          <w:lang w:val="en-CA" w:eastAsia="de-DE"/>
        </w:rPr>
      </w:pPr>
    </w:p>
    <w:p w14:paraId="7996F237" w14:textId="2E773C77" w:rsidR="00F44BFE" w:rsidRPr="00BB68B5" w:rsidRDefault="00B71D8F" w:rsidP="00CA2E49">
      <w:pPr>
        <w:pStyle w:val="berschrift2"/>
        <w:rPr>
          <w:lang w:val="en-CA"/>
        </w:rPr>
      </w:pPr>
      <w:bookmarkStart w:id="97" w:name="_Ref93310686"/>
      <w:bookmarkStart w:id="98" w:name="_Ref142739795"/>
      <w:bookmarkStart w:id="99" w:name="_Ref164876569"/>
      <w:bookmarkStart w:id="100" w:name="_Ref187426186"/>
      <w:bookmarkEnd w:id="91"/>
      <w:bookmarkEnd w:id="92"/>
      <w:bookmarkEnd w:id="95"/>
      <w:bookmarkEnd w:id="96"/>
      <w:r w:rsidRPr="00BB68B5">
        <w:rPr>
          <w:lang w:val="en-CA"/>
        </w:rPr>
        <w:t xml:space="preserve">AHG3: </w:t>
      </w:r>
      <w:bookmarkStart w:id="101"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101"/>
      <w:r w:rsidR="003B27F8" w:rsidRPr="00BB68B5">
        <w:rPr>
          <w:lang w:val="en-CA"/>
        </w:rPr>
        <w:t xml:space="preserve">and metrics </w:t>
      </w:r>
      <w:r w:rsidR="00F44BFE" w:rsidRPr="00BB68B5">
        <w:rPr>
          <w:lang w:val="en-CA"/>
        </w:rPr>
        <w:t>(</w:t>
      </w:r>
      <w:bookmarkEnd w:id="97"/>
      <w:bookmarkEnd w:id="98"/>
      <w:r w:rsidR="00E75BDD">
        <w:rPr>
          <w:lang w:val="en-CA"/>
        </w:rPr>
        <w:t>0</w:t>
      </w:r>
      <w:r w:rsidR="00F44BFE" w:rsidRPr="00BB68B5">
        <w:rPr>
          <w:lang w:val="en-CA"/>
        </w:rPr>
        <w:t>)</w:t>
      </w:r>
      <w:bookmarkEnd w:id="99"/>
      <w:bookmarkEnd w:id="100"/>
    </w:p>
    <w:p w14:paraId="6CB65298" w14:textId="7BF3EA00" w:rsidR="00E75BDD" w:rsidRDefault="00E75BDD" w:rsidP="00E75BDD">
      <w:pPr>
        <w:rPr>
          <w:lang w:val="en-CA"/>
        </w:rPr>
      </w:pPr>
      <w:bookmarkStart w:id="102" w:name="_Ref210656256"/>
      <w:bookmarkStart w:id="103" w:name="_Ref21242672"/>
      <w:bookmarkStart w:id="104" w:name="_Ref119780312"/>
      <w:r w:rsidRPr="00BB68B5">
        <w:rPr>
          <w:lang w:val="en-CA"/>
        </w:rPr>
        <w:t>This section is kept as a template for future use.</w:t>
      </w:r>
    </w:p>
    <w:p w14:paraId="5764FB28" w14:textId="2301728B" w:rsidR="00D67711" w:rsidRPr="00BB68B5" w:rsidRDefault="00D67711" w:rsidP="00E75BDD">
      <w:pPr>
        <w:rPr>
          <w:lang w:val="en-CA"/>
        </w:rPr>
      </w:pPr>
      <w:r>
        <w:rPr>
          <w:lang w:val="en-CA"/>
        </w:rPr>
        <w:t>JVET-AO0184 is related, requesting an update of HDR CTC in terms of metrics.</w:t>
      </w:r>
    </w:p>
    <w:p w14:paraId="35D62ACC" w14:textId="40D2B0CC" w:rsidR="00B71D8F" w:rsidRPr="00BB68B5" w:rsidRDefault="00B71D8F" w:rsidP="00CA2E49">
      <w:pPr>
        <w:pStyle w:val="berschrift2"/>
        <w:rPr>
          <w:lang w:val="en-CA"/>
        </w:rPr>
      </w:pPr>
      <w:bookmarkStart w:id="105" w:name="_Ref219721064"/>
      <w:r w:rsidRPr="00BB68B5">
        <w:rPr>
          <w:lang w:val="en-CA"/>
        </w:rPr>
        <w:t>AHG4: Subjective quality testing and verification testing (</w:t>
      </w:r>
      <w:r w:rsidR="00E75BDD">
        <w:rPr>
          <w:lang w:val="en-CA"/>
        </w:rPr>
        <w:t>1</w:t>
      </w:r>
      <w:r w:rsidRPr="00BB68B5">
        <w:rPr>
          <w:lang w:val="en-CA"/>
        </w:rPr>
        <w:t>)</w:t>
      </w:r>
      <w:bookmarkEnd w:id="102"/>
      <w:bookmarkEnd w:id="105"/>
    </w:p>
    <w:p w14:paraId="0A373E74" w14:textId="544EE957" w:rsidR="001B6930" w:rsidRPr="00BB68B5" w:rsidRDefault="001B6930" w:rsidP="001B6930">
      <w:pPr>
        <w:rPr>
          <w:lang w:val="en-CA"/>
        </w:rPr>
      </w:pPr>
      <w:r w:rsidRPr="00BB68B5">
        <w:rPr>
          <w:lang w:val="en-CA"/>
        </w:rPr>
        <w:t xml:space="preserve">Contributions in this area were discussed during </w:t>
      </w:r>
      <w:r w:rsidR="002602F7">
        <w:rPr>
          <w:lang w:val="en-CA"/>
        </w:rPr>
        <w:t>2315</w:t>
      </w:r>
      <w:r w:rsidR="002602F7" w:rsidRPr="00BB68B5">
        <w:rPr>
          <w:lang w:val="en-CA"/>
        </w:rPr>
        <w:t>X</w:t>
      </w:r>
      <w:r w:rsidRPr="00BB68B5">
        <w:rPr>
          <w:lang w:val="en-CA"/>
        </w:rPr>
        <w:t>–</w:t>
      </w:r>
      <w:r w:rsidR="00C86074">
        <w:rPr>
          <w:lang w:val="en-CA"/>
        </w:rPr>
        <w:t>2330</w:t>
      </w:r>
      <w:r w:rsidR="00C86074" w:rsidRPr="00BB68B5">
        <w:rPr>
          <w:lang w:val="en-CA"/>
        </w:rPr>
        <w:t xml:space="preserve"> </w:t>
      </w:r>
      <w:r w:rsidRPr="00BB68B5">
        <w:rPr>
          <w:lang w:val="en-CA"/>
        </w:rPr>
        <w:t xml:space="preserve">UTC on </w:t>
      </w:r>
      <w:r w:rsidR="002602F7">
        <w:rPr>
          <w:lang w:val="en-CA"/>
        </w:rPr>
        <w:t>Thurs</w:t>
      </w:r>
      <w:r w:rsidR="002602F7" w:rsidRPr="00BB68B5">
        <w:rPr>
          <w:lang w:val="en-CA"/>
        </w:rPr>
        <w:t xml:space="preserve">day </w:t>
      </w:r>
      <w:r w:rsidR="002602F7">
        <w:rPr>
          <w:lang w:val="en-CA"/>
        </w:rPr>
        <w:t>22</w:t>
      </w:r>
      <w:r w:rsidR="002602F7" w:rsidRPr="00BB68B5">
        <w:rPr>
          <w:lang w:val="en-CA"/>
        </w:rPr>
        <w:t xml:space="preserve"> </w:t>
      </w:r>
      <w:r w:rsidRPr="00BB68B5">
        <w:rPr>
          <w:lang w:val="en-CA"/>
        </w:rPr>
        <w:t xml:space="preserve">Jan. 2026 (chaired by </w:t>
      </w:r>
      <w:r w:rsidR="002602F7">
        <w:rPr>
          <w:lang w:val="en-CA"/>
        </w:rPr>
        <w:t>JRO</w:t>
      </w:r>
      <w:r w:rsidRPr="00BB68B5">
        <w:rPr>
          <w:lang w:val="en-CA"/>
        </w:rPr>
        <w:t>).</w:t>
      </w:r>
    </w:p>
    <w:p w14:paraId="428214BD" w14:textId="77777777" w:rsidR="009243EC" w:rsidRPr="00BB68B5" w:rsidRDefault="00CE14DD" w:rsidP="003C0476">
      <w:pPr>
        <w:pStyle w:val="berschrift9"/>
        <w:rPr>
          <w:szCs w:val="24"/>
          <w:lang w:val="en-CA" w:eastAsia="de-DE"/>
        </w:rPr>
      </w:pPr>
      <w:hyperlink r:id="rId535"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Chubach (MediaTek), P. de Lagrange (InterDigital), M. Wien (RWTH)]</w:t>
      </w:r>
    </w:p>
    <w:p w14:paraId="2851548D" w14:textId="77777777" w:rsidR="002602F7" w:rsidRPr="005B217D" w:rsidRDefault="002602F7" w:rsidP="002602F7">
      <w:pPr>
        <w:rPr>
          <w:lang w:val="en-CA"/>
        </w:rPr>
      </w:pPr>
      <w:r w:rsidRPr="0024271D">
        <w:t xml:space="preserve">This contribution proposes updates to the verification test plan for VVC multilayer coding (JVET-AN2021), </w:t>
      </w:r>
      <w:r>
        <w:t xml:space="preserve">merging the first two categories, but keeping </w:t>
      </w:r>
      <w:r w:rsidRPr="0024271D">
        <w:t xml:space="preserve">focus on quality ladder </w:t>
      </w:r>
      <w:r>
        <w:t>use case. About 100 test points are proposed to be tested in total, material has been prepared and made available on the Aachen file repository.</w:t>
      </w:r>
    </w:p>
    <w:p w14:paraId="616E1C9B" w14:textId="77777777" w:rsidR="002602F7" w:rsidRPr="002602F7" w:rsidRDefault="002602F7" w:rsidP="002602F7">
      <w:pPr>
        <w:rPr>
          <w:lang w:val="en-CA"/>
        </w:rPr>
      </w:pPr>
      <w:r w:rsidRPr="002602F7">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77777777" w:rsidR="002602F7" w:rsidRPr="002602F7" w:rsidRDefault="002602F7" w:rsidP="002602F7">
      <w:pPr>
        <w:rPr>
          <w:lang w:val="en-CA"/>
        </w:rPr>
      </w:pPr>
      <w:r w:rsidRPr="002602F7">
        <w:rPr>
          <w:lang w:val="en-CA"/>
        </w:rPr>
        <w:t>•</w:t>
      </w:r>
      <w:r w:rsidRPr="002602F7">
        <w:rPr>
          <w:lang w:val="en-CA"/>
        </w:rPr>
        <w:tab/>
        <w:t>Comparing base layer and dual-layer, to assess the contribution of the enhancement layer</w:t>
      </w:r>
    </w:p>
    <w:p w14:paraId="00F51B98" w14:textId="77777777" w:rsidR="002602F7" w:rsidRPr="002602F7" w:rsidRDefault="002602F7" w:rsidP="002602F7">
      <w:pPr>
        <w:rPr>
          <w:lang w:val="en-CA"/>
        </w:rPr>
      </w:pPr>
      <w:r w:rsidRPr="002602F7">
        <w:rPr>
          <w:lang w:val="en-CA"/>
        </w:rPr>
        <w:t>•</w:t>
      </w:r>
      <w:r w:rsidRPr="002602F7">
        <w:rPr>
          <w:lang w:val="en-CA"/>
        </w:rPr>
        <w:tab/>
        <w:t>Comparing single-layer and dual-layer, to assess simulcast (or “simulstore”) savings</w:t>
      </w:r>
    </w:p>
    <w:p w14:paraId="5630340A" w14:textId="77777777" w:rsidR="002602F7" w:rsidRPr="002602F7" w:rsidRDefault="002602F7" w:rsidP="002602F7">
      <w:pPr>
        <w:rPr>
          <w:lang w:val="en-CA"/>
        </w:rPr>
      </w:pPr>
      <w:r w:rsidRPr="002602F7">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2602F7" w:rsidRDefault="002602F7" w:rsidP="002602F7">
      <w:pPr>
        <w:rPr>
          <w:lang w:val="en-CA"/>
        </w:rPr>
      </w:pPr>
      <w:r w:rsidRPr="002602F7">
        <w:rPr>
          <w:lang w:val="en-CA"/>
        </w:rPr>
        <w:t>The following configurations are selected to be tested:</w:t>
      </w:r>
    </w:p>
    <w:p w14:paraId="207754B2" w14:textId="77777777" w:rsidR="002602F7" w:rsidRPr="002602F7" w:rsidRDefault="002602F7" w:rsidP="002602F7">
      <w:pPr>
        <w:rPr>
          <w:lang w:val="en-CA"/>
        </w:rPr>
      </w:pPr>
      <w:r w:rsidRPr="002602F7">
        <w:rPr>
          <w:lang w:val="en-CA"/>
        </w:rPr>
        <w:t>•</w:t>
      </w:r>
      <w:r w:rsidRPr="002602F7">
        <w:rPr>
          <w:lang w:val="en-CA"/>
        </w:rPr>
        <w:tab/>
        <w:t>HD base layer and UHD enhancement layer (2x scaling ratio), using HDR PQ test sequences</w:t>
      </w:r>
    </w:p>
    <w:p w14:paraId="1CF8FDB1" w14:textId="77777777" w:rsidR="002602F7" w:rsidRPr="002602F7" w:rsidRDefault="002602F7" w:rsidP="002602F7">
      <w:pPr>
        <w:rPr>
          <w:lang w:val="en-CA"/>
        </w:rPr>
      </w:pPr>
      <w:r w:rsidRPr="002602F7">
        <w:rPr>
          <w:lang w:val="en-CA"/>
        </w:rPr>
        <w:t>•</w:t>
      </w:r>
      <w:r w:rsidRPr="002602F7">
        <w:rPr>
          <w:lang w:val="en-CA"/>
        </w:rPr>
        <w:tab/>
        <w:t>720p base layer and HD enhancement layer (1.5x scaling ratio), using SDR test sequences</w:t>
      </w:r>
    </w:p>
    <w:p w14:paraId="17293EA7" w14:textId="77777777" w:rsidR="002602F7" w:rsidRPr="002602F7" w:rsidRDefault="002602F7" w:rsidP="002602F7">
      <w:pPr>
        <w:rPr>
          <w:lang w:val="en-CA"/>
        </w:rPr>
      </w:pPr>
      <w:r w:rsidRPr="002602F7">
        <w:rPr>
          <w:lang w:val="en-CA"/>
        </w:rPr>
        <w:t>•</w:t>
      </w:r>
      <w:r w:rsidRPr="002602F7">
        <w:rPr>
          <w:lang w:val="en-CA"/>
        </w:rPr>
        <w:tab/>
        <w:t>Both configurations using a 25%/75% EL/BL bitrate allocation</w:t>
      </w:r>
    </w:p>
    <w:p w14:paraId="24554DDC" w14:textId="77777777" w:rsidR="002602F7" w:rsidRPr="002602F7" w:rsidRDefault="002602F7" w:rsidP="002602F7">
      <w:pPr>
        <w:rPr>
          <w:lang w:val="en-CA"/>
        </w:rPr>
      </w:pPr>
      <w:r w:rsidRPr="002602F7">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2602F7" w:rsidRDefault="002602F7" w:rsidP="002602F7">
      <w:pPr>
        <w:rPr>
          <w:lang w:val="en-CA"/>
        </w:rPr>
      </w:pPr>
      <w:r w:rsidRPr="002602F7">
        <w:rPr>
          <w:lang w:val="en-CA"/>
        </w:rPr>
        <w:t>Software versions and settings, as well as coding conditions, are left unchanged, except for EL ratio.</w:t>
      </w:r>
    </w:p>
    <w:p w14:paraId="16A0C571" w14:textId="1C00B96E" w:rsidR="002602F7" w:rsidRDefault="002602F7" w:rsidP="002602F7">
      <w:pPr>
        <w:rPr>
          <w:lang w:val="en-CA"/>
        </w:rPr>
      </w:pPr>
      <w:r w:rsidRPr="002602F7">
        <w:rPr>
          <w:lang w:val="en-CA"/>
        </w:rPr>
        <w:t>Test sequences and single-layer QPs are kept the same (with additional lower rates).</w:t>
      </w:r>
    </w:p>
    <w:p w14:paraId="1EB686D4" w14:textId="77777777" w:rsidR="002602F7" w:rsidRPr="00BB68B5" w:rsidRDefault="002602F7" w:rsidP="001B6930">
      <w:pPr>
        <w:rPr>
          <w:lang w:val="en-CA"/>
        </w:rPr>
      </w:pPr>
    </w:p>
    <w:p w14:paraId="22054BD8" w14:textId="49DFB5CC" w:rsidR="00B71D8F" w:rsidRPr="00BB68B5" w:rsidRDefault="00B71D8F" w:rsidP="00CA2E49">
      <w:pPr>
        <w:pStyle w:val="berschrift2"/>
        <w:rPr>
          <w:lang w:val="en-CA"/>
        </w:rPr>
      </w:pPr>
      <w:bookmarkStart w:id="106" w:name="_Ref189762996"/>
      <w:r w:rsidRPr="00BB68B5">
        <w:rPr>
          <w:lang w:val="en-CA"/>
        </w:rPr>
        <w:t>AHG4: Test and training material (</w:t>
      </w:r>
      <w:r w:rsidR="00E75BDD">
        <w:rPr>
          <w:lang w:val="en-CA"/>
        </w:rPr>
        <w:t>0</w:t>
      </w:r>
      <w:r w:rsidRPr="00BB68B5">
        <w:rPr>
          <w:lang w:val="en-CA"/>
        </w:rPr>
        <w:t>)</w:t>
      </w:r>
      <w:bookmarkEnd w:id="106"/>
    </w:p>
    <w:p w14:paraId="76278C6D" w14:textId="66432F8D" w:rsidR="00D90261" w:rsidRPr="00BB68B5" w:rsidRDefault="00D90261" w:rsidP="00D90261">
      <w:pPr>
        <w:rPr>
          <w:lang w:val="en-CA"/>
        </w:rPr>
      </w:pPr>
      <w:bookmarkStart w:id="107"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103"/>
      <w:bookmarkEnd w:id="104"/>
      <w:bookmarkEnd w:id="107"/>
    </w:p>
    <w:p w14:paraId="5E07021D" w14:textId="11F1A4F1" w:rsidR="00F44BFE" w:rsidRPr="00BB68B5" w:rsidRDefault="00F44BFE" w:rsidP="00F44BFE">
      <w:pPr>
        <w:rPr>
          <w:lang w:val="en-CA"/>
        </w:rPr>
      </w:pPr>
      <w:bookmarkStart w:id="108" w:name="_Hlk133220875"/>
      <w:bookmarkStart w:id="109" w:name="_Ref93154433"/>
      <w:bookmarkStart w:id="110" w:name="_Ref119780328"/>
      <w:bookmarkStart w:id="111" w:name="_Ref148019175"/>
      <w:bookmarkStart w:id="112" w:name="_Ref29265594"/>
      <w:bookmarkStart w:id="113" w:name="_Ref38135579"/>
      <w:bookmarkStart w:id="114" w:name="_Ref475640122"/>
      <w:bookmarkEnd w:id="93"/>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395F1BA" w:rsidR="00F44BFE" w:rsidRPr="00BB68B5" w:rsidRDefault="00F44BFE" w:rsidP="00CA2E49">
      <w:pPr>
        <w:pStyle w:val="berschrift2"/>
        <w:rPr>
          <w:lang w:val="en-CA"/>
        </w:rPr>
      </w:pPr>
      <w:bookmarkStart w:id="115" w:name="_Ref166962695"/>
      <w:r w:rsidRPr="00BB68B5">
        <w:rPr>
          <w:lang w:val="en-CA"/>
        </w:rPr>
        <w:lastRenderedPageBreak/>
        <w:t>AHG7: ECM tool assessment</w:t>
      </w:r>
      <w:bookmarkEnd w:id="108"/>
      <w:r w:rsidRPr="00BB68B5">
        <w:rPr>
          <w:lang w:val="en-CA"/>
        </w:rPr>
        <w:t xml:space="preserve"> (</w:t>
      </w:r>
      <w:r w:rsidR="00E86F59">
        <w:rPr>
          <w:lang w:val="en-CA"/>
        </w:rPr>
        <w:t>3</w:t>
      </w:r>
      <w:r w:rsidRPr="00BB68B5">
        <w:rPr>
          <w:lang w:val="en-CA"/>
        </w:rPr>
        <w:t>)</w:t>
      </w:r>
      <w:bookmarkEnd w:id="109"/>
      <w:bookmarkEnd w:id="110"/>
      <w:bookmarkEnd w:id="111"/>
      <w:bookmarkEnd w:id="115"/>
    </w:p>
    <w:p w14:paraId="4F1B01DF" w14:textId="45D8FBC9" w:rsidR="0017492A" w:rsidRPr="00BB68B5" w:rsidRDefault="0017492A" w:rsidP="0017492A">
      <w:pPr>
        <w:rPr>
          <w:lang w:val="en-CA"/>
        </w:rPr>
      </w:pPr>
      <w:bookmarkStart w:id="116" w:name="_Hlk133220838"/>
      <w:bookmarkStart w:id="117" w:name="_Ref124969941"/>
      <w:bookmarkStart w:id="118" w:name="_Ref149817874"/>
      <w:bookmarkStart w:id="119" w:name="_Ref166962748"/>
      <w:bookmarkStart w:id="120" w:name="_Ref487322369"/>
      <w:bookmarkStart w:id="121" w:name="_Ref534462057"/>
      <w:bookmarkStart w:id="122" w:name="_Ref37795095"/>
      <w:bookmarkStart w:id="123" w:name="_Ref70096523"/>
      <w:bookmarkStart w:id="124" w:name="_Ref95132465"/>
      <w:bookmarkStart w:id="125"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XXday X Jan. 2026 (chaired by </w:t>
      </w:r>
      <w:r w:rsidR="00761095">
        <w:rPr>
          <w:lang w:val="en-CA"/>
        </w:rPr>
        <w:t>JRO</w:t>
      </w:r>
      <w:r w:rsidRPr="00BB68B5">
        <w:rPr>
          <w:lang w:val="en-CA"/>
        </w:rPr>
        <w:t>).</w:t>
      </w:r>
    </w:p>
    <w:p w14:paraId="5DE23FB9" w14:textId="77777777" w:rsidR="003F0282" w:rsidRPr="00BB68B5" w:rsidRDefault="00CE14DD" w:rsidP="003F0282">
      <w:pPr>
        <w:pStyle w:val="berschrift9"/>
        <w:rPr>
          <w:szCs w:val="24"/>
          <w:lang w:val="en-CA" w:eastAsia="de-DE"/>
        </w:rPr>
      </w:pPr>
      <w:hyperlink r:id="rId536"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CE14DD" w:rsidP="003C0476">
      <w:pPr>
        <w:pStyle w:val="berschrift9"/>
        <w:rPr>
          <w:szCs w:val="24"/>
          <w:lang w:val="en-CA" w:eastAsia="de-DE"/>
        </w:rPr>
      </w:pPr>
      <w:hyperlink r:id="rId537"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Alshina (Huawei), I. Moccagatta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Further discussion in BoG</w:t>
      </w:r>
    </w:p>
    <w:p w14:paraId="1F2A0C64" w14:textId="77777777" w:rsidR="00273154" w:rsidRPr="00BB68B5" w:rsidRDefault="00273154" w:rsidP="003F0282">
      <w:pPr>
        <w:rPr>
          <w:lang w:val="en-CA" w:eastAsia="de-DE"/>
        </w:rPr>
      </w:pPr>
    </w:p>
    <w:p w14:paraId="7FF92762" w14:textId="3AAC9203" w:rsidR="002C5C36" w:rsidRPr="00BB68B5" w:rsidRDefault="00CE14DD" w:rsidP="003C0476">
      <w:pPr>
        <w:pStyle w:val="berschrift9"/>
        <w:rPr>
          <w:szCs w:val="24"/>
          <w:lang w:val="en-CA" w:eastAsia="de-DE"/>
        </w:rPr>
      </w:pPr>
      <w:hyperlink r:id="rId538"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Tokumo, S. Hong, T. Ikai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EncT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87E17">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87E17">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87E17">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CE14DD" w:rsidP="003C0476">
      <w:pPr>
        <w:pStyle w:val="berschrift9"/>
        <w:rPr>
          <w:szCs w:val="24"/>
          <w:lang w:val="en-CA" w:eastAsia="de-DE"/>
        </w:rPr>
      </w:pPr>
      <w:hyperlink r:id="rId539"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Alshina (Huawei)]</w:t>
      </w:r>
    </w:p>
    <w:p w14:paraId="5DA4E08B" w14:textId="73D049B5" w:rsidR="009034D3" w:rsidRDefault="009034D3" w:rsidP="009034D3">
      <w:pPr>
        <w:rPr>
          <w:lang w:val="en-CA"/>
        </w:rPr>
      </w:pPr>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Default="00157EDA" w:rsidP="009034D3">
      <w:pPr>
        <w:rPr>
          <w:lang w:val="en-CA"/>
        </w:rPr>
      </w:pPr>
      <w:r>
        <w:rPr>
          <w:lang w:val="en-CA"/>
        </w:rPr>
        <w:lastRenderedPageBreak/>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30403A11" w:rsidR="00F44BFE" w:rsidRPr="00BB68B5" w:rsidRDefault="00F44BFE" w:rsidP="00CA2E49">
      <w:pPr>
        <w:pStyle w:val="berschrift2"/>
        <w:rPr>
          <w:lang w:val="en-CA"/>
        </w:rPr>
      </w:pPr>
      <w:bookmarkStart w:id="126" w:name="_Ref183085429"/>
      <w:r w:rsidRPr="00BB68B5">
        <w:rPr>
          <w:lang w:val="en-CA"/>
        </w:rPr>
        <w:t xml:space="preserve">AHG8: </w:t>
      </w:r>
      <w:bookmarkStart w:id="127" w:name="_Hlk125041546"/>
      <w:r w:rsidRPr="00BB68B5">
        <w:rPr>
          <w:lang w:val="en-CA"/>
        </w:rPr>
        <w:t>Optimization of encoders and receiving systems for machine analysis of coded video content</w:t>
      </w:r>
      <w:bookmarkEnd w:id="127"/>
      <w:r w:rsidRPr="00BB68B5">
        <w:rPr>
          <w:lang w:val="en-CA"/>
        </w:rPr>
        <w:t xml:space="preserve"> </w:t>
      </w:r>
      <w:bookmarkEnd w:id="116"/>
      <w:r w:rsidRPr="00BB68B5">
        <w:rPr>
          <w:lang w:val="en-CA"/>
        </w:rPr>
        <w:t>(</w:t>
      </w:r>
      <w:r w:rsidR="001005B3">
        <w:rPr>
          <w:lang w:val="en-CA"/>
        </w:rPr>
        <w:t>1</w:t>
      </w:r>
      <w:r w:rsidRPr="00BB68B5">
        <w:rPr>
          <w:lang w:val="en-CA"/>
        </w:rPr>
        <w:t>)</w:t>
      </w:r>
      <w:bookmarkEnd w:id="117"/>
      <w:bookmarkEnd w:id="118"/>
      <w:bookmarkEnd w:id="119"/>
      <w:bookmarkEnd w:id="126"/>
    </w:p>
    <w:p w14:paraId="7A4CDD39" w14:textId="13CDB5F8" w:rsidR="001005B3" w:rsidRPr="00BB68B5" w:rsidRDefault="001005B3" w:rsidP="001005B3">
      <w:pPr>
        <w:rPr>
          <w:lang w:val="en-CA"/>
        </w:rPr>
      </w:pPr>
      <w:bookmarkStart w:id="128" w:name="_Hlk133220924"/>
      <w:bookmarkStart w:id="129" w:name="_Ref135856946"/>
      <w:bookmarkStart w:id="130" w:name="_Ref181085070"/>
      <w:r w:rsidRPr="00BB68B5">
        <w:rPr>
          <w:lang w:val="en-CA"/>
        </w:rPr>
        <w:t xml:space="preserve">Contributions in this area were discussed during </w:t>
      </w:r>
      <w:r w:rsidR="00F934B6">
        <w:rPr>
          <w:lang w:val="en-CA"/>
        </w:rPr>
        <w:t>2300</w:t>
      </w:r>
      <w:r w:rsidRPr="00BB68B5">
        <w:rPr>
          <w:lang w:val="en-CA"/>
        </w:rPr>
        <w:t>–</w:t>
      </w:r>
      <w:r w:rsidR="002602F7">
        <w:rPr>
          <w:lang w:val="en-CA"/>
        </w:rPr>
        <w:t>2315</w:t>
      </w:r>
      <w:r w:rsidR="002602F7" w:rsidRPr="00BB68B5">
        <w:rPr>
          <w:lang w:val="en-CA"/>
        </w:rPr>
        <w:t xml:space="preserve"> </w:t>
      </w:r>
      <w:r w:rsidRPr="00BB68B5">
        <w:rPr>
          <w:lang w:val="en-CA"/>
        </w:rPr>
        <w:t xml:space="preserve">UTC on </w:t>
      </w:r>
      <w:r w:rsidR="00F934B6">
        <w:rPr>
          <w:lang w:val="en-CA"/>
        </w:rPr>
        <w:t>Thurs</w:t>
      </w:r>
      <w:r w:rsidR="00F934B6" w:rsidRPr="00BB68B5">
        <w:rPr>
          <w:lang w:val="en-CA"/>
        </w:rPr>
        <w:t xml:space="preserve">day </w:t>
      </w:r>
      <w:r w:rsidR="00F934B6">
        <w:rPr>
          <w:lang w:val="en-CA"/>
        </w:rPr>
        <w:t>22</w:t>
      </w:r>
      <w:r w:rsidR="00F934B6" w:rsidRPr="00BB68B5">
        <w:rPr>
          <w:lang w:val="en-CA"/>
        </w:rPr>
        <w:t xml:space="preserve"> </w:t>
      </w:r>
      <w:r w:rsidRPr="00BB68B5">
        <w:rPr>
          <w:lang w:val="en-CA"/>
        </w:rPr>
        <w:t xml:space="preserve">Jan. 2026 (chaired by </w:t>
      </w:r>
      <w:r w:rsidR="00F934B6">
        <w:rPr>
          <w:lang w:val="en-CA"/>
        </w:rPr>
        <w:t>JRO</w:t>
      </w:r>
      <w:r w:rsidRPr="00BB68B5">
        <w:rPr>
          <w:lang w:val="en-CA"/>
        </w:rPr>
        <w:t>).</w:t>
      </w:r>
    </w:p>
    <w:p w14:paraId="3862D520" w14:textId="4B9BC80A" w:rsidR="001005B3" w:rsidRPr="00E72D4D" w:rsidRDefault="00CE14DD" w:rsidP="00501F13">
      <w:pPr>
        <w:pStyle w:val="berschrift9"/>
        <w:rPr>
          <w:szCs w:val="24"/>
          <w:lang w:val="en-CA" w:eastAsia="de-DE"/>
        </w:rPr>
      </w:pPr>
      <w:hyperlink r:id="rId540" w:history="1">
        <w:r w:rsidR="001005B3" w:rsidRPr="00E72D4D">
          <w:rPr>
            <w:color w:val="0000FF"/>
            <w:szCs w:val="24"/>
            <w:u w:val="single"/>
            <w:lang w:val="en-CA" w:eastAsia="de-DE"/>
          </w:rPr>
          <w:t>JVET-AO0292</w:t>
        </w:r>
      </w:hyperlink>
      <w:r w:rsidR="001005B3" w:rsidRPr="00E72D4D">
        <w:rPr>
          <w:szCs w:val="24"/>
          <w:lang w:val="en-CA" w:eastAsia="de-DE"/>
        </w:rPr>
        <w:t xml:space="preserve"> Suggested changes on Draft ISO/IEC TR 23888-3 [S. Liu, J. Chen, C. Hollmann, J. Ström (Editors)]</w:t>
      </w:r>
    </w:p>
    <w:p w14:paraId="5377DCEA" w14:textId="32DDE229" w:rsidR="001005B3" w:rsidRPr="00BB68B5" w:rsidRDefault="001005B3" w:rsidP="00AE2158">
      <w:pPr>
        <w:rPr>
          <w:lang w:val="en-CA"/>
        </w:rPr>
      </w:pPr>
      <w:del w:id="131" w:author="Jens-Rainer Ohm" w:date="2026-01-23T14:01:00Z">
        <w:r w:rsidRPr="00501F13" w:rsidDel="00D42C21">
          <w:rPr>
            <w:highlight w:val="yellow"/>
            <w:lang w:val="en-CA"/>
          </w:rPr>
          <w:delText>TBP</w:delText>
        </w:r>
      </w:del>
      <w:ins w:id="132" w:author="Jens-Rainer Ohm" w:date="2026-01-23T14:01:00Z">
        <w:r w:rsidR="00D42C21">
          <w:rPr>
            <w:lang w:val="en-CA"/>
          </w:rPr>
          <w:t>was reviewed togethe</w:t>
        </w:r>
      </w:ins>
      <w:ins w:id="133" w:author="Jens-Rainer Ohm" w:date="2026-01-23T14:02:00Z">
        <w:r w:rsidR="00D42C21">
          <w:rPr>
            <w:lang w:val="en-CA"/>
          </w:rPr>
          <w:t>r with DoCR</w:t>
        </w:r>
      </w:ins>
    </w:p>
    <w:p w14:paraId="6EF723A9" w14:textId="0D5CAB39" w:rsidR="00F44BFE" w:rsidRPr="00BB68B5" w:rsidRDefault="00F44BFE" w:rsidP="00CA2E49">
      <w:pPr>
        <w:pStyle w:val="berschrift2"/>
        <w:rPr>
          <w:lang w:val="en-CA"/>
        </w:rPr>
      </w:pPr>
      <w:r w:rsidRPr="00BB68B5">
        <w:rPr>
          <w:lang w:val="en-CA"/>
        </w:rPr>
        <w:t xml:space="preserve">AHG10: Encoding algorithm optimization </w:t>
      </w:r>
      <w:bookmarkEnd w:id="128"/>
      <w:r w:rsidRPr="00BB68B5">
        <w:rPr>
          <w:lang w:val="en-CA"/>
        </w:rPr>
        <w:t>(</w:t>
      </w:r>
      <w:r w:rsidR="00B03923">
        <w:rPr>
          <w:lang w:val="en-CA"/>
        </w:rPr>
        <w:t>1</w:t>
      </w:r>
      <w:r w:rsidRPr="00BB68B5">
        <w:rPr>
          <w:lang w:val="en-CA"/>
        </w:rPr>
        <w:t>)</w:t>
      </w:r>
      <w:bookmarkEnd w:id="120"/>
      <w:bookmarkEnd w:id="121"/>
      <w:bookmarkEnd w:id="122"/>
      <w:bookmarkEnd w:id="123"/>
      <w:bookmarkEnd w:id="124"/>
      <w:bookmarkEnd w:id="125"/>
      <w:bookmarkEnd w:id="129"/>
      <w:bookmarkEnd w:id="130"/>
    </w:p>
    <w:p w14:paraId="52C88DF1" w14:textId="4466E58C" w:rsidR="001005B3" w:rsidRPr="00BB68B5" w:rsidRDefault="001005B3" w:rsidP="001005B3">
      <w:pPr>
        <w:rPr>
          <w:lang w:val="en-CA"/>
        </w:rPr>
      </w:pPr>
      <w:bookmarkStart w:id="134" w:name="_Ref108361685"/>
      <w:bookmarkStart w:id="135" w:name="_Ref190969742"/>
      <w:bookmarkStart w:id="136" w:name="_Ref76598231"/>
      <w:bookmarkStart w:id="137" w:name="_Ref104396455"/>
      <w:r w:rsidRPr="00BB68B5">
        <w:rPr>
          <w:lang w:val="en-CA"/>
        </w:rPr>
        <w:t xml:space="preserve">Contributions in this area were discussed during </w:t>
      </w:r>
      <w:r w:rsidR="00142AD9">
        <w:rPr>
          <w:lang w:val="en-CA"/>
        </w:rPr>
        <w:t>1535</w:t>
      </w:r>
      <w:r w:rsidRPr="00BB68B5">
        <w:rPr>
          <w:lang w:val="en-CA"/>
        </w:rPr>
        <w:t>–</w:t>
      </w:r>
      <w:r w:rsidR="00761095">
        <w:rPr>
          <w:lang w:val="en-CA"/>
        </w:rPr>
        <w:t>1620</w:t>
      </w:r>
      <w:r w:rsidRPr="00BB68B5">
        <w:rPr>
          <w:lang w:val="en-CA"/>
        </w:rPr>
        <w:t xml:space="preserve"> UTC on </w:t>
      </w:r>
      <w:r w:rsidR="00142AD9">
        <w:rPr>
          <w:lang w:val="en-CA"/>
        </w:rPr>
        <w:t>Wednes</w:t>
      </w:r>
      <w:r w:rsidRPr="00BB68B5">
        <w:rPr>
          <w:lang w:val="en-CA"/>
        </w:rPr>
        <w:t xml:space="preserve">day </w:t>
      </w:r>
      <w:r w:rsidR="00142AD9">
        <w:rPr>
          <w:lang w:val="en-CA"/>
        </w:rPr>
        <w:t>21</w:t>
      </w:r>
      <w:r w:rsidRPr="00BB68B5">
        <w:rPr>
          <w:lang w:val="en-CA"/>
        </w:rPr>
        <w:t xml:space="preserve"> Jan. 2026 (chaired by </w:t>
      </w:r>
      <w:r w:rsidR="00142AD9">
        <w:rPr>
          <w:lang w:val="en-CA"/>
        </w:rPr>
        <w:t>JRO</w:t>
      </w:r>
      <w:r w:rsidRPr="00BB68B5">
        <w:rPr>
          <w:lang w:val="en-CA"/>
        </w:rPr>
        <w:t>).</w:t>
      </w:r>
    </w:p>
    <w:p w14:paraId="6EDB8B50" w14:textId="4CF7EA57" w:rsidR="009243EC" w:rsidRDefault="009243EC" w:rsidP="0017492A">
      <w:pPr>
        <w:rPr>
          <w:lang w:val="en-CA"/>
        </w:rPr>
      </w:pPr>
      <w:r w:rsidRPr="00BB68B5">
        <w:rPr>
          <w:lang w:val="en-CA"/>
        </w:rPr>
        <w:t>JVET-AO0136 is related.</w:t>
      </w:r>
    </w:p>
    <w:p w14:paraId="78AC23FB" w14:textId="77777777" w:rsidR="00B03923" w:rsidRPr="00357533" w:rsidRDefault="00CE14DD" w:rsidP="00061D02">
      <w:pPr>
        <w:pStyle w:val="berschrift9"/>
        <w:rPr>
          <w:szCs w:val="24"/>
          <w:lang w:val="en-CA" w:eastAsia="de-DE"/>
        </w:rPr>
      </w:pPr>
      <w:hyperlink r:id="rId541" w:history="1">
        <w:r w:rsidR="00B03923" w:rsidRPr="00357533">
          <w:rPr>
            <w:color w:val="0000FF"/>
            <w:szCs w:val="24"/>
            <w:u w:val="single"/>
            <w:lang w:val="en-CA" w:eastAsia="de-DE"/>
          </w:rPr>
          <w:t>JVET-AO0288</w:t>
        </w:r>
      </w:hyperlink>
      <w:r w:rsidR="00B03923" w:rsidRPr="00357533">
        <w:rPr>
          <w:szCs w:val="24"/>
          <w:lang w:val="en-CA" w:eastAsia="de-DE"/>
        </w:rPr>
        <w:t xml:space="preserve"> AHG10: Suggested update of VTM reference software based on JVET-AN0267  K. Andersson, P. Wennersten (Ericsson), X. Li (Google Inc) [late]</w:t>
      </w:r>
    </w:p>
    <w:p w14:paraId="4BB29D10" w14:textId="28EACBFA" w:rsidR="00142AD9" w:rsidRPr="00142AD9" w:rsidRDefault="00142AD9" w:rsidP="00142AD9">
      <w:pPr>
        <w:rPr>
          <w:lang w:val="en-CA"/>
        </w:rPr>
      </w:pPr>
      <w:r w:rsidRPr="00142AD9">
        <w:rPr>
          <w:lang w:val="en-CA"/>
        </w:rPr>
        <w:t xml:space="preserve">This document proposes to update the VVC reference software with modifications related to MCTF and </w:t>
      </w:r>
      <w:r>
        <w:rPr>
          <w:lang w:val="en-CA"/>
        </w:rPr>
        <w:t>block importance mapping (</w:t>
      </w:r>
      <w:r w:rsidRPr="00142AD9">
        <w:rPr>
          <w:lang w:val="en-CA"/>
        </w:rPr>
        <w:t>BIM</w:t>
      </w:r>
      <w:r>
        <w:rPr>
          <w:lang w:val="en-CA"/>
        </w:rPr>
        <w:t>)</w:t>
      </w:r>
      <w:r w:rsidRPr="00142AD9">
        <w:rPr>
          <w:lang w:val="en-CA"/>
        </w:rPr>
        <w:t xml:space="preserve"> from JVET-AN0267. A draft MR related to the changes is available as MR2907.</w:t>
      </w:r>
    </w:p>
    <w:p w14:paraId="1E4045F5" w14:textId="77777777" w:rsidR="00142AD9" w:rsidRPr="00142AD9" w:rsidRDefault="00142AD9" w:rsidP="00142AD9">
      <w:pPr>
        <w:rPr>
          <w:lang w:val="en-CA"/>
        </w:rPr>
      </w:pPr>
      <w:r w:rsidRPr="00142AD9">
        <w:rPr>
          <w:lang w:val="en-CA"/>
        </w:rPr>
        <w:t>The BDR results on CTC are as follows:</w:t>
      </w:r>
    </w:p>
    <w:p w14:paraId="22C884FF" w14:textId="77777777" w:rsidR="00142AD9" w:rsidRPr="00142AD9" w:rsidRDefault="00142AD9" w:rsidP="00142AD9">
      <w:pPr>
        <w:rPr>
          <w:lang w:val="en-CA"/>
        </w:rPr>
      </w:pPr>
      <w:r w:rsidRPr="00142AD9">
        <w:rPr>
          <w:lang w:val="en-CA"/>
        </w:rPr>
        <w:t>RA (Y/U/V): -2,17%/-2,08%/-2,14%</w:t>
      </w:r>
      <w:r w:rsidRPr="00142AD9">
        <w:rPr>
          <w:lang w:val="en-CA"/>
        </w:rPr>
        <w:tab/>
        <w:t>EncT: 99,9%, DecT: 99.8%</w:t>
      </w:r>
    </w:p>
    <w:p w14:paraId="5549EC8F" w14:textId="5C781243" w:rsidR="00142AD9" w:rsidRDefault="00142AD9" w:rsidP="00142AD9">
      <w:pPr>
        <w:rPr>
          <w:lang w:val="en-CA"/>
        </w:rPr>
      </w:pPr>
      <w:r w:rsidRPr="00142AD9">
        <w:rPr>
          <w:lang w:val="en-CA"/>
        </w:rPr>
        <w:t>LDB (Y/U/V): -2,09%/1,05%/0,38%</w:t>
      </w:r>
      <w:r w:rsidRPr="00142AD9">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Default="00C13D36" w:rsidP="00142AD9">
      <w:pPr>
        <w:rPr>
          <w:lang w:val="en-CA"/>
        </w:rPr>
      </w:pPr>
      <w:r>
        <w:rPr>
          <w:lang w:val="en-CA"/>
        </w:rPr>
        <w:t>It was requested to update the contribution such that benefit of the different elements (MCTF</w:t>
      </w:r>
      <w:r w:rsidR="00DB17DB">
        <w:rPr>
          <w:lang w:val="en-CA"/>
        </w:rPr>
        <w:t xml:space="preserve"> filter size, MCTF block size</w:t>
      </w:r>
      <w:r>
        <w:rPr>
          <w:lang w:val="en-CA"/>
        </w:rPr>
        <w:t>, BIM) would become clear.</w:t>
      </w:r>
    </w:p>
    <w:p w14:paraId="58CFF2F4" w14:textId="77777777" w:rsidR="00C13D36" w:rsidRPr="00142AD9" w:rsidRDefault="00C13D36" w:rsidP="00142AD9">
      <w:pPr>
        <w:rPr>
          <w:lang w:val="en-CA"/>
        </w:rPr>
      </w:pPr>
    </w:p>
    <w:p w14:paraId="51CC86C1" w14:textId="3FD4D39A" w:rsidR="00142AD9" w:rsidRDefault="00142AD9" w:rsidP="00142AD9">
      <w:pPr>
        <w:rPr>
          <w:lang w:val="en-CA"/>
        </w:rPr>
      </w:pPr>
      <w:r w:rsidRPr="00501F13">
        <w:rPr>
          <w:highlight w:val="yellow"/>
          <w:lang w:val="en-CA"/>
        </w:rPr>
        <w:t>Decision(SW):</w:t>
      </w:r>
      <w:r>
        <w:rPr>
          <w:lang w:val="en-CA"/>
        </w:rPr>
        <w:t xml:space="preserve"> Ado</w:t>
      </w:r>
      <w:r w:rsidR="00C13D36">
        <w:rPr>
          <w:lang w:val="en-CA"/>
        </w:rPr>
        <w:t xml:space="preserve">pt </w:t>
      </w:r>
      <w:r w:rsidR="00DB17DB">
        <w:rPr>
          <w:lang w:val="en-CA"/>
        </w:rPr>
        <w:t>JVET-AO0288 (MCTF and BIM</w:t>
      </w:r>
      <w:r w:rsidR="00005AE0">
        <w:rPr>
          <w:lang w:val="en-CA"/>
        </w:rPr>
        <w:t xml:space="preserve"> changes</w:t>
      </w:r>
      <w:r w:rsidR="00DB17DB">
        <w:rPr>
          <w:lang w:val="en-CA"/>
        </w:rPr>
        <w:t>), also include in JVET-AO2002.</w:t>
      </w:r>
    </w:p>
    <w:p w14:paraId="34077AFF" w14:textId="77777777" w:rsidR="00005AE0" w:rsidRDefault="00005AE0" w:rsidP="00142AD9">
      <w:pPr>
        <w:rPr>
          <w:lang w:val="en-CA"/>
        </w:rPr>
      </w:pPr>
      <w:r>
        <w:rPr>
          <w:lang w:val="en-CA"/>
        </w:rPr>
        <w:t xml:space="preserve">CTC configuration would not be changing, BIM stays disabled </w:t>
      </w:r>
    </w:p>
    <w:p w14:paraId="0500D97A" w14:textId="66830CE0" w:rsidR="00005AE0" w:rsidRDefault="00005AE0" w:rsidP="00142AD9">
      <w:pPr>
        <w:rPr>
          <w:lang w:val="en-CA"/>
        </w:rPr>
      </w:pPr>
      <w:r>
        <w:rPr>
          <w:lang w:val="en-CA"/>
        </w:rPr>
        <w:t>It was commented that enabling BIM is somewhat like hidden QP adaptation that might be undesirable in CTC.</w:t>
      </w:r>
    </w:p>
    <w:p w14:paraId="78AB8640" w14:textId="21AF4AE6" w:rsidR="00DB17DB" w:rsidRDefault="00DB17DB" w:rsidP="00142AD9">
      <w:pPr>
        <w:rPr>
          <w:lang w:val="en-CA"/>
        </w:rPr>
      </w:pPr>
      <w:r>
        <w:rPr>
          <w:lang w:val="en-CA"/>
        </w:rPr>
        <w:t>It was suggested that also the effect on ECM and HM should be investigated.</w:t>
      </w:r>
    </w:p>
    <w:p w14:paraId="5CD914D2" w14:textId="6F9DE067" w:rsidR="00DB17DB" w:rsidRDefault="00DB17DB" w:rsidP="00142AD9">
      <w:pPr>
        <w:rPr>
          <w:lang w:val="en-CA"/>
        </w:rPr>
      </w:pPr>
      <w:r>
        <w:rPr>
          <w:lang w:val="en-CA"/>
        </w:rPr>
        <w:t>NNVC will be aligned with the VTM change.</w:t>
      </w:r>
    </w:p>
    <w:p w14:paraId="6ADDBCDA" w14:textId="28AE42D5" w:rsidR="00DB17DB" w:rsidRDefault="00DB17DB" w:rsidP="00142AD9">
      <w:pPr>
        <w:rPr>
          <w:lang w:val="en-CA"/>
        </w:rPr>
      </w:pPr>
      <w:r>
        <w:rPr>
          <w:lang w:val="en-CA"/>
        </w:rPr>
        <w:t>For CfP, a decision of anchor configuration is to be done at next meeting</w:t>
      </w:r>
      <w:r w:rsidR="00005AE0">
        <w:rPr>
          <w:lang w:val="en-CA"/>
        </w:rPr>
        <w:t>, and by how far the anchor would deviate from the approach of discouraging preprocessing.</w:t>
      </w:r>
    </w:p>
    <w:p w14:paraId="7BBEE1CB" w14:textId="55CAB8F1" w:rsidR="008E1972" w:rsidRPr="00A11819" w:rsidRDefault="00CE14DD" w:rsidP="00501F13">
      <w:pPr>
        <w:pStyle w:val="berschrift9"/>
        <w:rPr>
          <w:szCs w:val="24"/>
          <w:lang w:val="en-CA" w:eastAsia="de-DE"/>
        </w:rPr>
      </w:pPr>
      <w:hyperlink r:id="rId542" w:history="1">
        <w:r w:rsidR="008E1972" w:rsidRPr="00A11819">
          <w:rPr>
            <w:color w:val="0000FF"/>
            <w:szCs w:val="24"/>
            <w:u w:val="single"/>
            <w:lang w:val="en-CA" w:eastAsia="de-DE"/>
          </w:rPr>
          <w:t>JVET-AO0294</w:t>
        </w:r>
      </w:hyperlink>
      <w:r w:rsidR="008E1972" w:rsidRPr="00A11819">
        <w:rPr>
          <w:szCs w:val="24"/>
          <w:lang w:val="en-CA" w:eastAsia="de-DE"/>
        </w:rPr>
        <w:t xml:space="preserve"> Crosscheck of JVET-AO0288 (AHG10: Suggested update of VTM reference software based on JVET-AN0267) [F. Bossen</w:t>
      </w:r>
      <w:r w:rsidR="00470528">
        <w:rPr>
          <w:szCs w:val="24"/>
          <w:lang w:val="en-CA" w:eastAsia="de-DE"/>
        </w:rPr>
        <w:t xml:space="preserve"> (Bossen Tech.)</w:t>
      </w:r>
      <w:r w:rsidR="008E1972" w:rsidRPr="00A11819">
        <w:rPr>
          <w:szCs w:val="24"/>
          <w:lang w:val="en-CA" w:eastAsia="de-DE"/>
        </w:rPr>
        <w:t>] [late]</w:t>
      </w:r>
    </w:p>
    <w:p w14:paraId="7DB53F07" w14:textId="77777777" w:rsidR="00DB17DB" w:rsidRPr="00BB68B5" w:rsidRDefault="00DB17DB" w:rsidP="00142AD9">
      <w:pPr>
        <w:rPr>
          <w:lang w:val="en-CA"/>
        </w:rPr>
      </w:pP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134"/>
      <w:bookmarkEnd w:id="135"/>
    </w:p>
    <w:p w14:paraId="177CCC09" w14:textId="24013758" w:rsidR="009243EC" w:rsidRPr="00BB68B5" w:rsidRDefault="009243EC" w:rsidP="009243EC">
      <w:pPr>
        <w:rPr>
          <w:lang w:val="en-CA"/>
        </w:rPr>
      </w:pPr>
      <w:bookmarkStart w:id="138" w:name="_Ref63928316"/>
      <w:bookmarkStart w:id="139" w:name="_Ref104407526"/>
      <w:bookmarkStart w:id="140" w:name="_Ref117582037"/>
      <w:bookmarkStart w:id="141" w:name="_Ref127376779"/>
      <w:bookmarkStart w:id="142"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r w:rsidR="001D3B04" w:rsidRPr="00BB68B5">
        <w:rPr>
          <w:lang w:val="en-CA"/>
        </w:rPr>
        <w:t xml:space="preserve">JVET,AO0099,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143" w:name="_Ref219721115"/>
      <w:r w:rsidRPr="00BB68B5">
        <w:rPr>
          <w:lang w:val="en-CA"/>
        </w:rPr>
        <w:t>Implementation studies (</w:t>
      </w:r>
      <w:r w:rsidR="00E75BDD">
        <w:rPr>
          <w:lang w:val="en-CA"/>
        </w:rPr>
        <w:t>1</w:t>
      </w:r>
      <w:r w:rsidRPr="00BB68B5">
        <w:rPr>
          <w:lang w:val="en-CA"/>
        </w:rPr>
        <w:t>)</w:t>
      </w:r>
      <w:bookmarkEnd w:id="138"/>
      <w:bookmarkEnd w:id="139"/>
      <w:bookmarkEnd w:id="140"/>
      <w:bookmarkEnd w:id="141"/>
      <w:bookmarkEnd w:id="142"/>
      <w:bookmarkEnd w:id="143"/>
    </w:p>
    <w:p w14:paraId="403127F3" w14:textId="3E811A3F" w:rsidR="009243EC" w:rsidRPr="00BB68B5" w:rsidRDefault="009243EC" w:rsidP="009243EC">
      <w:pPr>
        <w:rPr>
          <w:lang w:val="en-CA"/>
        </w:rPr>
      </w:pPr>
      <w:bookmarkStart w:id="144" w:name="_Ref147778102"/>
      <w:r w:rsidRPr="00BB68B5">
        <w:rPr>
          <w:lang w:val="en-CA"/>
        </w:rPr>
        <w:t xml:space="preserve">Contributions in this area were discussed during </w:t>
      </w:r>
      <w:r w:rsidR="00761095">
        <w:rPr>
          <w:lang w:val="en-CA"/>
        </w:rPr>
        <w:t>1625</w:t>
      </w:r>
      <w:r w:rsidRPr="00BB68B5">
        <w:rPr>
          <w:lang w:val="en-CA"/>
        </w:rPr>
        <w:t>–</w:t>
      </w:r>
      <w:r w:rsidR="003423E0">
        <w:rPr>
          <w:lang w:val="en-CA"/>
        </w:rPr>
        <w:t>1655</w:t>
      </w:r>
      <w:r w:rsidR="003423E0" w:rsidRPr="00BB68B5">
        <w:rPr>
          <w:lang w:val="en-CA"/>
        </w:rPr>
        <w:t xml:space="preserve"> </w:t>
      </w:r>
      <w:r w:rsidRPr="00BB68B5">
        <w:rPr>
          <w:lang w:val="en-CA"/>
        </w:rPr>
        <w:t xml:space="preserve">UTC on </w:t>
      </w:r>
      <w:r w:rsidR="00761095">
        <w:rPr>
          <w:lang w:val="en-CA"/>
        </w:rPr>
        <w:t>Wednes</w:t>
      </w:r>
      <w:r w:rsidR="00761095" w:rsidRPr="00BB68B5">
        <w:rPr>
          <w:lang w:val="en-CA"/>
        </w:rPr>
        <w:t xml:space="preserve">day </w:t>
      </w:r>
      <w:r w:rsidR="00761095">
        <w:rPr>
          <w:lang w:val="en-CA"/>
        </w:rPr>
        <w:t>21</w:t>
      </w:r>
      <w:r w:rsidR="00761095" w:rsidRPr="00BB68B5">
        <w:rPr>
          <w:lang w:val="en-CA"/>
        </w:rPr>
        <w:t xml:space="preserve"> </w:t>
      </w:r>
      <w:r w:rsidRPr="00BB68B5">
        <w:rPr>
          <w:lang w:val="en-CA"/>
        </w:rPr>
        <w:t xml:space="preserve">Jan. 2026 (chaired by </w:t>
      </w:r>
      <w:r w:rsidR="00761095">
        <w:rPr>
          <w:lang w:val="en-CA"/>
        </w:rPr>
        <w:t>JRO</w:t>
      </w:r>
      <w:r w:rsidRPr="00BB68B5">
        <w:rPr>
          <w:lang w:val="en-CA"/>
        </w:rPr>
        <w:t>).</w:t>
      </w:r>
    </w:p>
    <w:p w14:paraId="6F830FE0" w14:textId="49DD2715" w:rsidR="009243EC" w:rsidRPr="00BB68B5" w:rsidRDefault="00CE14DD" w:rsidP="003C0476">
      <w:pPr>
        <w:pStyle w:val="berschrift9"/>
        <w:rPr>
          <w:szCs w:val="24"/>
          <w:lang w:val="en-CA" w:eastAsia="de-DE"/>
        </w:rPr>
      </w:pPr>
      <w:hyperlink r:id="rId543"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Xie, S. Fang, X. Zhao, J. Li, J. Chen, Y. Ye (Alibaba)] [late]</w:t>
      </w:r>
    </w:p>
    <w:p w14:paraId="58599E93" w14:textId="77777777" w:rsidR="00761095" w:rsidRPr="00761095" w:rsidRDefault="00761095" w:rsidP="00761095">
      <w:pPr>
        <w:rPr>
          <w:lang w:val="en-CA"/>
        </w:rPr>
      </w:pPr>
      <w:r w:rsidRPr="00761095">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Default="00761095" w:rsidP="00761095">
      <w:pPr>
        <w:rPr>
          <w:lang w:val="en-CA"/>
        </w:rPr>
      </w:pPr>
      <w:r w:rsidRPr="00761095">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r w:rsidR="00BB08E1">
        <w:rPr>
          <w:lang w:val="en-CA"/>
        </w:rPr>
        <w:t xml:space="preserve">Realtime is possible for 1080p60fps, 10bit sequences are converted to 8bit, max bit rate </w:t>
      </w:r>
      <w:r w:rsidR="007819EE">
        <w:rPr>
          <w:lang w:val="en-CA"/>
        </w:rPr>
        <w:t>was around 3 Mbps fo VVC.</w:t>
      </w:r>
    </w:p>
    <w:p w14:paraId="66F20B13" w14:textId="208EFB13" w:rsidR="00BB08E1" w:rsidRDefault="00BB08E1" w:rsidP="00761095">
      <w:pPr>
        <w:rPr>
          <w:lang w:val="en-CA"/>
        </w:rPr>
      </w:pPr>
      <w:r>
        <w:rPr>
          <w:lang w:val="en-CA"/>
        </w:rPr>
        <w:t>BD rate gains versus the HEVC hardware encoder of Iphone are reported 44% on average.</w:t>
      </w:r>
    </w:p>
    <w:p w14:paraId="2842D801" w14:textId="4AB95EFF" w:rsidR="007819EE" w:rsidRDefault="007819EE" w:rsidP="00761095">
      <w:pPr>
        <w:rPr>
          <w:lang w:val="en-CA"/>
        </w:rPr>
      </w:pPr>
      <w:r>
        <w:rPr>
          <w:lang w:val="en-CA"/>
        </w:rPr>
        <w:t>It was commented that the HEVC hardware encoder might not have been optimized for PSNR. It might be good also to study different metrics.</w:t>
      </w:r>
    </w:p>
    <w:p w14:paraId="447E4623" w14:textId="05BD67E2" w:rsidR="007819EE" w:rsidRDefault="007819EE" w:rsidP="00761095">
      <w:pPr>
        <w:rPr>
          <w:lang w:val="en-CA"/>
        </w:rPr>
      </w:pPr>
      <w:r>
        <w:rPr>
          <w:lang w:val="en-CA"/>
        </w:rPr>
        <w:t>Hardware accelerators were not used.</w:t>
      </w:r>
    </w:p>
    <w:p w14:paraId="4E4706C4" w14:textId="255F9F8E" w:rsidR="007819EE" w:rsidRDefault="007819EE" w:rsidP="00761095">
      <w:pPr>
        <w:rPr>
          <w:lang w:val="en-CA"/>
        </w:rPr>
      </w:pPr>
      <w:r>
        <w:rPr>
          <w:lang w:val="en-CA"/>
        </w:rPr>
        <w:t>No detailed information was given on VVC tools that were used. Partitioning different from options of HEVC was used.</w:t>
      </w:r>
    </w:p>
    <w:p w14:paraId="6078BE82" w14:textId="30550327" w:rsidR="007819EE" w:rsidRDefault="007819EE" w:rsidP="00761095">
      <w:pPr>
        <w:rPr>
          <w:lang w:val="en-CA"/>
        </w:rPr>
      </w:pPr>
      <w:r>
        <w:rPr>
          <w:lang w:val="en-CA"/>
        </w:rPr>
        <w:t>It was commented that energy consumption may</w:t>
      </w:r>
      <w:r w:rsidR="001F07C8">
        <w:rPr>
          <w:lang w:val="en-CA"/>
        </w:rPr>
        <w:t xml:space="preserve"> </w:t>
      </w:r>
      <w:r>
        <w:rPr>
          <w:lang w:val="en-CA"/>
        </w:rPr>
        <w:t>be an issue. Was it possible to run the smartphone for longer, e.g. several minutes?</w:t>
      </w:r>
      <w:r w:rsidR="001F07C8">
        <w:rPr>
          <w:lang w:val="en-CA"/>
        </w:rPr>
        <w:t xml:space="preserve"> This would be necessary for a real product.</w:t>
      </w:r>
    </w:p>
    <w:p w14:paraId="4866AF02" w14:textId="21C7D82D" w:rsidR="001F07C8" w:rsidRDefault="001F07C8" w:rsidP="00761095">
      <w:pPr>
        <w:rPr>
          <w:lang w:val="en-CA"/>
        </w:rPr>
      </w:pPr>
      <w:r>
        <w:rPr>
          <w:lang w:val="en-CA"/>
        </w:rPr>
        <w:lastRenderedPageBreak/>
        <w:t>It was emphasized that the usage of 8 bit was fundamental to allow this encoder implementation. It was commented that this can be done in the context of a 10 bit profile and might not require a se</w:t>
      </w:r>
      <w:r w:rsidR="003423E0">
        <w:rPr>
          <w:lang w:val="en-CA"/>
        </w:rPr>
        <w:t>p</w:t>
      </w:r>
      <w:r>
        <w:rPr>
          <w:lang w:val="en-CA"/>
        </w:rPr>
        <w:t>arate profile.</w:t>
      </w:r>
    </w:p>
    <w:p w14:paraId="0ABD08FF" w14:textId="77777777" w:rsidR="003423E0" w:rsidRPr="00BB68B5" w:rsidRDefault="003423E0" w:rsidP="00761095">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112"/>
      <w:bookmarkEnd w:id="113"/>
      <w:bookmarkEnd w:id="136"/>
      <w:bookmarkEnd w:id="137"/>
      <w:bookmarkEnd w:id="144"/>
    </w:p>
    <w:p w14:paraId="2C527B2B" w14:textId="77777777" w:rsidR="009243EC" w:rsidRPr="00BB68B5" w:rsidRDefault="009243EC" w:rsidP="009243EC">
      <w:pPr>
        <w:rPr>
          <w:lang w:val="en-CA"/>
        </w:rPr>
      </w:pPr>
      <w:bookmarkStart w:id="145" w:name="_Ref124969949"/>
      <w:bookmarkStart w:id="146" w:name="_Ref183617295"/>
      <w:r w:rsidRPr="00BB68B5">
        <w:rPr>
          <w:lang w:val="en-CA"/>
        </w:rPr>
        <w:t>This section is kept as a template for future use.</w:t>
      </w:r>
    </w:p>
    <w:p w14:paraId="06DAA4D7" w14:textId="076044B1" w:rsidR="00F44BFE" w:rsidRPr="00BB68B5" w:rsidRDefault="00B71D8F" w:rsidP="00CA2E49">
      <w:pPr>
        <w:pStyle w:val="berschrift2"/>
        <w:rPr>
          <w:lang w:val="en-CA"/>
        </w:rPr>
      </w:pPr>
      <w:bookmarkStart w:id="147" w:name="_Ref187436200"/>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bookmarkEnd w:id="145"/>
      <w:bookmarkEnd w:id="146"/>
      <w:bookmarkEnd w:id="147"/>
    </w:p>
    <w:p w14:paraId="5B469200" w14:textId="52DE7EAB" w:rsidR="0017492A" w:rsidRPr="00BB68B5" w:rsidRDefault="0017492A" w:rsidP="0017492A">
      <w:pPr>
        <w:rPr>
          <w:lang w:val="en-CA"/>
        </w:rPr>
      </w:pPr>
      <w:bookmarkStart w:id="148" w:name="_Ref156921757"/>
      <w:bookmarkStart w:id="149" w:name="_Ref183616927"/>
      <w:bookmarkStart w:id="150" w:name="_Ref443720209"/>
      <w:bookmarkStart w:id="151" w:name="_Ref451632256"/>
      <w:bookmarkStart w:id="152" w:name="_Ref487322293"/>
      <w:bookmarkStart w:id="153" w:name="_Ref518892368"/>
      <w:bookmarkStart w:id="154" w:name="_Ref37795373"/>
      <w:bookmarkStart w:id="155" w:name="_Ref149818318"/>
      <w:bookmarkEnd w:id="114"/>
      <w:r w:rsidRPr="00BB68B5">
        <w:rPr>
          <w:lang w:val="en-CA"/>
        </w:rPr>
        <w:t xml:space="preserve">Contributions in this area were discussed during </w:t>
      </w:r>
      <w:r w:rsidR="003423E0">
        <w:rPr>
          <w:lang w:val="en-CA"/>
        </w:rPr>
        <w:t>1700</w:t>
      </w:r>
      <w:r w:rsidRPr="00BB68B5">
        <w:rPr>
          <w:lang w:val="en-CA"/>
        </w:rPr>
        <w:t>–</w:t>
      </w:r>
      <w:r w:rsidR="00D9368A">
        <w:rPr>
          <w:lang w:val="en-CA"/>
        </w:rPr>
        <w:t>1745</w:t>
      </w:r>
      <w:r w:rsidR="00D9368A" w:rsidRPr="00BB68B5">
        <w:rPr>
          <w:lang w:val="en-CA"/>
        </w:rPr>
        <w:t xml:space="preserve"> </w:t>
      </w:r>
      <w:r w:rsidRPr="00BB68B5">
        <w:rPr>
          <w:lang w:val="en-CA"/>
        </w:rPr>
        <w:t xml:space="preserve">UTC on </w:t>
      </w:r>
      <w:r w:rsidR="003423E0">
        <w:rPr>
          <w:lang w:val="en-CA"/>
        </w:rPr>
        <w:t>Wednes</w:t>
      </w:r>
      <w:r w:rsidR="003423E0" w:rsidRPr="00BB68B5">
        <w:rPr>
          <w:lang w:val="en-CA"/>
        </w:rPr>
        <w:t xml:space="preserve">day </w:t>
      </w:r>
      <w:r w:rsidR="003423E0">
        <w:rPr>
          <w:lang w:val="en-CA"/>
        </w:rPr>
        <w:t xml:space="preserve">21 </w:t>
      </w:r>
      <w:r w:rsidRPr="00BB68B5">
        <w:rPr>
          <w:lang w:val="en-CA"/>
        </w:rPr>
        <w:t xml:space="preserve">Jan. 2026 (chaired by </w:t>
      </w:r>
      <w:r w:rsidR="003423E0">
        <w:rPr>
          <w:lang w:val="en-CA"/>
        </w:rPr>
        <w:t>JRO</w:t>
      </w:r>
      <w:r w:rsidRPr="00BB68B5">
        <w:rPr>
          <w:lang w:val="en-CA"/>
        </w:rPr>
        <w:t>).</w:t>
      </w:r>
    </w:p>
    <w:p w14:paraId="4FE909C1" w14:textId="77777777" w:rsidR="0009276F" w:rsidRPr="00BB68B5" w:rsidRDefault="00CE14DD" w:rsidP="0009276F">
      <w:pPr>
        <w:pStyle w:val="berschrift9"/>
        <w:rPr>
          <w:szCs w:val="24"/>
          <w:lang w:val="en-CA" w:eastAsia="de-DE"/>
        </w:rPr>
      </w:pPr>
      <w:hyperlink r:id="rId544"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Puri. J. Sauer (co-chairs), R. Chernyak, A. Duenas, L. Wang, V. Zakharchenko (vice chairs)]</w:t>
      </w:r>
    </w:p>
    <w:p w14:paraId="3A281871" w14:textId="56D28B8B" w:rsidR="0009276F" w:rsidRPr="00BB68B5" w:rsidRDefault="003423E0" w:rsidP="0009276F">
      <w:pPr>
        <w:rPr>
          <w:lang w:val="en-CA" w:eastAsia="de-DE"/>
        </w:rPr>
      </w:pPr>
      <w:r>
        <w:rPr>
          <w:lang w:val="en-CA" w:eastAsia="de-DE"/>
        </w:rPr>
        <w:t>No need for presentation</w:t>
      </w:r>
    </w:p>
    <w:p w14:paraId="31B3036E" w14:textId="0456150D" w:rsidR="009243EC" w:rsidRPr="00BB68B5" w:rsidRDefault="00CE14DD" w:rsidP="003C0476">
      <w:pPr>
        <w:pStyle w:val="berschrift9"/>
        <w:rPr>
          <w:szCs w:val="24"/>
          <w:lang w:val="en-CA" w:eastAsia="de-DE"/>
        </w:rPr>
      </w:pPr>
      <w:hyperlink r:id="rId545"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3E9E7993" w14:textId="77777777" w:rsidR="003423E0" w:rsidRPr="003423E0" w:rsidRDefault="003423E0" w:rsidP="003423E0">
      <w:pPr>
        <w:rPr>
          <w:lang w:val="en-CA" w:eastAsia="de-DE"/>
        </w:rPr>
      </w:pPr>
      <w:r w:rsidRPr="003423E0">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3423E0" w:rsidRDefault="003423E0" w:rsidP="003423E0">
      <w:pPr>
        <w:rPr>
          <w:lang w:val="en-CA" w:eastAsia="de-DE"/>
        </w:rPr>
      </w:pPr>
      <w:r w:rsidRPr="003423E0">
        <w:rPr>
          <w:lang w:val="en-CA" w:eastAsia="de-DE"/>
        </w:rPr>
        <w:t>Some sequences introduced in JVET-AN0053 were mentioned to be useful for the test development, however it has been mentioned the depth map picture information not provided with the content as documented in</w:t>
      </w:r>
      <w:r w:rsidRPr="003423E0">
        <w:rPr>
          <w:lang w:eastAsia="de-DE"/>
        </w:rPr>
        <w:t xml:space="preserve"> </w:t>
      </w:r>
      <w:r w:rsidRPr="003423E0">
        <w:rPr>
          <w:lang w:val="en-CA" w:eastAsia="de-DE"/>
        </w:rPr>
        <w:t>JVET-AO0043.</w:t>
      </w:r>
    </w:p>
    <w:p w14:paraId="126E96C8" w14:textId="77777777" w:rsidR="003423E0" w:rsidRPr="003423E0" w:rsidRDefault="003423E0" w:rsidP="003423E0">
      <w:pPr>
        <w:rPr>
          <w:lang w:val="en-CA" w:eastAsia="de-DE"/>
        </w:rPr>
      </w:pPr>
      <w:r w:rsidRPr="003423E0">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Default="003423E0" w:rsidP="003F0282">
      <w:pPr>
        <w:rPr>
          <w:lang w:val="en-CA" w:eastAsia="de-DE"/>
        </w:rPr>
      </w:pPr>
      <w:r>
        <w:rPr>
          <w:lang w:val="en-CA" w:eastAsia="de-DE"/>
        </w:rPr>
        <w:t>It was reported that depth maps can also be made available for sequences where “true” depth maps exist, such that it could be compared how similar those are, and if the benefit on compression</w:t>
      </w:r>
      <w:r w:rsidR="002559A3">
        <w:rPr>
          <w:lang w:val="en-CA" w:eastAsia="de-DE"/>
        </w:rPr>
        <w:t xml:space="preserve"> of the video sequence</w:t>
      </w:r>
      <w:r>
        <w:rPr>
          <w:lang w:val="en-CA" w:eastAsia="de-DE"/>
        </w:rPr>
        <w:t xml:space="preserve"> is similar</w:t>
      </w:r>
      <w:r w:rsidR="002559A3">
        <w:rPr>
          <w:lang w:val="en-CA" w:eastAsia="de-DE"/>
        </w:rPr>
        <w:t>, and also the impact on compressing the depth map might be interested to study.</w:t>
      </w:r>
    </w:p>
    <w:p w14:paraId="41B452BA" w14:textId="182ADA8B" w:rsidR="003423E0" w:rsidRDefault="003423E0" w:rsidP="003F0282">
      <w:pPr>
        <w:rPr>
          <w:lang w:val="en-CA" w:eastAsia="de-DE"/>
        </w:rPr>
      </w:pPr>
      <w:r>
        <w:rPr>
          <w:lang w:val="en-CA" w:eastAsia="de-DE"/>
        </w:rPr>
        <w:t>It was commented that it would be desirable to also have camera parameters available.</w:t>
      </w:r>
    </w:p>
    <w:p w14:paraId="3F0ED505" w14:textId="485F61B5" w:rsidR="002559A3" w:rsidRDefault="002559A3" w:rsidP="003F0282">
      <w:pPr>
        <w:rPr>
          <w:lang w:val="en-CA" w:eastAsia="de-DE"/>
        </w:rPr>
      </w:pPr>
      <w:r>
        <w:rPr>
          <w:lang w:val="en-CA" w:eastAsia="de-DE"/>
        </w:rPr>
        <w:t>It was asked if it would also be possible for camera captured sequences. Further study recommended on this.</w:t>
      </w:r>
    </w:p>
    <w:p w14:paraId="0E344043" w14:textId="405A30A2" w:rsidR="002559A3" w:rsidRDefault="002559A3" w:rsidP="003F0282">
      <w:pPr>
        <w:rPr>
          <w:lang w:val="en-CA" w:eastAsia="de-DE"/>
        </w:rPr>
      </w:pPr>
      <w:r>
        <w:rPr>
          <w:lang w:val="en-CA" w:eastAsia="de-DE"/>
        </w:rPr>
        <w:t xml:space="preserve">It is not yet clear if the software could be made available. This should be added to the AHG15 software branch once permission </w:t>
      </w:r>
      <w:r w:rsidR="005531CF">
        <w:rPr>
          <w:lang w:val="en-CA" w:eastAsia="de-DE"/>
        </w:rPr>
        <w:t>would be granted by the owner.</w:t>
      </w:r>
    </w:p>
    <w:p w14:paraId="4CCE35F0" w14:textId="0E19F898" w:rsidR="002559A3" w:rsidRPr="00BB68B5" w:rsidRDefault="002559A3" w:rsidP="003F0282">
      <w:pPr>
        <w:rPr>
          <w:lang w:val="en-CA" w:eastAsia="de-DE"/>
        </w:rPr>
      </w:pPr>
      <w:r w:rsidRPr="00501F13">
        <w:rPr>
          <w:highlight w:val="yellow"/>
          <w:lang w:val="en-CA" w:eastAsia="de-DE"/>
        </w:rPr>
        <w:t>It was agreed</w:t>
      </w:r>
      <w:r>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BB68B5" w:rsidRDefault="00CE14DD" w:rsidP="003C0476">
      <w:pPr>
        <w:pStyle w:val="berschrift9"/>
        <w:rPr>
          <w:szCs w:val="24"/>
          <w:lang w:val="en-CA" w:eastAsia="de-DE"/>
        </w:rPr>
      </w:pPr>
      <w:hyperlink r:id="rId546" w:history="1">
        <w:r w:rsidR="009243EC" w:rsidRPr="00BB68B5">
          <w:rPr>
            <w:color w:val="0000FF"/>
            <w:szCs w:val="24"/>
            <w:u w:val="single"/>
            <w:lang w:val="en-CA" w:eastAsia="de-DE"/>
          </w:rPr>
          <w:t>JVET-AO0207</w:t>
        </w:r>
      </w:hyperlink>
      <w:r w:rsidR="009243EC" w:rsidRPr="00BB68B5">
        <w:rPr>
          <w:szCs w:val="24"/>
          <w:lang w:val="en-CA" w:eastAsia="de-DE"/>
        </w:rPr>
        <w:t xml:space="preserve"> AHG15: Using Wukong sequences in gaming CTC [J. Sauer, Y. Zhao, Y. Sun, E. Alshina (Huawei)]</w:t>
      </w:r>
    </w:p>
    <w:p w14:paraId="7115F2F9" w14:textId="40698273" w:rsidR="009243EC" w:rsidRDefault="002D7C71" w:rsidP="0017492A">
      <w:pPr>
        <w:rPr>
          <w:lang w:val="en-CA"/>
        </w:rPr>
      </w:pPr>
      <w:r w:rsidRPr="002D7C71">
        <w:rPr>
          <w:lang w:val="en-CA"/>
        </w:rPr>
        <w:t xml:space="preserve">In JVET-AN0053, several new 4K gaming sequences have been </w:t>
      </w:r>
      <w:r>
        <w:rPr>
          <w:lang w:val="en-CA"/>
        </w:rPr>
        <w:t>made available</w:t>
      </w:r>
      <w:r w:rsidRPr="002D7C71">
        <w:rPr>
          <w:lang w:val="en-CA"/>
        </w:rPr>
        <w:t xml:space="preserv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Default="002D7C71" w:rsidP="0017492A">
      <w:pPr>
        <w:rPr>
          <w:lang w:val="en-CA"/>
        </w:rPr>
      </w:pPr>
      <w:r>
        <w:rPr>
          <w:lang w:val="en-CA"/>
        </w:rPr>
        <w:t xml:space="preserve">It was commented that the Wukong sequences have relatively similar  characteristics, and in particular for CTC (also regarding future </w:t>
      </w:r>
      <w:r w:rsidR="005A6552">
        <w:rPr>
          <w:lang w:val="en-CA"/>
        </w:rPr>
        <w:t>standardization) the set of sequences should be more diversified.</w:t>
      </w:r>
    </w:p>
    <w:p w14:paraId="7273E31A" w14:textId="2472D549" w:rsidR="005A6552" w:rsidRDefault="005A6552" w:rsidP="0017492A">
      <w:pPr>
        <w:rPr>
          <w:lang w:val="en-CA"/>
        </w:rPr>
      </w:pPr>
      <w:r w:rsidRPr="00501F13">
        <w:rPr>
          <w:highlight w:val="yellow"/>
          <w:lang w:val="en-CA"/>
        </w:rPr>
        <w:lastRenderedPageBreak/>
        <w:t>It was agreed</w:t>
      </w:r>
      <w:r>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Pr>
          <w:lang w:val="en-CA"/>
        </w:rPr>
        <w:t>a</w:t>
      </w:r>
      <w:r>
        <w:rPr>
          <w:lang w:val="en-CA"/>
        </w:rPr>
        <w:t>cteristics, etc.) would be available then.</w:t>
      </w:r>
    </w:p>
    <w:p w14:paraId="646D22AA" w14:textId="4F45CA34" w:rsidR="00D9368A" w:rsidRPr="00BB68B5" w:rsidRDefault="00D9368A" w:rsidP="0017492A">
      <w:pPr>
        <w:rPr>
          <w:lang w:val="en-CA"/>
        </w:rPr>
      </w:pPr>
      <w:r>
        <w:rPr>
          <w:lang w:val="en-CA"/>
        </w:rPr>
        <w:t>Based on PSNR graphs in JVET-AO0207, Wukong3 (most challenging one), and Wukong 2 (somewhat medium challenging) were selected.</w:t>
      </w:r>
    </w:p>
    <w:p w14:paraId="4EA22277" w14:textId="22082C49" w:rsidR="00F44BFE" w:rsidRPr="00BB68B5" w:rsidRDefault="00B71D8F" w:rsidP="00CA2E49">
      <w:pPr>
        <w:pStyle w:val="berschrift2"/>
        <w:rPr>
          <w:lang w:val="en-CA"/>
        </w:rPr>
      </w:pPr>
      <w:bookmarkStart w:id="156"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148"/>
      <w:bookmarkEnd w:id="149"/>
      <w:bookmarkEnd w:id="156"/>
    </w:p>
    <w:p w14:paraId="75689374" w14:textId="77777777" w:rsidR="003C7153" w:rsidRPr="00BB68B5" w:rsidRDefault="003C7153" w:rsidP="003C7153">
      <w:pPr>
        <w:rPr>
          <w:lang w:val="en-CA"/>
        </w:rPr>
      </w:pPr>
      <w:bookmarkStart w:id="157"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158" w:name="_Hlk188715091"/>
      <w:bookmarkStart w:id="159" w:name="_Ref187426099"/>
      <w:bookmarkStart w:id="160" w:name="_Ref181086474"/>
      <w:r w:rsidRPr="00BB68B5">
        <w:rPr>
          <w:lang w:val="en-CA"/>
        </w:rPr>
        <w:t xml:space="preserve">AHG17: </w:t>
      </w:r>
      <w:r w:rsidR="00B71D8F" w:rsidRPr="00BB68B5">
        <w:rPr>
          <w:lang w:val="en-CA"/>
        </w:rPr>
        <w:t>Cf</w:t>
      </w:r>
      <w:r w:rsidR="0017492A" w:rsidRPr="00BB68B5">
        <w:rPr>
          <w:lang w:val="en-CA"/>
        </w:rPr>
        <w:t>P</w:t>
      </w:r>
      <w:r w:rsidR="00B71D8F" w:rsidRPr="00BB68B5">
        <w:rPr>
          <w:lang w:val="en-CA"/>
        </w:rPr>
        <w:t xml:space="preserve"> </w:t>
      </w:r>
      <w:bookmarkEnd w:id="158"/>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159"/>
    </w:p>
    <w:bookmarkStart w:id="161"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AhG meeting notes [M. Wien, J. Ohm, F. Bossen]</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Proposed draft CfP text</w:t>
      </w:r>
      <w:r w:rsidR="00B06360" w:rsidRPr="00BB68B5">
        <w:rPr>
          <w:lang w:val="en-CA"/>
        </w:rPr>
        <w:t xml:space="preserve"> (</w:t>
      </w:r>
      <w:r w:rsidR="00E75BDD">
        <w:rPr>
          <w:lang w:val="en-CA"/>
        </w:rPr>
        <w:t>5</w:t>
      </w:r>
      <w:r w:rsidR="00B06360" w:rsidRPr="00BB68B5">
        <w:rPr>
          <w:lang w:val="en-CA"/>
        </w:rPr>
        <w:t>)</w:t>
      </w:r>
      <w:bookmarkEnd w:id="161"/>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CE14DD" w:rsidP="003C0476">
      <w:pPr>
        <w:pStyle w:val="berschrift9"/>
        <w:rPr>
          <w:szCs w:val="24"/>
          <w:lang w:val="en-CA" w:eastAsia="de-DE"/>
        </w:rPr>
      </w:pPr>
      <w:hyperlink r:id="rId547"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CE14DD" w:rsidP="003C0476">
      <w:pPr>
        <w:pStyle w:val="berschrift9"/>
        <w:rPr>
          <w:szCs w:val="24"/>
          <w:lang w:val="en-CA" w:eastAsia="de-DE"/>
        </w:rPr>
      </w:pPr>
      <w:hyperlink r:id="rId548"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CfP text for ultra-low latency and packet loss resilience category [S. Ikonin, X. Ma, E. Alshina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r w:rsidRPr="009131A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It was commented that it may be questionable to base the test on specific network conditions (such as WiFi and 5G), as those are quickly changing in the real world.</w:t>
      </w:r>
    </w:p>
    <w:p w14:paraId="1B5220A5" w14:textId="461551A8" w:rsidR="00B1532E" w:rsidRDefault="00B1532E" w:rsidP="003F0282">
      <w:pPr>
        <w:rPr>
          <w:lang w:val="en-CA" w:eastAsia="de-DE"/>
        </w:rPr>
      </w:pPr>
      <w:r>
        <w:rPr>
          <w:lang w:val="en-CA" w:eastAsia="de-DE"/>
        </w:rPr>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It was commented that it might overburden the CfP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lastRenderedPageBreak/>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44A5D038" w14:textId="6085BE50" w:rsidR="00B1532E" w:rsidRDefault="00745891" w:rsidP="003F0282">
      <w:pPr>
        <w:rPr>
          <w:lang w:val="en-CA" w:eastAsia="de-DE"/>
        </w:rPr>
      </w:pPr>
      <w:r>
        <w:rPr>
          <w:lang w:val="en-CA" w:eastAsia="de-DE"/>
        </w:rPr>
        <w:t>Follow-up discussion on Tuesday 20 2230</w:t>
      </w:r>
      <w:r w:rsidR="00E63BAA">
        <w:rPr>
          <w:lang w:val="en-CA" w:eastAsia="de-DE"/>
        </w:rPr>
        <w:t>-2310</w:t>
      </w:r>
      <w:r>
        <w:rPr>
          <w:lang w:val="en-CA" w:eastAsia="de-DE"/>
        </w:rPr>
        <w:t>:</w:t>
      </w:r>
    </w:p>
    <w:p w14:paraId="0DE223E0" w14:textId="279BB9D0" w:rsidR="00745891" w:rsidRDefault="00745891" w:rsidP="003F0282">
      <w:pPr>
        <w:rPr>
          <w:lang w:val="en-CA" w:eastAsia="de-DE"/>
        </w:rPr>
      </w:pPr>
      <w:r>
        <w:rPr>
          <w:lang w:val="en-CA" w:eastAsia="de-DE"/>
        </w:rPr>
        <w:t>Questions raised:</w:t>
      </w:r>
    </w:p>
    <w:p w14:paraId="1C3435D5" w14:textId="444FC8B6" w:rsidR="00745891" w:rsidRDefault="00745891" w:rsidP="00745891">
      <w:pPr>
        <w:pStyle w:val="Listenabsatz"/>
        <w:numPr>
          <w:ilvl w:val="0"/>
          <w:numId w:val="57"/>
        </w:numPr>
        <w:rPr>
          <w:lang w:val="en-CA" w:eastAsia="de-DE"/>
        </w:rPr>
      </w:pPr>
      <w:r>
        <w:rPr>
          <w:lang w:val="en-CA" w:eastAsia="de-DE"/>
        </w:rPr>
        <w:t>Testing only non-feedback case (would be simpler)?</w:t>
      </w:r>
      <w:r w:rsidR="00D378B1">
        <w:rPr>
          <w:lang w:val="en-CA" w:eastAsia="de-DE"/>
        </w:rPr>
        <w:t xml:space="preserve"> Would feedback require different tools?</w:t>
      </w:r>
    </w:p>
    <w:p w14:paraId="35FA5B58" w14:textId="473F3B04" w:rsidR="00745891" w:rsidRDefault="00745891" w:rsidP="00745891">
      <w:pPr>
        <w:pStyle w:val="Listenabsatz"/>
        <w:numPr>
          <w:ilvl w:val="0"/>
          <w:numId w:val="57"/>
        </w:numPr>
        <w:rPr>
          <w:lang w:val="en-CA" w:eastAsia="de-DE"/>
        </w:rPr>
      </w:pPr>
      <w:r>
        <w:rPr>
          <w:lang w:val="en-CA" w:eastAsia="de-DE"/>
        </w:rPr>
        <w:t>Mandatory to use the given network simulator?</w:t>
      </w:r>
      <w:r w:rsidR="00D378B1">
        <w:rPr>
          <w:lang w:val="en-CA" w:eastAsia="de-DE"/>
        </w:rPr>
        <w:t xml:space="preserve"> Is it representative, and if different ones would be allowed, how would proposals be comparable</w:t>
      </w:r>
    </w:p>
    <w:p w14:paraId="5539CECE" w14:textId="5FC7D33B" w:rsidR="00745891" w:rsidRDefault="00D378B1" w:rsidP="00745891">
      <w:pPr>
        <w:pStyle w:val="Listenabsatz"/>
        <w:numPr>
          <w:ilvl w:val="0"/>
          <w:numId w:val="57"/>
        </w:numPr>
        <w:rPr>
          <w:lang w:val="en-CA" w:eastAsia="de-DE"/>
        </w:rPr>
      </w:pPr>
      <w:r>
        <w:rPr>
          <w:lang w:val="en-CA" w:eastAsia="de-DE"/>
        </w:rPr>
        <w:t>More than one QP point?</w:t>
      </w:r>
    </w:p>
    <w:p w14:paraId="0FFF62EA" w14:textId="3ADD8065" w:rsidR="00D378B1" w:rsidRDefault="00D378B1" w:rsidP="00745891">
      <w:pPr>
        <w:pStyle w:val="Listenabsatz"/>
        <w:numPr>
          <w:ilvl w:val="0"/>
          <w:numId w:val="57"/>
        </w:numPr>
        <w:rPr>
          <w:lang w:val="en-CA" w:eastAsia="de-DE"/>
        </w:rPr>
      </w:pPr>
      <w:r>
        <w:rPr>
          <w:lang w:val="en-CA" w:eastAsia="de-DE"/>
        </w:rPr>
        <w:t>What would be an appropriate anchor?</w:t>
      </w:r>
    </w:p>
    <w:p w14:paraId="5E9388BE" w14:textId="18C3B6B7" w:rsidR="008C6BD7" w:rsidRDefault="008C6BD7" w:rsidP="00745891">
      <w:pPr>
        <w:pStyle w:val="Listenabsatz"/>
        <w:numPr>
          <w:ilvl w:val="0"/>
          <w:numId w:val="57"/>
        </w:numPr>
        <w:rPr>
          <w:lang w:val="en-CA" w:eastAsia="de-DE"/>
        </w:rPr>
      </w:pPr>
      <w:r>
        <w:rPr>
          <w:lang w:val="en-CA" w:eastAsia="de-DE"/>
        </w:rPr>
        <w:t>How would different proposals be compared?</w:t>
      </w:r>
    </w:p>
    <w:p w14:paraId="2EE17138" w14:textId="5E65F440" w:rsidR="00D378B1" w:rsidRDefault="00D378B1" w:rsidP="00D378B1">
      <w:pPr>
        <w:rPr>
          <w:lang w:val="en-CA" w:eastAsia="de-DE"/>
        </w:rPr>
      </w:pPr>
      <w:r>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Default="008C6BD7" w:rsidP="00D378B1">
      <w:pPr>
        <w:rPr>
          <w:lang w:val="en-CA" w:eastAsia="de-DE"/>
        </w:rPr>
      </w:pPr>
      <w:r>
        <w:rPr>
          <w:lang w:val="en-CA" w:eastAsia="de-DE"/>
        </w:rPr>
        <w:t>There was no objection that the topic is important, but various concerns were raised that the state is not mature enough to be included in the CfP.</w:t>
      </w:r>
      <w:r w:rsidR="00E63BAA">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Default="008C6BD7" w:rsidP="00D378B1">
      <w:pPr>
        <w:rPr>
          <w:lang w:val="en-CA" w:eastAsia="de-DE"/>
        </w:rPr>
      </w:pPr>
      <w:r>
        <w:rPr>
          <w:lang w:val="en-CA" w:eastAsia="de-DE"/>
        </w:rPr>
        <w:t>It was asked whether in the context of low latency error resilience is the most important aspect, or if it is also a matter of tool design.</w:t>
      </w:r>
    </w:p>
    <w:p w14:paraId="00C7130D" w14:textId="75D10656" w:rsidR="00E63BAA" w:rsidRDefault="00E63BAA" w:rsidP="00D378B1">
      <w:pPr>
        <w:rPr>
          <w:lang w:val="en-CA" w:eastAsia="de-DE"/>
        </w:rPr>
      </w:pPr>
      <w:r>
        <w:rPr>
          <w:lang w:val="en-CA" w:eastAsia="de-DE"/>
        </w:rPr>
        <w:t>No consensus to have this included in CfP.</w:t>
      </w:r>
    </w:p>
    <w:p w14:paraId="0736855F" w14:textId="77777777" w:rsidR="00E63BAA" w:rsidRDefault="00E63BAA" w:rsidP="00D378B1">
      <w:pPr>
        <w:rPr>
          <w:lang w:val="en-CA" w:eastAsia="de-DE"/>
        </w:rPr>
      </w:pPr>
    </w:p>
    <w:p w14:paraId="33C6FBCA" w14:textId="77777777" w:rsidR="008C6BD7" w:rsidRPr="003D3306" w:rsidRDefault="008C6BD7">
      <w:pPr>
        <w:rPr>
          <w:lang w:val="en-CA" w:eastAsia="de-DE"/>
        </w:rPr>
      </w:pPr>
    </w:p>
    <w:p w14:paraId="66928C04" w14:textId="04264071" w:rsidR="00945610" w:rsidRPr="00BB68B5" w:rsidRDefault="00CE14DD" w:rsidP="003C0476">
      <w:pPr>
        <w:pStyle w:val="berschrift9"/>
        <w:rPr>
          <w:szCs w:val="24"/>
          <w:lang w:val="en-CA" w:eastAsia="de-DE"/>
        </w:rPr>
      </w:pPr>
      <w:hyperlink r:id="rId549"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CfP, CTCs and complexity reporting [F. Cricri, N. Le, L. Murn, M. Pedzisz, D. Buğdayci Sansli, N. Zou, C. Feldmann, H.</w:t>
      </w:r>
      <w:r w:rsidR="009131A4">
        <w:rPr>
          <w:szCs w:val="24"/>
          <w:lang w:val="en-CA" w:eastAsia="de-DE"/>
        </w:rPr>
        <w:t xml:space="preserve"> </w:t>
      </w:r>
      <w:r w:rsidR="00945610" w:rsidRPr="00BB68B5">
        <w:rPr>
          <w:szCs w:val="24"/>
          <w:lang w:val="en-CA" w:eastAsia="de-DE"/>
        </w:rPr>
        <w:t>R. Tavakoli, M. Santamaria, H. Zhang, J. Lainema, M. M. Hannuksela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lastRenderedPageBreak/>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during CfP or thereafter is discussed in the contribution.</w:t>
      </w:r>
    </w:p>
    <w:p w14:paraId="18DD0A5F" w14:textId="5AD7892A" w:rsidR="004B2085" w:rsidRPr="00B2619B" w:rsidRDefault="004B2085" w:rsidP="00B2619B">
      <w:pPr>
        <w:rPr>
          <w:lang w:val="en-CA" w:eastAsia="de-DE"/>
        </w:rPr>
      </w:pPr>
      <w:r>
        <w:rPr>
          <w:lang w:val="en-CA" w:eastAsia="de-DE"/>
        </w:rPr>
        <w:t>It was later clarified that the aspects of adding more perceptual metrics and extended training verification at this moment are not sufficiently clear to be included in the draft CfP.</w:t>
      </w:r>
    </w:p>
    <w:p w14:paraId="1F1265C6" w14:textId="074B7BBD" w:rsidR="00945610" w:rsidRPr="003D3306" w:rsidRDefault="00CE14DD" w:rsidP="003C0476">
      <w:pPr>
        <w:pStyle w:val="berschrift9"/>
        <w:rPr>
          <w:lang w:val="fr-FR"/>
        </w:rPr>
      </w:pPr>
      <w:hyperlink r:id="rId550" w:history="1">
        <w:r w:rsidR="00945610" w:rsidRPr="003D3306">
          <w:rPr>
            <w:color w:val="0000FF"/>
            <w:u w:val="single"/>
            <w:lang w:val="fr-FR"/>
          </w:rPr>
          <w:t>JVET-AO0135</w:t>
        </w:r>
      </w:hyperlink>
      <w:r w:rsidR="00945610" w:rsidRPr="003D3306">
        <w:rPr>
          <w:lang w:val="fr-FR"/>
        </w:rPr>
        <w:t xml:space="preserve"> [AHG17] Comments on draft CfP [E. François, F. Bossen, F. Le Leannec, F. Galpin, K. Naser, T. Poirier (InterDigital)]</w:t>
      </w:r>
    </w:p>
    <w:p w14:paraId="76EC79CF" w14:textId="77777777" w:rsidR="00DA04FC" w:rsidRPr="00DA04FC" w:rsidRDefault="00DA04FC" w:rsidP="00DA04FC">
      <w:pPr>
        <w:rPr>
          <w:lang w:val="en-CA" w:eastAsia="de-DE"/>
        </w:rPr>
      </w:pPr>
      <w:r w:rsidRPr="00DA04FC">
        <w:rPr>
          <w:lang w:val="en-CA" w:eastAsia="de-DE"/>
        </w:rPr>
        <w:t>This contribution provides comments related to the draft CfP document (JVET-AO0045). Based on an analysis of the CfE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CfP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wPSNR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Recommendation to jointly work on a commonly agreed objective YUV metric that should be reported in the CfP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Comments on Draft CfP:</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lastRenderedPageBreak/>
        <w:t>In Section 4.1 of the Draft CfP,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 xml:space="preserve">Quantization settings within the GOP (e.g. QP deltas per TiD),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encoder run time targets defined in the CfP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CfP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We suggest that wPSNR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We suggest to jointly work on a commonly agreed objective YUV metric. If we succeed in defining this metric, we suggest including it in CfP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lastRenderedPageBreak/>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CfP draft as it is, i.e.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CE14DD" w:rsidP="003C0476">
      <w:pPr>
        <w:pStyle w:val="berschrift9"/>
        <w:rPr>
          <w:szCs w:val="24"/>
          <w:lang w:val="en-CA" w:eastAsia="de-DE"/>
        </w:rPr>
      </w:pPr>
      <w:hyperlink r:id="rId552"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Comments on the Draft CfP Document Regarding Potential Significant Variability in Decoding Time</w:t>
      </w:r>
      <w:r w:rsidR="00945610" w:rsidRPr="00BB68B5">
        <w:rPr>
          <w:szCs w:val="24"/>
          <w:lang w:val="en-CA" w:eastAsia="de-DE"/>
        </w:rPr>
        <w:t xml:space="preserve"> [K.-W. Liang, T. Ikai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(CfP)</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r>
        <w:rPr>
          <w:lang w:val="en-CA"/>
        </w:rPr>
        <w:t>BoG (F. Bossen, M. Wien) for developing draft CfP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162"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162"/>
    </w:p>
    <w:p w14:paraId="395A9E66" w14:textId="32B4E641" w:rsidR="0017492A" w:rsidRDefault="0017492A" w:rsidP="0017492A">
      <w:pPr>
        <w:rPr>
          <w:lang w:val="en-CA"/>
        </w:rPr>
      </w:pPr>
      <w:bookmarkStart w:id="163"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2026 </w:t>
      </w:r>
      <w:r w:rsidRPr="00BB68B5">
        <w:rPr>
          <w:lang w:val="en-CA"/>
        </w:rPr>
        <w:t xml:space="preserve"> (chaired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CE14DD" w:rsidP="003C0476">
      <w:pPr>
        <w:pStyle w:val="berschrift9"/>
        <w:rPr>
          <w:szCs w:val="24"/>
          <w:lang w:val="en-CA" w:eastAsia="de-DE"/>
        </w:rPr>
      </w:pPr>
      <w:hyperlink r:id="rId553"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CfP [M. Abdoli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r w:rsidRPr="00E76609">
        <w:rPr>
          <w:b/>
          <w:bCs/>
          <w:lang w:eastAsia="de-DE"/>
        </w:rPr>
        <w:t>ILandSound</w:t>
      </w:r>
      <w:r w:rsidRPr="00E76609">
        <w:rPr>
          <w:lang w:eastAsia="de-DE"/>
        </w:rPr>
        <w:t>”, “</w:t>
      </w:r>
      <w:r w:rsidRPr="00E76609">
        <w:rPr>
          <w:b/>
          <w:bCs/>
          <w:lang w:eastAsia="de-DE"/>
        </w:rPr>
        <w:t>Mathilde</w:t>
      </w:r>
      <w:r w:rsidRPr="00E76609">
        <w:rPr>
          <w:lang w:eastAsia="de-DE"/>
        </w:rPr>
        <w:t>”, “</w:t>
      </w:r>
      <w:r w:rsidRPr="00E76609">
        <w:rPr>
          <w:b/>
          <w:bCs/>
          <w:lang w:eastAsia="de-DE"/>
        </w:rPr>
        <w:t>TravellerSwim</w:t>
      </w:r>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CfP.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987E17">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987E17">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987E17">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987E17">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987E17">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987E17">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CE14DD" w:rsidP="003C0476">
      <w:pPr>
        <w:pStyle w:val="berschrift9"/>
        <w:rPr>
          <w:szCs w:val="24"/>
          <w:lang w:val="en-CA" w:eastAsia="de-DE"/>
        </w:rPr>
      </w:pPr>
      <w:hyperlink r:id="rId554"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Calic, A. Foster, D. Collado (BBC)]</w:t>
      </w:r>
    </w:p>
    <w:p w14:paraId="549684F3" w14:textId="77777777" w:rsidR="00720D4D" w:rsidRPr="00720D4D" w:rsidRDefault="00720D4D" w:rsidP="00720D4D">
      <w:pPr>
        <w:rPr>
          <w:lang w:val="en-CA" w:eastAsia="de-DE"/>
        </w:rPr>
      </w:pPr>
      <w:r w:rsidRPr="00720D4D">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BB68B5" w:rsidRDefault="005759DA" w:rsidP="003F0282">
      <w:pPr>
        <w:rPr>
          <w:lang w:val="en-CA" w:eastAsia="de-DE"/>
        </w:rPr>
      </w:pPr>
    </w:p>
    <w:p w14:paraId="141451E4" w14:textId="5EE3D40F" w:rsidR="00945610" w:rsidRPr="00BB68B5" w:rsidRDefault="00CE14DD" w:rsidP="003C0476">
      <w:pPr>
        <w:pStyle w:val="berschrift9"/>
        <w:rPr>
          <w:szCs w:val="24"/>
          <w:lang w:val="en-CA" w:eastAsia="de-DE"/>
        </w:rPr>
      </w:pPr>
      <w:hyperlink r:id="rId555"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bit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CE14DD" w:rsidP="003C0476">
      <w:pPr>
        <w:pStyle w:val="berschrift9"/>
        <w:rPr>
          <w:szCs w:val="24"/>
          <w:lang w:val="en-CA" w:eastAsia="de-DE"/>
        </w:rPr>
      </w:pPr>
      <w:hyperlink r:id="rId556"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Husak, T. Nguyen Canh, P. Yin (Dolby), D. Rusanovskyy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wPSNR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t>Agreed</w:t>
      </w:r>
      <w:r>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CE14DD" w:rsidP="003C0476">
      <w:pPr>
        <w:pStyle w:val="berschrift9"/>
        <w:rPr>
          <w:szCs w:val="24"/>
          <w:lang w:val="en-CA" w:eastAsia="de-DE"/>
        </w:rPr>
      </w:pPr>
      <w:hyperlink r:id="rId557"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CfE Sequences Considering Sequence Characteristics [R. Ishimoto, F. Zheming, T. Ikai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CfE sequences through </w:t>
      </w:r>
      <w:r w:rsidRPr="00E8664D">
        <w:rPr>
          <w:rFonts w:hint="eastAsia"/>
          <w:lang w:val="en-CA" w:eastAsia="de-DE"/>
        </w:rPr>
        <w:t xml:space="preserve">a </w:t>
      </w:r>
      <w:r w:rsidRPr="00E8664D">
        <w:rPr>
          <w:lang w:val="en-CA" w:eastAsia="de-DE"/>
        </w:rPr>
        <w:t xml:space="preserve">CfE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CfE sequences </w:t>
      </w:r>
      <w:r w:rsidRPr="00E8664D">
        <w:rPr>
          <w:rFonts w:hint="eastAsia"/>
          <w:lang w:val="en-CA" w:eastAsia="de-DE"/>
        </w:rPr>
        <w:t>demonstrate</w:t>
      </w:r>
      <w:r w:rsidRPr="00E8664D">
        <w:rPr>
          <w:lang w:val="en-CA" w:eastAsia="de-DE"/>
        </w:rPr>
        <w:t xml:space="preserve"> relatively similar gains in terms of average coding efficiency </w:t>
      </w:r>
      <w:r w:rsidRPr="00E8664D">
        <w:rPr>
          <w:lang w:val="en-CA" w:eastAsia="de-DE"/>
        </w:rPr>
        <w:lastRenderedPageBreak/>
        <w:t>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CE14DD" w:rsidP="003C0476">
      <w:pPr>
        <w:pStyle w:val="berschrift9"/>
        <w:rPr>
          <w:szCs w:val="24"/>
          <w:lang w:val="en-CA" w:eastAsia="de-DE"/>
        </w:rPr>
      </w:pPr>
      <w:hyperlink r:id="rId558"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t>It was commented that the sequences were found to be clipped at approx. 75%, and also do not go into the black level, so they are not fully using the HDR range. It was requested to conduct offline discussion with J. Calic</w:t>
      </w:r>
      <w:r w:rsidR="00E8664D">
        <w:rPr>
          <w:lang w:val="en-CA"/>
        </w:rPr>
        <w:t>, A.Wieckowski</w:t>
      </w:r>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4FD99D15" w:rsidR="00E8664D" w:rsidRDefault="00F30B8F" w:rsidP="0017492A">
      <w:pPr>
        <w:rPr>
          <w:lang w:val="en-CA"/>
        </w:rPr>
      </w:pPr>
      <w:r>
        <w:rPr>
          <w:lang w:val="en-CA"/>
        </w:rPr>
        <w:t xml:space="preserve">It needs to be clarified </w:t>
      </w:r>
      <w:r w:rsidR="00E8664D">
        <w:rPr>
          <w:lang w:val="en-CA"/>
        </w:rPr>
        <w:t>what steps would need to be done by proponents of new sequences in preparation of the viewing during the AHG meeting</w:t>
      </w:r>
      <w:r>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164" w:name="_Ref219384151"/>
      <w:r w:rsidRPr="00BB68B5">
        <w:rPr>
          <w:lang w:val="en-CA"/>
        </w:rPr>
        <w:t>AHG18 Ultra-low latency and packet loss resilience (</w:t>
      </w:r>
      <w:r w:rsidR="00E75BDD">
        <w:rPr>
          <w:lang w:val="en-CA"/>
        </w:rPr>
        <w:t>4</w:t>
      </w:r>
      <w:r w:rsidRPr="00BB68B5">
        <w:rPr>
          <w:lang w:val="en-CA"/>
        </w:rPr>
        <w:t>)</w:t>
      </w:r>
      <w:bookmarkEnd w:id="163"/>
      <w:bookmarkEnd w:id="164"/>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CE14DD" w:rsidP="0009276F">
      <w:pPr>
        <w:pStyle w:val="berschrift9"/>
        <w:rPr>
          <w:szCs w:val="24"/>
          <w:lang w:val="en-CA" w:eastAsia="de-DE"/>
        </w:rPr>
      </w:pPr>
      <w:hyperlink r:id="rId559"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CE14DD" w:rsidP="003C0476">
      <w:pPr>
        <w:pStyle w:val="berschrift9"/>
        <w:rPr>
          <w:szCs w:val="24"/>
          <w:lang w:val="en-CA" w:eastAsia="de-DE"/>
        </w:rPr>
      </w:pPr>
      <w:hyperlink r:id="rId560"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Khamidullin, K. Malyshev, I. Gribushin, M. Sychev, S. Ikonin, E. Alshina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561"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software is available as a branch at </w:t>
      </w:r>
      <w:hyperlink r:id="rId562"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lastRenderedPageBreak/>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r w:rsidRPr="007D18CC">
        <w:rPr>
          <w:highlight w:val="yellow"/>
          <w:lang w:val="en-CA" w:eastAsia="de-DE"/>
        </w:rPr>
        <w:t>Decision(SW):</w:t>
      </w:r>
      <w:r>
        <w:rPr>
          <w:lang w:val="en-CA" w:eastAsia="de-DE"/>
        </w:rPr>
        <w:t xml:space="preserve"> include JVET-AO0047 in AHG18 software</w:t>
      </w:r>
    </w:p>
    <w:p w14:paraId="4FEDED9E" w14:textId="77777777" w:rsidR="00405C80" w:rsidRPr="00BB68B5" w:rsidRDefault="00CE14DD" w:rsidP="00405C80">
      <w:pPr>
        <w:pStyle w:val="berschrift9"/>
        <w:rPr>
          <w:szCs w:val="24"/>
          <w:lang w:val="en-CA" w:eastAsia="de-DE"/>
        </w:rPr>
      </w:pPr>
      <w:hyperlink r:id="rId563"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CE14DD" w:rsidP="003C0476">
      <w:pPr>
        <w:pStyle w:val="berschrift9"/>
        <w:rPr>
          <w:szCs w:val="24"/>
          <w:lang w:val="en-CA" w:eastAsia="de-DE"/>
        </w:rPr>
      </w:pPr>
      <w:hyperlink r:id="rId564"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Default="00B506B6" w:rsidP="00B506B6">
      <w:pPr>
        <w:rPr>
          <w:lang w:val="en-CA" w:eastAsia="de-DE"/>
        </w:rPr>
      </w:pPr>
      <w:r w:rsidRPr="00B506B6">
        <w:rPr>
          <w:lang w:val="en-CA" w:eastAsia="de-DE"/>
        </w:rPr>
        <w:t>This contribution describes the software related to the document JVET-AN0080 “AHG18: CfE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65"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CE14DD" w:rsidP="003C0476">
      <w:pPr>
        <w:pStyle w:val="berschrift9"/>
        <w:rPr>
          <w:szCs w:val="24"/>
          <w:lang w:val="en-CA" w:eastAsia="de-DE"/>
        </w:rPr>
      </w:pPr>
      <w:hyperlink r:id="rId566"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Gribushin, V. Khamidullin, M. Sychev, S. Ikonin, E. Alshina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lastRenderedPageBreak/>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to be prioritized can be specified by confif file)</w:t>
      </w:r>
      <w:r>
        <w:rPr>
          <w:lang w:val="en-CA" w:eastAsia="de-DE"/>
        </w:rPr>
        <w:t>.</w:t>
      </w:r>
    </w:p>
    <w:p w14:paraId="19F38E7E" w14:textId="33DA04F9" w:rsidR="00286CF2" w:rsidRDefault="00286CF2" w:rsidP="003F0282">
      <w:pPr>
        <w:rPr>
          <w:lang w:val="en-CA" w:eastAsia="de-DE"/>
        </w:rPr>
      </w:pPr>
      <w:r>
        <w:rPr>
          <w:lang w:val="en-CA" w:eastAsia="de-DE"/>
        </w:rPr>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CE14DD" w:rsidP="003C0476">
      <w:pPr>
        <w:pStyle w:val="berschrift9"/>
        <w:rPr>
          <w:szCs w:val="24"/>
          <w:lang w:val="en-CA" w:eastAsia="de-DE"/>
        </w:rPr>
      </w:pPr>
      <w:hyperlink r:id="rId568"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LowDelay-B configuration [A. Dzugaev, M. Sychev, K. Malyshev, S. Ikonin, E. Alshina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69" w:history="1">
        <w:r w:rsidRPr="004246FB">
          <w:rPr>
            <w:rStyle w:val="Hyperlink"/>
          </w:rPr>
          <w:t>JVET-AN2039</w:t>
        </w:r>
      </w:hyperlink>
      <w:r w:rsidRPr="004246FB">
        <w:t>) and GDR configuration from (</w:t>
      </w:r>
      <w:hyperlink r:id="rId570"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3A4CDB52" w:rsidR="009C5ACB" w:rsidRDefault="009C5ACB" w:rsidP="004246FB">
      <w:r>
        <w:t xml:space="preserve">V. Zakharchenko </w:t>
      </w:r>
      <w:r w:rsidR="00804F8C">
        <w:t>had</w:t>
      </w:r>
      <w:r>
        <w:t xml:space="preserve"> conduct</w:t>
      </w:r>
      <w:r w:rsidR="00804F8C">
        <w:t>ed</w:t>
      </w:r>
      <w:r>
        <w:t xml:space="preserve"> a cross-check. </w:t>
      </w:r>
      <w:r w:rsidR="00804F8C">
        <w:t xml:space="preserve">He </w:t>
      </w:r>
      <w:r w:rsidR="006C4799">
        <w:t xml:space="preserve"> reported verbally on Thursday that so far, results were matching, and implementation was found to be appropriate. It was requested to register an input document on the cross-check.</w:t>
      </w:r>
    </w:p>
    <w:p w14:paraId="38C40ABE" w14:textId="77777777" w:rsidR="00804F8C" w:rsidRDefault="00804F8C" w:rsidP="004246FB"/>
    <w:p w14:paraId="781465B1" w14:textId="6B96442D" w:rsidR="006C4799" w:rsidRDefault="006C4799" w:rsidP="004246FB">
      <w:r w:rsidRPr="003065C8">
        <w:rPr>
          <w:highlight w:val="yellow"/>
        </w:rPr>
        <w:t>Decision(SW):</w:t>
      </w:r>
      <w:r>
        <w:t xml:space="preserve"> Adopt JVET-AO0208 into AHG18 software.</w:t>
      </w:r>
    </w:p>
    <w:p w14:paraId="04CD6FA3" w14:textId="53DCE5A7" w:rsidR="00533EE4" w:rsidRDefault="00533EE4" w:rsidP="004246FB"/>
    <w:p w14:paraId="5F24FF96" w14:textId="77777777" w:rsidR="00804F8C" w:rsidRPr="00301704" w:rsidRDefault="00CE14DD" w:rsidP="003065C8">
      <w:pPr>
        <w:pStyle w:val="berschrift9"/>
        <w:rPr>
          <w:szCs w:val="24"/>
          <w:lang w:val="en-CA" w:eastAsia="de-DE"/>
        </w:rPr>
      </w:pPr>
      <w:hyperlink r:id="rId571" w:history="1">
        <w:r w:rsidR="00804F8C" w:rsidRPr="00301704">
          <w:rPr>
            <w:color w:val="0000FF"/>
            <w:szCs w:val="24"/>
            <w:u w:val="single"/>
            <w:lang w:val="en-CA" w:eastAsia="de-DE"/>
          </w:rPr>
          <w:t>JVET-AO0297</w:t>
        </w:r>
      </w:hyperlink>
      <w:r w:rsidR="00804F8C" w:rsidRPr="00301704">
        <w:rPr>
          <w:szCs w:val="24"/>
          <w:lang w:val="en-CA" w:eastAsia="de-DE"/>
        </w:rPr>
        <w:t xml:space="preserve"> [AhG18] Crosscheck report for JVET-AO0208 V. Zakharchenko (Nokia)</w:t>
      </w:r>
    </w:p>
    <w:p w14:paraId="5C630E35" w14:textId="77777777" w:rsidR="00804F8C" w:rsidRDefault="00804F8C" w:rsidP="004246FB"/>
    <w:p w14:paraId="34834539" w14:textId="77777777" w:rsidR="009C5ACB" w:rsidRPr="00BB68B5" w:rsidRDefault="00CE14DD" w:rsidP="009C5ACB">
      <w:pPr>
        <w:pStyle w:val="berschrift9"/>
        <w:rPr>
          <w:szCs w:val="24"/>
          <w:lang w:val="en-CA" w:eastAsia="de-DE"/>
        </w:rPr>
      </w:pPr>
      <w:hyperlink r:id="rId572"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CfP [T. Chujoh, Y. Kidani,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CfP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165" w:name="_Ref219480223"/>
      <w:r w:rsidRPr="00BB68B5">
        <w:rPr>
          <w:lang w:val="en-CA"/>
        </w:rPr>
        <w:t>AHG19 Hardware implementation complexity (</w:t>
      </w:r>
      <w:r w:rsidR="00E75BDD">
        <w:rPr>
          <w:lang w:val="en-CA"/>
        </w:rPr>
        <w:t>4</w:t>
      </w:r>
      <w:r w:rsidRPr="00BB68B5">
        <w:rPr>
          <w:lang w:val="en-CA"/>
        </w:rPr>
        <w:t>)</w:t>
      </w:r>
      <w:bookmarkEnd w:id="165"/>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37215D42" w:rsidR="00D56BFD" w:rsidRPr="00BB68B5" w:rsidRDefault="00D56BFD" w:rsidP="002C5C36">
      <w:pPr>
        <w:rPr>
          <w:lang w:val="en-CA"/>
        </w:rPr>
      </w:pPr>
      <w:r w:rsidRPr="00BB68B5">
        <w:rPr>
          <w:lang w:val="en-CA"/>
        </w:rPr>
        <w:t>JVET-AO0147, JVET-AO0247, JVET-AO0249</w:t>
      </w:r>
      <w:r w:rsidR="00A067F9">
        <w:rPr>
          <w:lang w:val="en-CA"/>
        </w:rPr>
        <w:t>, and JVET-AO0286</w:t>
      </w:r>
      <w:r w:rsidRPr="00BB68B5">
        <w:rPr>
          <w:lang w:val="en-CA"/>
        </w:rPr>
        <w:t xml:space="preserve"> are related on aspects of AI hardware complexity.</w:t>
      </w:r>
    </w:p>
    <w:p w14:paraId="08129CEE" w14:textId="77777777" w:rsidR="0009276F" w:rsidRPr="00BB68B5" w:rsidRDefault="00CE14DD" w:rsidP="0009276F">
      <w:pPr>
        <w:pStyle w:val="berschrift9"/>
        <w:rPr>
          <w:szCs w:val="24"/>
          <w:lang w:val="en-CA" w:eastAsia="de-DE"/>
        </w:rPr>
      </w:pPr>
      <w:hyperlink r:id="rId574"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CE14DD" w:rsidP="003C0476">
      <w:pPr>
        <w:pStyle w:val="berschrift9"/>
        <w:rPr>
          <w:szCs w:val="24"/>
          <w:lang w:val="en-CA" w:eastAsia="de-DE"/>
        </w:rPr>
      </w:pPr>
      <w:hyperlink r:id="rId575"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(HiSilicon), Y. Zhao, E. Alshina (Huawei)]</w:t>
      </w:r>
    </w:p>
    <w:p w14:paraId="2BBC33B8" w14:textId="58F779B7" w:rsidR="003F0282" w:rsidRPr="00BB68B5" w:rsidRDefault="008E1972" w:rsidP="003F0282">
      <w:pPr>
        <w:rPr>
          <w:lang w:val="en-CA" w:eastAsia="de-DE"/>
        </w:rPr>
      </w:pPr>
      <w:r>
        <w:rPr>
          <w:lang w:val="en-CA"/>
        </w:rPr>
        <w:t>was presented in BoG JVET-AO0287</w:t>
      </w:r>
    </w:p>
    <w:p w14:paraId="389362C8" w14:textId="71C2774A" w:rsidR="002C5C36" w:rsidRPr="00BB68B5" w:rsidRDefault="00CE14DD" w:rsidP="003C0476">
      <w:pPr>
        <w:pStyle w:val="berschrift9"/>
        <w:rPr>
          <w:szCs w:val="24"/>
          <w:lang w:val="en-CA" w:eastAsia="de-DE"/>
        </w:rPr>
      </w:pPr>
      <w:hyperlink r:id="rId576"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CE14DD" w:rsidP="003C0476">
      <w:pPr>
        <w:pStyle w:val="berschrift9"/>
        <w:rPr>
          <w:szCs w:val="24"/>
          <w:lang w:val="en-CA" w:eastAsia="de-DE"/>
        </w:rPr>
      </w:pPr>
      <w:hyperlink r:id="rId577"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A43B73" w:rsidRDefault="00A43B73" w:rsidP="00A43B73">
      <w:pPr>
        <w:rPr>
          <w:lang w:eastAsia="de-DE"/>
        </w:rPr>
      </w:pPr>
      <w:r w:rsidRPr="00A43B73">
        <w:rPr>
          <w:lang w:eastAsia="de-DE"/>
        </w:rPr>
        <w:t xml:space="preserve">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w:t>
      </w:r>
      <w:r w:rsidRPr="00A43B73">
        <w:rPr>
          <w:lang w:eastAsia="de-DE"/>
        </w:rPr>
        <w:lastRenderedPageBreak/>
        <w:t>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It was commented that it might be useful to differentiate between single tree and dual tree, as in the first case only one RDO is counted for luma  and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CE14DD" w:rsidP="003C0476">
      <w:pPr>
        <w:pStyle w:val="berschrift9"/>
        <w:rPr>
          <w:szCs w:val="24"/>
          <w:lang w:val="en-CA" w:eastAsia="de-DE"/>
        </w:rPr>
      </w:pPr>
      <w:hyperlink r:id="rId578"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Default="00DB4406" w:rsidP="0017492A">
      <w:pPr>
        <w:rPr>
          <w:lang w:val="en-CA"/>
        </w:rPr>
      </w:pPr>
      <w:r>
        <w:rPr>
          <w:lang w:val="en-CA"/>
        </w:rPr>
        <w:t xml:space="preserve">was presented in BoG </w:t>
      </w:r>
      <w:r w:rsidR="008E1972">
        <w:rPr>
          <w:lang w:val="en-CA"/>
        </w:rPr>
        <w:t>JVET-AO0287</w:t>
      </w:r>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a BoG (X. Li, Y. Zhao) should work on</w:t>
      </w:r>
    </w:p>
    <w:p w14:paraId="0FDAF2DE" w14:textId="1B2D7B31" w:rsidR="00F9599E" w:rsidRDefault="00F9599E" w:rsidP="00F9599E">
      <w:pPr>
        <w:pStyle w:val="Listenabsatz"/>
        <w:numPr>
          <w:ilvl w:val="0"/>
          <w:numId w:val="107"/>
        </w:numPr>
        <w:rPr>
          <w:lang w:val="en-CA"/>
        </w:rPr>
      </w:pPr>
      <w:r>
        <w:rPr>
          <w:lang w:val="en-CA"/>
        </w:rPr>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166" w:name="_Ref194705602"/>
      <w:r w:rsidRPr="00BB68B5">
        <w:rPr>
          <w:lang w:val="en-CA"/>
        </w:rPr>
        <w:t>CICP (</w:t>
      </w:r>
      <w:r w:rsidR="00E75BDD">
        <w:rPr>
          <w:lang w:val="en-CA"/>
        </w:rPr>
        <w:t>1</w:t>
      </w:r>
      <w:r w:rsidRPr="00BB68B5">
        <w:rPr>
          <w:lang w:val="en-CA"/>
        </w:rPr>
        <w:t>)</w:t>
      </w:r>
      <w:bookmarkEnd w:id="166"/>
    </w:p>
    <w:p w14:paraId="774AEFF3" w14:textId="7506006B" w:rsidR="0017492A" w:rsidRPr="00BB68B5" w:rsidRDefault="0017492A" w:rsidP="0017492A">
      <w:pPr>
        <w:rPr>
          <w:lang w:val="en-CA"/>
        </w:rPr>
      </w:pPr>
      <w:r w:rsidRPr="00BB68B5">
        <w:rPr>
          <w:lang w:val="en-CA"/>
        </w:rPr>
        <w:t xml:space="preserve">Contributions in this area were discussed during </w:t>
      </w:r>
      <w:r w:rsidR="002A54FF">
        <w:rPr>
          <w:lang w:val="en-CA"/>
        </w:rPr>
        <w:t>2100</w:t>
      </w:r>
      <w:r w:rsidRPr="00BB68B5">
        <w:rPr>
          <w:lang w:val="en-CA"/>
        </w:rPr>
        <w:t>–</w:t>
      </w:r>
      <w:r w:rsidR="00681420">
        <w:rPr>
          <w:lang w:val="en-CA"/>
        </w:rPr>
        <w:t>2150</w:t>
      </w:r>
      <w:r w:rsidR="00681420"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2A54FF">
        <w:rPr>
          <w:lang w:val="en-CA"/>
        </w:rPr>
        <w:t>JRO</w:t>
      </w:r>
      <w:r w:rsidRPr="00BB68B5">
        <w:rPr>
          <w:lang w:val="en-CA"/>
        </w:rPr>
        <w:t>).</w:t>
      </w:r>
    </w:p>
    <w:p w14:paraId="1DCB0A49" w14:textId="0DB8E70C" w:rsidR="009243EC" w:rsidRPr="00BB68B5" w:rsidRDefault="00CE14DD" w:rsidP="003C0476">
      <w:pPr>
        <w:pStyle w:val="berschrift9"/>
        <w:rPr>
          <w:szCs w:val="24"/>
          <w:lang w:val="en-CA" w:eastAsia="de-DE"/>
        </w:rPr>
      </w:pPr>
      <w:hyperlink r:id="rId579"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Potetsianakis, E. Alexiou, M.-L. Champel (Xiaomi)]</w:t>
      </w:r>
    </w:p>
    <w:p w14:paraId="2D49BA61" w14:textId="77777777" w:rsidR="002A54FF" w:rsidRPr="002A54FF" w:rsidRDefault="002A54FF" w:rsidP="002A54FF">
      <w:pPr>
        <w:rPr>
          <w:lang w:val="en-CA" w:eastAsia="de-DE"/>
        </w:rPr>
      </w:pPr>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Default="001A0ACD" w:rsidP="003F0282">
      <w:pPr>
        <w:rPr>
          <w:lang w:val="en-CA" w:eastAsia="de-DE"/>
        </w:rPr>
      </w:pPr>
      <w:r>
        <w:rPr>
          <w:lang w:val="en-CA" w:eastAsia="de-DE"/>
        </w:rPr>
        <w:t>It was suggested to use definition from MIAF (23000-22) to define alpha maps.</w:t>
      </w:r>
    </w:p>
    <w:p w14:paraId="37BED83B" w14:textId="63455CB8" w:rsidR="001A0ACD" w:rsidRDefault="001A0ACD" w:rsidP="003F0282">
      <w:pPr>
        <w:rPr>
          <w:lang w:val="en-CA" w:eastAsia="de-DE"/>
        </w:rPr>
      </w:pPr>
      <w:r>
        <w:rPr>
          <w:lang w:val="en-CA" w:eastAsia="de-DE"/>
        </w:rPr>
        <w:t>It was commented that also AVC and HEVC (at least) have definition for alpha, which appear more general, and also SEI messages exist for definition of depth.</w:t>
      </w:r>
    </w:p>
    <w:p w14:paraId="7702F7C6" w14:textId="173D74EE" w:rsidR="001A0ACD" w:rsidRDefault="001A0ACD" w:rsidP="003F0282">
      <w:pPr>
        <w:rPr>
          <w:lang w:val="en-CA" w:eastAsia="de-DE"/>
        </w:rPr>
      </w:pPr>
      <w:r>
        <w:rPr>
          <w:lang w:val="en-CA" w:eastAsia="de-DE"/>
        </w:rPr>
        <w:t>It was commented that it is desirable to have such clarification</w:t>
      </w:r>
      <w:r w:rsidR="006C40A2">
        <w:rPr>
          <w:lang w:val="en-CA" w:eastAsia="de-DE"/>
        </w:rPr>
        <w:t xml:space="preserve"> about the interpretation of the values</w:t>
      </w:r>
      <w:r>
        <w:rPr>
          <w:lang w:val="en-CA" w:eastAsia="de-DE"/>
        </w:rPr>
        <w:t>.</w:t>
      </w:r>
      <w:r w:rsidR="006C40A2">
        <w:rPr>
          <w:lang w:val="en-CA" w:eastAsia="de-DE"/>
        </w:rPr>
        <w:t xml:space="preserve"> One option might also be to express that this is not a specification but an example for interpretation.</w:t>
      </w:r>
      <w:r w:rsidR="00BC6732" w:rsidRPr="00BC6732">
        <w:t xml:space="preserve"> </w:t>
      </w:r>
      <w:r w:rsidR="00BC6732" w:rsidRPr="00BC6732">
        <w:rPr>
          <w:lang w:val="en-CA" w:eastAsia="de-DE"/>
        </w:rPr>
        <w:t>For alpha, it might be good to say something like that transparency is for blending with a background image.</w:t>
      </w:r>
    </w:p>
    <w:p w14:paraId="77854271" w14:textId="76EDCBC2" w:rsidR="006C40A2" w:rsidRDefault="006C40A2" w:rsidP="003F0282">
      <w:pPr>
        <w:rPr>
          <w:lang w:val="en-CA" w:eastAsia="de-DE"/>
        </w:rPr>
      </w:pPr>
      <w:r>
        <w:rPr>
          <w:lang w:val="en-CA" w:eastAsia="de-DE"/>
        </w:rPr>
        <w:t xml:space="preserve">One problem about using SEI messages for depth interpretation could be that those are only foreseen for </w:t>
      </w:r>
      <w:r w:rsidR="00BC6732">
        <w:rPr>
          <w:lang w:val="en-CA" w:eastAsia="de-DE"/>
        </w:rPr>
        <w:t>multi-layer</w:t>
      </w:r>
      <w:r>
        <w:rPr>
          <w:lang w:val="en-CA" w:eastAsia="de-DE"/>
        </w:rPr>
        <w:t xml:space="preserve"> streams.</w:t>
      </w:r>
    </w:p>
    <w:p w14:paraId="6BA6E8B0" w14:textId="18A120B9" w:rsidR="006C40A2" w:rsidRDefault="006C40A2" w:rsidP="003F0282">
      <w:pPr>
        <w:rPr>
          <w:lang w:val="en-CA" w:eastAsia="de-DE"/>
        </w:rPr>
      </w:pPr>
      <w:r>
        <w:rPr>
          <w:lang w:val="en-CA" w:eastAsia="de-DE"/>
        </w:rPr>
        <w:t>One aspect of alpha might also be that it depends on the purpose it is intended for (blending, transparent screen, opaqueness, etc.)</w:t>
      </w:r>
      <w:r w:rsidR="00BC6732">
        <w:rPr>
          <w:lang w:val="en-CA" w:eastAsia="de-DE"/>
        </w:rPr>
        <w:t>.</w:t>
      </w:r>
    </w:p>
    <w:p w14:paraId="787111B3" w14:textId="2BBB7E6B" w:rsidR="00BC6732" w:rsidRDefault="00BC6732" w:rsidP="003F0282">
      <w:pPr>
        <w:rPr>
          <w:lang w:val="en-CA" w:eastAsia="de-DE"/>
        </w:rPr>
      </w:pPr>
      <w:r>
        <w:rPr>
          <w:lang w:val="en-CA" w:eastAsia="de-DE"/>
        </w:rPr>
        <w:lastRenderedPageBreak/>
        <w:t>Another option might be to allow certain SEI messages in single-layer streams.</w:t>
      </w:r>
    </w:p>
    <w:p w14:paraId="52ED8BF0" w14:textId="34209A70" w:rsidR="00BC6732" w:rsidRDefault="00BC6732" w:rsidP="003F0282">
      <w:pPr>
        <w:rPr>
          <w:lang w:val="en-CA" w:eastAsia="de-DE"/>
        </w:rPr>
      </w:pPr>
      <w:r>
        <w:rPr>
          <w:lang w:val="en-CA" w:eastAsia="de-DE"/>
        </w:rPr>
        <w:t>It might need to be clarified that this is only used for single-layer streams and no chroma planes.</w:t>
      </w:r>
    </w:p>
    <w:p w14:paraId="61D17A13" w14:textId="1926F9B9" w:rsidR="00BC6732" w:rsidRDefault="00BC6732" w:rsidP="003F0282">
      <w:pPr>
        <w:rPr>
          <w:lang w:val="en-CA" w:eastAsia="de-DE"/>
        </w:rPr>
      </w:pPr>
      <w:r>
        <w:rPr>
          <w:lang w:val="en-CA" w:eastAsia="de-DE"/>
        </w:rPr>
        <w:t xml:space="preserve">It was commented that CICP codepoints should not be wasted for </w:t>
      </w:r>
      <w:r w:rsidR="007C163D">
        <w:rPr>
          <w:lang w:val="en-CA" w:eastAsia="de-DE"/>
        </w:rPr>
        <w:t>multiple interpretations of auxiliary information.</w:t>
      </w:r>
    </w:p>
    <w:p w14:paraId="0746FDDC" w14:textId="297A0743" w:rsidR="007C163D" w:rsidRDefault="007C163D" w:rsidP="003F0282">
      <w:pPr>
        <w:rPr>
          <w:lang w:val="en-CA" w:eastAsia="de-DE"/>
        </w:rPr>
      </w:pPr>
      <w:r>
        <w:rPr>
          <w:lang w:val="en-CA" w:eastAsia="de-DE"/>
        </w:rPr>
        <w:t>It was pointed out that t</w:t>
      </w:r>
      <w:r w:rsidRPr="007C163D">
        <w:rPr>
          <w:lang w:val="en-CA" w:eastAsia="de-DE"/>
        </w:rPr>
        <w:t>here are many definitions in the ISO terminology database for “alpha”-related terms. https://www.iso.org/obp , including in JPEG.</w:t>
      </w:r>
    </w:p>
    <w:p w14:paraId="12207C69" w14:textId="00BE5DC1" w:rsidR="007C163D" w:rsidRDefault="007C163D" w:rsidP="003F0282">
      <w:pPr>
        <w:rPr>
          <w:lang w:val="en-CA" w:eastAsia="de-DE"/>
        </w:rPr>
      </w:pPr>
      <w:r>
        <w:rPr>
          <w:lang w:val="en-CA" w:eastAsia="de-DE"/>
        </w:rPr>
        <w:t>Further study on previous definitions</w:t>
      </w:r>
      <w:r w:rsidR="00A33636">
        <w:rPr>
          <w:lang w:val="en-CA" w:eastAsia="de-DE"/>
        </w:rPr>
        <w:t xml:space="preserve"> before taking action.</w:t>
      </w:r>
    </w:p>
    <w:p w14:paraId="41E181A8" w14:textId="77777777" w:rsidR="00BC6732" w:rsidRPr="00BB68B5" w:rsidRDefault="00BC6732" w:rsidP="003F0282">
      <w:pPr>
        <w:rPr>
          <w:lang w:val="en-CA" w:eastAsia="de-DE"/>
        </w:rPr>
      </w:pPr>
    </w:p>
    <w:p w14:paraId="50007B72" w14:textId="446A73E3" w:rsidR="00F44BFE" w:rsidRPr="00BB68B5" w:rsidRDefault="00F44BFE" w:rsidP="00CA2E49">
      <w:pPr>
        <w:pStyle w:val="berschrift1"/>
        <w:rPr>
          <w:lang w:val="en-CA"/>
        </w:rPr>
      </w:pPr>
      <w:bookmarkStart w:id="167" w:name="_Ref195103682"/>
      <w:r w:rsidRPr="00BB68B5">
        <w:rPr>
          <w:lang w:val="en-CA"/>
        </w:rPr>
        <w:t>Low-level tool technology proposals</w:t>
      </w:r>
      <w:bookmarkEnd w:id="150"/>
      <w:bookmarkEnd w:id="151"/>
      <w:bookmarkEnd w:id="152"/>
      <w:bookmarkEnd w:id="153"/>
      <w:bookmarkEnd w:id="154"/>
      <w:r w:rsidRPr="00BB68B5">
        <w:rPr>
          <w:lang w:val="en-CA"/>
        </w:rPr>
        <w:t xml:space="preserve"> (</w:t>
      </w:r>
      <w:r w:rsidR="00A067F9">
        <w:rPr>
          <w:lang w:val="en-CA"/>
        </w:rPr>
        <w:t>72</w:t>
      </w:r>
      <w:r w:rsidRPr="00BB68B5">
        <w:rPr>
          <w:lang w:val="en-CA"/>
        </w:rPr>
        <w:t>)</w:t>
      </w:r>
      <w:bookmarkEnd w:id="155"/>
      <w:bookmarkEnd w:id="157"/>
      <w:bookmarkEnd w:id="160"/>
      <w:bookmarkEnd w:id="167"/>
    </w:p>
    <w:p w14:paraId="3D8CA36C" w14:textId="5F6EE970" w:rsidR="00F44BFE" w:rsidRPr="00BB68B5" w:rsidRDefault="00F44BFE" w:rsidP="00CA2E49">
      <w:pPr>
        <w:pStyle w:val="berschrift2"/>
        <w:rPr>
          <w:lang w:val="en-CA"/>
        </w:rPr>
      </w:pPr>
      <w:bookmarkStart w:id="168" w:name="_Ref52705215"/>
      <w:bookmarkStart w:id="169" w:name="_Ref92384918"/>
      <w:r w:rsidRPr="00BB68B5">
        <w:rPr>
          <w:lang w:val="en-CA"/>
        </w:rPr>
        <w:t>AHG11/AHG14: Neural network-based video coding (</w:t>
      </w:r>
      <w:r w:rsidR="00A067F9">
        <w:rPr>
          <w:lang w:val="en-CA"/>
        </w:rPr>
        <w:t>32</w:t>
      </w:r>
      <w:r w:rsidRPr="00BB68B5">
        <w:rPr>
          <w:lang w:val="en-CA"/>
        </w:rPr>
        <w:t>)</w:t>
      </w:r>
      <w:bookmarkEnd w:id="168"/>
      <w:bookmarkEnd w:id="169"/>
    </w:p>
    <w:p w14:paraId="57664C5C" w14:textId="53FDA2E8" w:rsidR="00F44BFE" w:rsidRPr="00BB68B5" w:rsidRDefault="00F44BFE" w:rsidP="00CA2E49">
      <w:pPr>
        <w:pStyle w:val="berschrift3"/>
        <w:rPr>
          <w:lang w:val="en-CA"/>
        </w:rPr>
      </w:pPr>
      <w:bookmarkStart w:id="170" w:name="_Ref87603288"/>
      <w:bookmarkStart w:id="171" w:name="_Ref95131992"/>
      <w:bookmarkStart w:id="172" w:name="_Ref117368612"/>
      <w:bookmarkStart w:id="173" w:name="_Ref142738927"/>
      <w:r w:rsidRPr="00BB68B5">
        <w:rPr>
          <w:lang w:val="en-CA"/>
        </w:rPr>
        <w:t>Summary</w:t>
      </w:r>
      <w:r w:rsidR="008E5626" w:rsidRPr="00BB68B5">
        <w:rPr>
          <w:lang w:val="en-CA"/>
        </w:rPr>
        <w:t xml:space="preserve"> and</w:t>
      </w:r>
      <w:r w:rsidRPr="00BB68B5">
        <w:rPr>
          <w:lang w:val="en-CA"/>
        </w:rPr>
        <w:t xml:space="preserve"> BoG report</w:t>
      </w:r>
      <w:bookmarkEnd w:id="170"/>
      <w:r w:rsidRPr="00BB68B5">
        <w:rPr>
          <w:lang w:val="en-CA"/>
        </w:rPr>
        <w:t>s</w:t>
      </w:r>
      <w:bookmarkEnd w:id="171"/>
      <w:bookmarkEnd w:id="172"/>
      <w:bookmarkEnd w:id="173"/>
    </w:p>
    <w:p w14:paraId="10E42222" w14:textId="1BC7E4B6" w:rsidR="0017492A" w:rsidRPr="00BB68B5" w:rsidRDefault="0017492A" w:rsidP="0017492A">
      <w:pPr>
        <w:rPr>
          <w:lang w:val="en-CA"/>
        </w:rPr>
      </w:pPr>
      <w:bookmarkStart w:id="174" w:name="_Ref60943147"/>
      <w:bookmarkStart w:id="175" w:name="_Ref119779982"/>
      <w:bookmarkStart w:id="176"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CE14DD" w:rsidP="003F0282">
      <w:pPr>
        <w:pStyle w:val="berschrift9"/>
        <w:rPr>
          <w:szCs w:val="24"/>
          <w:lang w:val="en-CA" w:eastAsia="de-DE"/>
        </w:rPr>
      </w:pPr>
      <w:hyperlink r:id="rId580"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Alshina,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CE14DD" w:rsidP="003C0476">
      <w:pPr>
        <w:pStyle w:val="berschrift9"/>
        <w:rPr>
          <w:szCs w:val="24"/>
          <w:lang w:val="en-CA" w:eastAsia="de-DE"/>
        </w:rPr>
      </w:pPr>
      <w:hyperlink r:id="rId581"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r w:rsidRPr="008B7C2B">
        <w:rPr>
          <w:lang w:val="en-GB"/>
        </w:rPr>
        <w:t xml:space="preserve">kMAC/pxl of EE1 test </w:t>
      </w:r>
      <w:r w:rsidRPr="008B7C2B">
        <w:rPr>
          <w:lang w:val="en-GB"/>
        </w:rPr>
        <w:sym w:font="Symbol" w:char="F0A3"/>
      </w:r>
      <w:r w:rsidRPr="008B7C2B">
        <w:rPr>
          <w:lang w:val="en-GB"/>
        </w:rPr>
        <w:t xml:space="preserve"> kMAC/pxl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 xml:space="preserve">If it is not possible to respect both constrains 1) and 2) at the same time then two sub tests need to be performed: first test respecting the constrain 1) only – in order to prove the value of the proposed change, </w:t>
      </w:r>
      <w:r w:rsidRPr="008B7C2B">
        <w:lastRenderedPageBreak/>
        <w:t>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0C883FAF"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CE14DD">
        <w:fldChar w:fldCharType="separate"/>
      </w:r>
      <w:r w:rsidRPr="008B7C2B">
        <w:rPr>
          <w:lang w:val="en-CA"/>
        </w:rPr>
        <w:fldChar w:fldCharType="end"/>
      </w:r>
      <w:r w:rsidRPr="008B7C2B">
        <w:fldChar w:fldCharType="begin"/>
      </w:r>
      <w:r w:rsidRPr="008B7C2B">
        <w:instrText xml:space="preserve"> REF _Ref181262505 \r \h </w:instrText>
      </w:r>
      <w:r w:rsidR="00CE14DD">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82" w:history="1">
        <w:r w:rsidRPr="008B7C2B">
          <w:rPr>
            <w:rStyle w:val="Hyperlink"/>
            <w:b/>
            <w:bCs/>
          </w:rPr>
          <w:t>JVET-AO0066</w:t>
        </w:r>
      </w:hyperlink>
      <w:r w:rsidRPr="008B7C2B">
        <w:rPr>
          <w:b/>
          <w:bCs/>
        </w:rPr>
        <w:t xml:space="preserve"> </w:t>
      </w:r>
      <w:r w:rsidRPr="008B7C2B">
        <w:t>(</w:t>
      </w:r>
      <w:hyperlink r:id="rId583" w:history="1">
        <w:r w:rsidRPr="008B7C2B">
          <w:rPr>
            <w:rStyle w:val="Hyperlink"/>
          </w:rPr>
          <w:t>UESTC,</w:t>
        </w:r>
      </w:hyperlink>
      <w:r w:rsidRPr="008B7C2B">
        <w:t xml:space="preserve"> </w:t>
      </w:r>
      <w:hyperlink r:id="rId584" w:history="1">
        <w:r w:rsidRPr="008B7C2B">
          <w:rPr>
            <w:rStyle w:val="Hyperlink"/>
          </w:rPr>
          <w:t>Transsion)</w:t>
        </w:r>
      </w:hyperlink>
      <w:r w:rsidRPr="008B7C2B">
        <w:t xml:space="preserve"> </w:t>
      </w:r>
    </w:p>
    <w:p w14:paraId="36BF7269" w14:textId="6DDB1CD9"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85" w:history="1">
        <w:r w:rsidRPr="008B7C2B">
          <w:rPr>
            <w:rStyle w:val="Hyperlink"/>
            <w:b/>
            <w:bCs/>
          </w:rPr>
          <w:t>JVET-AO0074</w:t>
        </w:r>
      </w:hyperlink>
      <w:r w:rsidRPr="008B7C2B">
        <w:rPr>
          <w:b/>
          <w:bCs/>
          <w:u w:val="single"/>
        </w:rPr>
        <w:t xml:space="preserve">  </w:t>
      </w:r>
      <w:r w:rsidRPr="008B7C2B">
        <w:rPr>
          <w:bCs/>
        </w:rPr>
        <w:t>(</w:t>
      </w:r>
      <w:hyperlink r:id="rId586" w:history="1">
        <w:r w:rsidRPr="008B7C2B">
          <w:rPr>
            <w:rStyle w:val="Hyperlink"/>
            <w:bCs/>
          </w:rPr>
          <w:t>Xidian Univ.</w:t>
        </w:r>
      </w:hyperlink>
      <w:r w:rsidRPr="008B7C2B">
        <w:rPr>
          <w:bCs/>
        </w:rPr>
        <w:t xml:space="preserve">, </w:t>
      </w:r>
      <w:hyperlink r:id="rId587" w:history="1">
        <w:r w:rsidRPr="008B7C2B">
          <w:rPr>
            <w:rStyle w:val="Hyperlink"/>
            <w:bCs/>
          </w:rPr>
          <w:t>UESTC,</w:t>
        </w:r>
      </w:hyperlink>
      <w:r w:rsidRPr="008B7C2B">
        <w:rPr>
          <w:bCs/>
        </w:rPr>
        <w:t xml:space="preserve"> </w:t>
      </w:r>
      <w:hyperlink r:id="rId588" w:history="1">
        <w:r w:rsidRPr="008B7C2B">
          <w:rPr>
            <w:rStyle w:val="Hyperlink"/>
            <w:bCs/>
          </w:rPr>
          <w:t>Transsion)</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89"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90" w:history="1">
        <w:r w:rsidRPr="008B7C2B">
          <w:rPr>
            <w:rStyle w:val="Hyperlink"/>
          </w:rPr>
          <w:t>JVET-AO0117</w:t>
        </w:r>
      </w:hyperlink>
      <w:r w:rsidRPr="008B7C2B">
        <w:rPr>
          <w:u w:val="single"/>
        </w:rPr>
        <w:t xml:space="preserve"> </w:t>
      </w:r>
      <w:r w:rsidRPr="008B7C2B">
        <w:t>(Hanyang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91"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92" w:history="1">
        <w:r w:rsidRPr="008B7C2B">
          <w:rPr>
            <w:rStyle w:val="Hyperlink"/>
          </w:rPr>
          <w:t>JVET-AO0133</w:t>
        </w:r>
      </w:hyperlink>
      <w:r w:rsidRPr="008B7C2B">
        <w:rPr>
          <w:u w:val="single"/>
        </w:rPr>
        <w:t xml:space="preserve"> </w:t>
      </w:r>
      <w:r w:rsidRPr="008B7C2B">
        <w:t>(Hanyang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93"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FlowWarp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94"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95"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96"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97"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98"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lastRenderedPageBreak/>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99" w:history="1">
        <w:hyperlink r:id="rId600"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601"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602" w:history="1">
        <w:r w:rsidRPr="00861637">
          <w:rPr>
            <w:rStyle w:val="Hyperlink"/>
            <w:b/>
            <w:szCs w:val="22"/>
            <w:shd w:val="clear" w:color="auto" w:fill="FFFFFF"/>
          </w:rPr>
          <w:t>JVET-AO0066</w:t>
        </w:r>
      </w:hyperlink>
      <w:r w:rsidRPr="00861637">
        <w:rPr>
          <w:b/>
        </w:rPr>
        <w:t xml:space="preserve"> </w:t>
      </w:r>
      <w:r w:rsidRPr="00861637">
        <w:rPr>
          <w:b/>
          <w:bCs/>
        </w:rPr>
        <w:t>(</w:t>
      </w:r>
      <w:hyperlink r:id="rId603" w:history="1">
        <w:r w:rsidRPr="00861637">
          <w:rPr>
            <w:rStyle w:val="Hyperlink"/>
            <w:b/>
            <w:bCs/>
          </w:rPr>
          <w:t>UESTC,</w:t>
        </w:r>
      </w:hyperlink>
      <w:r w:rsidRPr="00861637">
        <w:rPr>
          <w:b/>
          <w:bCs/>
        </w:rPr>
        <w:t xml:space="preserve"> </w:t>
      </w:r>
      <w:hyperlink r:id="rId604" w:history="1">
        <w:r w:rsidRPr="00861637">
          <w:rPr>
            <w:rStyle w:val="Hyperlink"/>
            <w:b/>
            <w:bCs/>
          </w:rPr>
          <w:t>Transsion)</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Default="008B7C2B" w:rsidP="008B7C2B">
      <w:pPr>
        <w:rPr>
          <w:szCs w:val="22"/>
        </w:rPr>
      </w:pPr>
      <w:r>
        <w:rPr>
          <w:szCs w:val="22"/>
        </w:rPr>
        <w:t xml:space="preserve">The changes introduced by proposed solution lead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r:link="rId606">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607"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hyperlink r:id="rId608" w:history="1">
        <w:r w:rsidRPr="00861637">
          <w:rPr>
            <w:rStyle w:val="Hyperlink"/>
          </w:rPr>
          <w:t>Xidian Univ.</w:t>
        </w:r>
      </w:hyperlink>
      <w:r w:rsidRPr="00861637">
        <w:t>,</w:t>
      </w:r>
      <w:hyperlink r:id="rId609" w:history="1">
        <w:r w:rsidRPr="00861637">
          <w:rPr>
            <w:rStyle w:val="Hyperlink"/>
          </w:rPr>
          <w:t>Xidian Univ.</w:t>
        </w:r>
      </w:hyperlink>
      <w:r w:rsidRPr="00861637">
        <w:t>,</w:t>
      </w:r>
      <w:hyperlink r:id="rId610" w:history="1">
        <w:r w:rsidRPr="00861637">
          <w:rPr>
            <w:rStyle w:val="Hyperlink"/>
          </w:rPr>
          <w:t>Xidian Univ.</w:t>
        </w:r>
      </w:hyperlink>
      <w:r w:rsidRPr="00861637">
        <w:t xml:space="preserve"> </w:t>
      </w:r>
      <w:hyperlink r:id="rId611" w:history="1">
        <w:r w:rsidRPr="00861637">
          <w:rPr>
            <w:rStyle w:val="Hyperlink"/>
          </w:rPr>
          <w:t>UESTC,</w:t>
        </w:r>
      </w:hyperlink>
      <w:r w:rsidRPr="00861637">
        <w:rPr>
          <w:szCs w:val="20"/>
        </w:rPr>
        <w:t xml:space="preserve"> </w:t>
      </w:r>
      <w:hyperlink r:id="rId612" w:history="1">
        <w:r w:rsidRPr="00861637">
          <w:rPr>
            <w:rStyle w:val="Hyperlink"/>
          </w:rPr>
          <w:t>Transsion)</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r>
              <w:rPr>
                <w:sz w:val="18"/>
                <w:szCs w:val="18"/>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r>
              <w:rPr>
                <w:sz w:val="18"/>
                <w:szCs w:val="18"/>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r>
              <w:rPr>
                <w:sz w:val="18"/>
                <w:szCs w:val="18"/>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r>
              <w:rPr>
                <w:sz w:val="18"/>
                <w:szCs w:val="18"/>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r>
              <w:rPr>
                <w:sz w:val="18"/>
                <w:szCs w:val="18"/>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no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614"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lastRenderedPageBreak/>
        <w:t>Proposed modifications are depicted on Figure below. Computational complexity is 4.39kMAC/pxl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r w:rsidRPr="00F12D41">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r w:rsidRPr="00F12D41">
              <w:rPr>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r w:rsidRPr="00F12D4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r w:rsidRPr="00F12D41">
              <w:rPr>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r w:rsidRPr="00F12D41">
              <w:rPr>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616" w:history="1">
        <w:r w:rsidRPr="00540661">
          <w:rPr>
            <w:rStyle w:val="Hyperlink"/>
          </w:rPr>
          <w:t>JVET-AO0117</w:t>
        </w:r>
      </w:hyperlink>
      <w:r w:rsidRPr="00540661">
        <w:rPr>
          <w:u w:val="single"/>
        </w:rPr>
        <w:t xml:space="preserve"> </w:t>
      </w:r>
      <w:r w:rsidRPr="00540661">
        <w:t>(Hanyang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ins w:id="177" w:author="Jens-Rainer Ohm" w:date="2026-01-23T20:01:00Z">
                  <w:rPr>
                    <w:rFonts w:ascii="Cambria Math" w:hAnsi="Cambria Math"/>
                    <w:i/>
                  </w:rPr>
                </w:ins>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ins w:id="178" w:author="Jens-Rainer Ohm" w:date="2026-01-23T20:01:00Z">
                  <w:rPr>
                    <w:rFonts w:ascii="Cambria Math" w:hAnsi="Cambria Math"/>
                    <w:i/>
                  </w:rPr>
                </w:ins>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lastRenderedPageBreak/>
        <w:t xml:space="preserve">EE1-3.2: Neural network in-loop filter usage based on activation map </w:t>
      </w:r>
      <w:hyperlink r:id="rId617"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618" w:history="1">
        <w:r w:rsidRPr="00540661">
          <w:rPr>
            <w:rStyle w:val="Hyperlink"/>
          </w:rPr>
          <w:t>JVET-AO0133</w:t>
        </w:r>
      </w:hyperlink>
      <w:r w:rsidRPr="00540661">
        <w:rPr>
          <w:u w:val="single"/>
        </w:rPr>
        <w:t xml:space="preserve"> </w:t>
      </w:r>
      <w:r w:rsidRPr="00540661">
        <w:t>(Hanyang Univ., ETRI, Nokia)</w:t>
      </w:r>
    </w:p>
    <w:p w14:paraId="2CCD299C" w14:textId="77777777" w:rsidR="00540661" w:rsidRPr="00540661" w:rsidRDefault="00540661" w:rsidP="00540661">
      <w:pPr>
        <w:numPr>
          <w:ilvl w:val="2"/>
          <w:numId w:val="94"/>
        </w:numPr>
        <w:rPr>
          <w:lang w:val="en-CA"/>
        </w:rPr>
      </w:pPr>
      <w:r w:rsidRPr="00540661">
        <w:rPr>
          <w:lang w:val="en-CA"/>
        </w:rPr>
        <w:t>EE1-3.3.1: “no interaction” between EE1-3.1 and EE1-3.2, i.e.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Low Delay B configuration</w:t>
            </w:r>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r w:rsidRPr="00540661">
              <w:rPr>
                <w:lang w:val="de-DE"/>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r w:rsidRPr="0054066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r w:rsidRPr="00540661">
              <w:rPr>
                <w:lang w:val="de-DE"/>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r w:rsidRPr="00540661">
              <w:rPr>
                <w:lang w:val="de-DE"/>
              </w:rPr>
              <w:t>DecT</w:t>
            </w:r>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BS cur., BS ref.,</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BS cur., BS ref.,</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lastRenderedPageBreak/>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commented that the encoder-side RD decision criteria of 3.1.1 (with threshold signalled)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3.2 does not introduce additional signalling,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It was also commented that the worst case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619"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179" w:name="_Hlk219316706"/>
      <w:r w:rsidRPr="00F23C08">
        <w:rPr>
          <w:lang w:val="en-CA"/>
        </w:rPr>
        <w:t>Charbonnier Loss + Ternary Loss</w:t>
      </w:r>
      <w:bookmarkEnd w:id="179"/>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r w:rsidRPr="00F23C08">
        <w:rPr>
          <w:lang w:val="en-CA"/>
        </w:rPr>
        <w:t xml:space="preserve">harbonnier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CE14DD" w:rsidP="00F23C08">
      <w:pPr>
        <w:rPr>
          <w:lang w:val="en-GB"/>
        </w:rPr>
      </w:pPr>
      <m:oMathPara>
        <m:oMath>
          <m:sSub>
            <m:sSubPr>
              <m:ctrlPr>
                <w:ins w:id="180" w:author="Jens-Rainer Ohm" w:date="2026-01-23T20:01:00Z">
                  <w:rPr>
                    <w:rFonts w:ascii="Cambria Math" w:hAnsi="Cambria Math"/>
                    <w:i/>
                    <w:lang w:val="en-GB"/>
                  </w:rPr>
                </w:ins>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ins w:id="181" w:author="Jens-Rainer Ohm" w:date="2026-01-23T20:01:00Z">
                  <w:rPr>
                    <w:rFonts w:ascii="Cambria Math" w:hAnsi="Cambria Math"/>
                    <w:i/>
                    <w:lang w:val="en-GB"/>
                  </w:rPr>
                </w:ins>
              </m:ctrlPr>
            </m:dPr>
            <m:e>
              <m:r>
                <w:rPr>
                  <w:rFonts w:ascii="Cambria Math" w:hAnsi="Cambria Math"/>
                  <w:lang w:val="en-GB"/>
                </w:rPr>
                <m:t xml:space="preserve"> </m:t>
              </m:r>
              <m:rad>
                <m:radPr>
                  <m:degHide m:val="1"/>
                  <m:ctrlPr>
                    <w:ins w:id="182" w:author="Jens-Rainer Ohm" w:date="2026-01-23T20:01:00Z">
                      <w:rPr>
                        <w:rFonts w:ascii="Cambria Math" w:hAnsi="Cambria Math"/>
                        <w:i/>
                        <w:lang w:val="en-GB"/>
                      </w:rPr>
                    </w:ins>
                  </m:ctrlPr>
                </m:radPr>
                <m:deg/>
                <m:e>
                  <m:sSup>
                    <m:sSupPr>
                      <m:ctrlPr>
                        <w:ins w:id="183" w:author="Jens-Rainer Ohm" w:date="2026-01-23T20:01:00Z">
                          <w:rPr>
                            <w:rFonts w:ascii="Cambria Math" w:hAnsi="Cambria Math"/>
                            <w:i/>
                            <w:lang w:val="en-GB"/>
                          </w:rPr>
                        </w:ins>
                      </m:ctrlPr>
                    </m:sSupPr>
                    <m:e>
                      <m:d>
                        <m:dPr>
                          <m:ctrlPr>
                            <w:ins w:id="184" w:author="Jens-Rainer Ohm" w:date="2026-01-23T20:01:00Z">
                              <w:rPr>
                                <w:rFonts w:ascii="Cambria Math" w:hAnsi="Cambria Math"/>
                                <w:i/>
                                <w:lang w:val="en-GB"/>
                              </w:rPr>
                            </w:ins>
                          </m:ctrlPr>
                        </m:dPr>
                        <m:e>
                          <m:acc>
                            <m:accPr>
                              <m:ctrlPr>
                                <w:ins w:id="185" w:author="Jens-Rainer Ohm" w:date="2026-01-23T20:01:00Z">
                                  <w:rPr>
                                    <w:rFonts w:ascii="Cambria Math" w:hAnsi="Cambria Math"/>
                                    <w:i/>
                                    <w:lang w:val="en-GB"/>
                                  </w:rPr>
                                </w:ins>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ins w:id="186" w:author="Jens-Rainer Ohm" w:date="2026-01-23T20:01:00Z">
                          <w:rPr>
                            <w:rFonts w:ascii="Cambria Math" w:hAnsi="Cambria Math"/>
                            <w:i/>
                            <w:lang w:val="en-GB"/>
                          </w:rPr>
                        </w:ins>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ins w:id="187" w:author="Jens-Rainer Ohm" w:date="2026-01-23T20:01:00Z">
                <w:rPr>
                  <w:rFonts w:ascii="Cambria Math" w:hAnsi="Cambria Math"/>
                  <w:i/>
                  <w:lang w:val="en-GB"/>
                </w:rPr>
              </w:ins>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ins w:id="188" w:author="Jens-Rainer Ohm" w:date="2026-01-23T20:01:00Z">
                <w:rPr>
                  <w:rFonts w:ascii="Cambria Math" w:hAnsi="Cambria Math"/>
                  <w:i/>
                  <w:lang w:val="en-GB"/>
                </w:rPr>
              </w:ins>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CE14DD" w:rsidP="00F23C08">
      <w:pPr>
        <w:rPr>
          <w:lang w:val="en-GB"/>
        </w:rPr>
      </w:pPr>
      <m:oMathPara>
        <m:oMath>
          <m:m>
            <m:mPr>
              <m:plcHide m:val="1"/>
              <m:mcs>
                <m:mc>
                  <m:mcPr>
                    <m:count m:val="1"/>
                    <m:mcJc m:val="center"/>
                  </m:mcPr>
                </m:mc>
              </m:mcs>
              <m:ctrlPr>
                <w:ins w:id="189" w:author="Jens-Rainer Ohm" w:date="2026-01-23T20:01:00Z">
                  <w:rPr>
                    <w:rFonts w:ascii="Cambria Math" w:hAnsi="Cambria Math"/>
                    <w:lang w:val="en-GB"/>
                  </w:rPr>
                </w:ins>
              </m:ctrlPr>
            </m:mPr>
            <m:mr>
              <m:e>
                <m:sSub>
                  <m:sSubPr>
                    <m:ctrlPr>
                      <w:ins w:id="190" w:author="Jens-Rainer Ohm" w:date="2026-01-23T20:01:00Z">
                        <w:rPr>
                          <w:rFonts w:ascii="Cambria Math" w:hAnsi="Cambria Math"/>
                          <w:lang w:val="en-GB"/>
                        </w:rPr>
                      </w:ins>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ins w:id="191" w:author="Jens-Rainer Ohm" w:date="2026-01-23T20:01:00Z">
                        <w:rPr>
                          <w:rFonts w:ascii="Cambria Math" w:hAnsi="Cambria Math"/>
                          <w:lang w:val="en-GB"/>
                        </w:rPr>
                      </w:ins>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ins w:id="192" w:author="Jens-Rainer Ohm" w:date="2026-01-23T20:01:00Z">
                        <w:rPr>
                          <w:rFonts w:ascii="Cambria Math" w:hAnsi="Cambria Math"/>
                          <w:lang w:val="en-GB"/>
                        </w:rPr>
                      </w:ins>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ins w:id="193" w:author="Jens-Rainer Ohm" w:date="2026-01-23T20:01:00Z">
                        <w:rPr>
                          <w:rFonts w:ascii="Cambria Math" w:hAnsi="Cambria Math"/>
                          <w:lang w:val="en-GB"/>
                        </w:rPr>
                      </w:ins>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ins w:id="194" w:author="Jens-Rainer Ohm" w:date="2026-01-23T20:01:00Z">
                        <w:rPr>
                          <w:rFonts w:ascii="Cambria Math" w:hAnsi="Cambria Math"/>
                          <w:lang w:val="en-GB"/>
                        </w:rPr>
                      </w:ins>
                    </m:ctrlPr>
                  </m:dPr>
                  <m:e>
                    <m:r>
                      <m:rPr>
                        <m:scr m:val="script"/>
                      </m:rPr>
                      <w:rPr>
                        <w:rFonts w:ascii="Cambria Math" w:hAnsi="Cambria Math"/>
                        <w:lang w:val="en-GB"/>
                      </w:rPr>
                      <m:t>T(</m:t>
                    </m:r>
                    <m:sSub>
                      <m:sSubPr>
                        <m:ctrlPr>
                          <w:ins w:id="195" w:author="Jens-Rainer Ohm" w:date="2026-01-23T20:01:00Z">
                            <w:rPr>
                              <w:rFonts w:ascii="Cambria Math" w:hAnsi="Cambria Math"/>
                              <w:lang w:val="en-GB"/>
                            </w:rPr>
                          </w:ins>
                        </m:ctrlPr>
                      </m:sSubPr>
                      <m:e>
                        <m:acc>
                          <m:accPr>
                            <m:ctrlPr>
                              <w:ins w:id="196" w:author="Jens-Rainer Ohm" w:date="2026-01-23T20:01:00Z">
                                <w:rPr>
                                  <w:rFonts w:ascii="Cambria Math" w:hAnsi="Cambria Math"/>
                                  <w:lang w:val="en-GB"/>
                                </w:rPr>
                              </w:ins>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ins w:id="197" w:author="Jens-Rainer Ohm" w:date="2026-01-23T20:01:00Z">
                            <w:rPr>
                              <w:rFonts w:ascii="Cambria Math" w:hAnsi="Cambria Math"/>
                              <w:lang w:val="en-GB"/>
                            </w:rPr>
                          </w:ins>
                        </m:ctrlPr>
                      </m:sSubPr>
                      <m:e>
                        <m:acc>
                          <m:accPr>
                            <m:ctrlPr>
                              <w:ins w:id="198" w:author="Jens-Rainer Ohm" w:date="2026-01-23T20:01:00Z">
                                <w:rPr>
                                  <w:rFonts w:ascii="Cambria Math" w:hAnsi="Cambria Math"/>
                                  <w:lang w:val="en-GB"/>
                                </w:rPr>
                              </w:ins>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ins w:id="199" w:author="Jens-Rainer Ohm" w:date="2026-01-23T20:01:00Z">
                            <w:rPr>
                              <w:rFonts w:ascii="Cambria Math" w:hAnsi="Cambria Math"/>
                              <w:lang w:val="en-GB"/>
                            </w:rPr>
                          </w:ins>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ins w:id="200" w:author="Jens-Rainer Ohm" w:date="2026-01-23T20:01:00Z">
                            <w:rPr>
                              <w:rFonts w:ascii="Cambria Math" w:hAnsi="Cambria Math"/>
                              <w:lang w:val="en-GB"/>
                            </w:rPr>
                          </w:ins>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201"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r w:rsidRPr="00F23C08">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r w:rsidRPr="00F23C08">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r w:rsidRPr="00F23C08">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r w:rsidRPr="00F23C08">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r w:rsidRPr="00F23C08">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r w:rsidRPr="00F23C08">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r w:rsidRPr="00F23C08">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r w:rsidRPr="00F23C08">
              <w:rPr>
                <w:lang w:val="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r w:rsidRPr="00F23C08">
              <w:rPr>
                <w:lang w:val="de-DE"/>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201"/>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Anchor for for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621"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r w:rsidRPr="00697A57">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r w:rsidRPr="00697A57">
              <w:rPr>
                <w:lang w:val="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r w:rsidRPr="00697A57">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r w:rsidRPr="00697A57">
              <w:rPr>
                <w:lang w:val="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r w:rsidRPr="00697A57">
              <w:rPr>
                <w:lang w:val="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24" w:history="1">
        <w:r w:rsidRPr="00AB6B09">
          <w:rPr>
            <w:rStyle w:val="Hyperlink"/>
          </w:rPr>
          <w:t>JVET-AO0186</w:t>
        </w:r>
      </w:hyperlink>
      <w:r w:rsidRPr="00AB6B09">
        <w:rPr>
          <w:u w:val="single"/>
        </w:rPr>
        <w:t xml:space="preserve"> </w:t>
      </w:r>
      <w:r w:rsidRPr="00AB6B09">
        <w:rPr>
          <w:lang w:val="en-GB"/>
        </w:rPr>
        <w:t xml:space="preserve">(Huawei, InterDigital)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25"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26"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27" w:history="1">
        <w:r w:rsidRPr="00AB6B09">
          <w:rPr>
            <w:rStyle w:val="Hyperlink"/>
          </w:rPr>
          <w:t>JVET-AO0186</w:t>
        </w:r>
      </w:hyperlink>
      <w:r w:rsidRPr="00AB6B09">
        <w:rPr>
          <w:u w:val="single"/>
        </w:rPr>
        <w:t xml:space="preserve"> </w:t>
      </w:r>
      <w:r w:rsidRPr="00AB6B09">
        <w:rPr>
          <w:lang w:val="en-GB"/>
        </w:rPr>
        <w:t xml:space="preserve">(Huawei, InterDigital)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28" w:history="1">
        <w:hyperlink r:id="rId629"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30"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So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202" w:name="_Hlk219286173"/>
      <w:r w:rsidRPr="00AB6B09">
        <w:rPr>
          <w:lang w:val="en-GB"/>
        </w:rPr>
        <w:t>DCVC-FM</w:t>
      </w:r>
      <w:r w:rsidRPr="00AB6B09">
        <w:rPr>
          <w:lang w:val="en-GB"/>
        </w:rPr>
        <w:tab/>
      </w:r>
      <w:r w:rsidRPr="00AB6B09">
        <w:rPr>
          <w:lang w:val="en-GB"/>
        </w:rPr>
        <w:tab/>
        <w:t xml:space="preserve">  </w:t>
      </w:r>
      <w:r w:rsidRPr="00AB6B09">
        <w:rPr>
          <w:lang w:val="en-CA"/>
        </w:rPr>
        <w:t xml:space="preserve">370 kMAC/pxl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kMAC/pxl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kMAC/pxl </w:t>
      </w:r>
      <w:r w:rsidRPr="00AB6B09">
        <w:rPr>
          <w:lang w:val="en-CA"/>
        </w:rPr>
        <w:tab/>
      </w:r>
      <w:r w:rsidRPr="00AB6B09">
        <w:rPr>
          <w:lang w:val="en-CA"/>
        </w:rPr>
        <w:tab/>
        <w:t xml:space="preserve">   </w:t>
      </w:r>
      <w:r w:rsidRPr="00AB6B09">
        <w:rPr>
          <w:lang w:val="en-GB"/>
        </w:rPr>
        <w:t>5.0 M parameters</w:t>
      </w:r>
    </w:p>
    <w:bookmarkEnd w:id="202"/>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AB6B09" w14:paraId="45370A12" w14:textId="77777777" w:rsidTr="003065C8">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AB6B09" w:rsidRDefault="00AB6B09" w:rsidP="00AB6B09">
            <w:r w:rsidRPr="00AB6B09">
              <w:rPr>
                <w:lang w:val="de-DE"/>
              </w:rPr>
              <w:t>All Intra configuration</w:t>
            </w:r>
          </w:p>
        </w:tc>
      </w:tr>
      <w:tr w:rsidR="00BD7410" w:rsidRPr="00AB6B09"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r w:rsidRPr="00AB6B09">
              <w:t>psnrY</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r w:rsidRPr="00AB6B09">
              <w:t>psnrU</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r w:rsidRPr="00AB6B09">
              <w:t>psnrV</w:t>
            </w:r>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r w:rsidRPr="00AB6B09">
              <w:t>ssimY</w:t>
            </w:r>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r w:rsidRPr="00AB6B09">
              <w:t>ssimU</w:t>
            </w:r>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r w:rsidRPr="00AB6B09">
              <w:t>ssimV</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r w:rsidRPr="00AB6B09">
              <w:rPr>
                <w:lang w:val="de-DE"/>
              </w:rPr>
              <w:t>EncT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r w:rsidRPr="00AB6B09">
              <w:rPr>
                <w:lang w:val="de-DE"/>
              </w:rPr>
              <w:t>DecT</w:t>
            </w:r>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r w:rsidRPr="00AB6B09">
              <w:t>psnrY</w:t>
            </w:r>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r w:rsidRPr="00AB6B09">
              <w:t>psnrU</w:t>
            </w:r>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r w:rsidRPr="00AB6B09">
              <w:t>psnrV</w:t>
            </w:r>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r w:rsidRPr="00AB6B09">
              <w:t>ssimY</w:t>
            </w:r>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r w:rsidRPr="00AB6B09">
              <w:t>ssimU</w:t>
            </w:r>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r w:rsidRPr="00AB6B09">
              <w:t>ssimV</w:t>
            </w:r>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r w:rsidRPr="00AB6B09">
              <w:rPr>
                <w:lang w:val="de-DE"/>
              </w:rPr>
              <w:t>EncT</w:t>
            </w:r>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r w:rsidRPr="00AB6B09">
              <w:rPr>
                <w:lang w:val="de-DE"/>
              </w:rPr>
              <w:t>DecT</w:t>
            </w:r>
          </w:p>
        </w:tc>
      </w:tr>
      <w:tr w:rsidR="00BD7410" w:rsidRPr="00AB6B09"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BD7410" w:rsidRPr="00AB6B09"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BD7410" w:rsidRPr="00AB6B09"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BD7410" w:rsidRPr="00AB6B09"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BD7410" w:rsidRPr="00AB6B09"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BD7410" w:rsidRPr="00AB6B09"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203" w:name="_Ref183616660"/>
      <w:r w:rsidRPr="00BB68B5">
        <w:rPr>
          <w:lang w:val="en-CA"/>
        </w:rPr>
        <w:t>EE1 contributions: Neural network-based video coding (</w:t>
      </w:r>
      <w:r w:rsidR="00944BD2">
        <w:rPr>
          <w:lang w:val="en-CA"/>
        </w:rPr>
        <w:t>12</w:t>
      </w:r>
      <w:r w:rsidRPr="00BB68B5">
        <w:rPr>
          <w:lang w:val="en-CA"/>
        </w:rPr>
        <w:t>)</w:t>
      </w:r>
      <w:bookmarkEnd w:id="174"/>
      <w:bookmarkEnd w:id="175"/>
      <w:bookmarkEnd w:id="203"/>
    </w:p>
    <w:p w14:paraId="3DC7B53A" w14:textId="51FCF9AE" w:rsidR="00F44BFE" w:rsidRPr="00BB68B5" w:rsidRDefault="000B3135" w:rsidP="00F44BFE">
      <w:pPr>
        <w:rPr>
          <w:lang w:val="en-CA"/>
        </w:rPr>
      </w:pPr>
      <w:bookmarkStart w:id="204"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CE14DD" w:rsidP="003C0476">
      <w:pPr>
        <w:pStyle w:val="berschrift9"/>
        <w:rPr>
          <w:szCs w:val="24"/>
          <w:lang w:val="en-CA" w:eastAsia="de-DE"/>
        </w:rPr>
      </w:pPr>
      <w:hyperlink r:id="rId631"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Huo, Y. Liu, Z. Zhang (Transsion)]</w:t>
      </w:r>
    </w:p>
    <w:p w14:paraId="1EED3938" w14:textId="11DF0A28" w:rsidR="003F0282" w:rsidRPr="00BB68B5" w:rsidRDefault="003F0282" w:rsidP="003F0282">
      <w:pPr>
        <w:rPr>
          <w:lang w:val="en-CA" w:eastAsia="de-DE"/>
        </w:rPr>
      </w:pPr>
    </w:p>
    <w:p w14:paraId="61992D51" w14:textId="371B9CDE" w:rsidR="00DB5617" w:rsidRPr="00BB68B5" w:rsidRDefault="00CE14DD" w:rsidP="00DB5617">
      <w:pPr>
        <w:pStyle w:val="berschrift9"/>
        <w:rPr>
          <w:szCs w:val="24"/>
          <w:lang w:val="en-CA" w:eastAsia="de-DE"/>
        </w:rPr>
      </w:pPr>
      <w:hyperlink r:id="rId632"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CE14DD" w:rsidP="003C0476">
      <w:pPr>
        <w:pStyle w:val="berschrift9"/>
        <w:rPr>
          <w:szCs w:val="24"/>
          <w:lang w:val="en-CA" w:eastAsia="de-DE"/>
        </w:rPr>
      </w:pPr>
      <w:hyperlink r:id="rId633"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Default="003F0282" w:rsidP="003F0282">
      <w:pPr>
        <w:rPr>
          <w:lang w:val="en-CA" w:eastAsia="de-DE"/>
        </w:rPr>
      </w:pPr>
    </w:p>
    <w:p w14:paraId="0ADA92AD" w14:textId="77777777" w:rsidR="00BE7DEE" w:rsidRPr="00FF3671" w:rsidRDefault="00CE14DD" w:rsidP="00BE7DEE">
      <w:pPr>
        <w:pStyle w:val="berschrift9"/>
        <w:rPr>
          <w:szCs w:val="24"/>
          <w:lang w:val="en-CA" w:eastAsia="de-DE"/>
        </w:rPr>
      </w:pPr>
      <w:hyperlink r:id="rId634"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CE14DD" w:rsidP="003C0476">
      <w:pPr>
        <w:pStyle w:val="berschrift9"/>
        <w:rPr>
          <w:szCs w:val="24"/>
          <w:lang w:val="en-CA" w:eastAsia="de-DE"/>
        </w:rPr>
      </w:pPr>
      <w:hyperlink r:id="rId635"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Buğdayci Sansli, F. Cricri (Nokia)]</w:t>
      </w:r>
    </w:p>
    <w:p w14:paraId="21939E9B" w14:textId="30E1181E" w:rsidR="003F0282" w:rsidRPr="00BB68B5" w:rsidRDefault="003F0282" w:rsidP="003F0282">
      <w:pPr>
        <w:rPr>
          <w:lang w:val="en-CA" w:eastAsia="de-DE"/>
        </w:rPr>
      </w:pPr>
    </w:p>
    <w:p w14:paraId="77A43ABD" w14:textId="3D187A8D" w:rsidR="00DB5617" w:rsidRPr="00BB68B5" w:rsidRDefault="00CE14DD" w:rsidP="00DB5617">
      <w:pPr>
        <w:pStyle w:val="berschrift9"/>
        <w:rPr>
          <w:szCs w:val="24"/>
          <w:lang w:val="en-CA" w:eastAsia="de-DE"/>
        </w:rPr>
      </w:pPr>
      <w:hyperlink r:id="rId636"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CE14DD" w:rsidP="003C0476">
      <w:pPr>
        <w:pStyle w:val="berschrift9"/>
        <w:rPr>
          <w:szCs w:val="24"/>
          <w:lang w:val="en-CA" w:eastAsia="de-DE"/>
        </w:rPr>
      </w:pPr>
      <w:hyperlink r:id="rId637"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CE14DD" w:rsidP="00BE7DEE">
      <w:pPr>
        <w:pStyle w:val="berschrift9"/>
        <w:rPr>
          <w:szCs w:val="24"/>
          <w:lang w:val="en-CA" w:eastAsia="de-DE"/>
        </w:rPr>
      </w:pPr>
      <w:hyperlink r:id="rId638"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CE14DD" w:rsidP="003C0476">
      <w:pPr>
        <w:pStyle w:val="berschrift9"/>
        <w:rPr>
          <w:szCs w:val="24"/>
          <w:lang w:val="en-CA" w:eastAsia="de-DE"/>
        </w:rPr>
      </w:pPr>
      <w:hyperlink r:id="rId639"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(Hanyang Univ.), D. Kim, S.-C. Lim (ETRI)]</w:t>
      </w:r>
    </w:p>
    <w:p w14:paraId="0DF7320A" w14:textId="77777777" w:rsidR="003F0282" w:rsidRPr="00BB68B5" w:rsidRDefault="003F0282" w:rsidP="003F0282">
      <w:pPr>
        <w:rPr>
          <w:lang w:val="en-CA" w:eastAsia="de-DE"/>
        </w:rPr>
      </w:pPr>
    </w:p>
    <w:p w14:paraId="78BE46BF" w14:textId="395DCC96" w:rsidR="00D90261" w:rsidRPr="00BB68B5" w:rsidRDefault="00CE14DD" w:rsidP="003C0476">
      <w:pPr>
        <w:pStyle w:val="berschrift9"/>
        <w:rPr>
          <w:szCs w:val="24"/>
          <w:lang w:val="en-CA" w:eastAsia="de-DE"/>
        </w:rPr>
      </w:pPr>
      <w:hyperlink r:id="rId640"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CE14DD" w:rsidP="003C0476">
      <w:pPr>
        <w:pStyle w:val="berschrift9"/>
        <w:rPr>
          <w:szCs w:val="24"/>
          <w:lang w:val="en-CA" w:eastAsia="de-DE"/>
        </w:rPr>
      </w:pPr>
      <w:hyperlink r:id="rId641"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Bahk, H. Y. Kim (KHU), D. Kim, S.-C. Lim (ETRI)]</w:t>
      </w:r>
    </w:p>
    <w:p w14:paraId="5DCEFDF6" w14:textId="6D67D6EB" w:rsidR="003F0282" w:rsidRDefault="003F0282" w:rsidP="003F0282">
      <w:pPr>
        <w:rPr>
          <w:lang w:val="en-CA" w:eastAsia="de-DE"/>
        </w:rPr>
      </w:pPr>
    </w:p>
    <w:p w14:paraId="5AFD1540" w14:textId="77777777" w:rsidR="00BE7DEE" w:rsidRPr="00FF3671" w:rsidRDefault="00CE14DD" w:rsidP="00BE7DEE">
      <w:pPr>
        <w:pStyle w:val="berschrift9"/>
        <w:rPr>
          <w:szCs w:val="24"/>
          <w:lang w:val="en-CA" w:eastAsia="de-DE"/>
        </w:rPr>
      </w:pPr>
      <w:hyperlink r:id="rId642"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Xie, Q. Liu (HUST) [late]</w:t>
      </w:r>
    </w:p>
    <w:p w14:paraId="43ACE5EA" w14:textId="77777777" w:rsidR="00BE7DEE" w:rsidRPr="00BB68B5" w:rsidRDefault="00BE7DEE" w:rsidP="003F0282">
      <w:pPr>
        <w:rPr>
          <w:lang w:val="en-CA" w:eastAsia="de-DE"/>
        </w:rPr>
      </w:pPr>
    </w:p>
    <w:bookmarkStart w:id="205" w:name="_Hlk219805386"/>
    <w:p w14:paraId="4EB6B2DF" w14:textId="2D73DA2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"https://jvet-experts.org/doc_end_user/current_document.php?id=16493" </w:instrText>
      </w:r>
      <w:r>
        <w:fldChar w:fldCharType="separate"/>
      </w:r>
      <w:r w:rsidR="00D90261" w:rsidRPr="00BB68B5">
        <w:rPr>
          <w:color w:val="0000FF"/>
          <w:szCs w:val="24"/>
          <w:u w:val="single"/>
          <w:lang w:val="en-CA" w:eastAsia="de-DE"/>
        </w:rPr>
        <w:t>JVET-AO0129</w:t>
      </w:r>
      <w:r>
        <w:rPr>
          <w:color w:val="0000FF"/>
          <w:szCs w:val="24"/>
          <w:u w:val="single"/>
          <w:lang w:val="en-CA" w:eastAsia="de-DE"/>
        </w:rPr>
        <w:fldChar w:fldCharType="end"/>
      </w:r>
      <w:r w:rsidR="00D90261" w:rsidRPr="00BB68B5">
        <w:rPr>
          <w:szCs w:val="24"/>
          <w:lang w:val="en-CA" w:eastAsia="de-DE"/>
        </w:rPr>
        <w:t xml:space="preserve"> EE1-2.1: VLOP4 with new backbone block based on Spatial-Channel Mixing (SCM) [H. Cho, S. Bahk, H. Y. Kim (KHU), D. Kim, S.-C. Lim (ETRI)]</w:t>
      </w:r>
    </w:p>
    <w:bookmarkEnd w:id="205"/>
    <w:p w14:paraId="508581F5" w14:textId="77777777" w:rsidR="003F0282" w:rsidRPr="00BB68B5" w:rsidRDefault="003F0282" w:rsidP="003F0282">
      <w:pPr>
        <w:rPr>
          <w:lang w:val="en-CA" w:eastAsia="de-DE"/>
        </w:rPr>
      </w:pPr>
    </w:p>
    <w:p w14:paraId="51F8F3F2" w14:textId="36FF5FD3" w:rsidR="00D90261" w:rsidRPr="00BB68B5" w:rsidRDefault="00CE14DD" w:rsidP="003C0476">
      <w:pPr>
        <w:pStyle w:val="berschrift9"/>
        <w:rPr>
          <w:szCs w:val="24"/>
          <w:lang w:val="en-CA" w:eastAsia="de-DE"/>
        </w:rPr>
      </w:pPr>
      <w:hyperlink r:id="rId643"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(Hanyang Univ.), D. Buğdayci Sansli, F. Cricri, M. Santamaria (Nokia)]</w:t>
      </w:r>
    </w:p>
    <w:p w14:paraId="7E0C0049" w14:textId="77777777" w:rsidR="003F0282" w:rsidRPr="00BB68B5" w:rsidRDefault="003F0282" w:rsidP="003F0282">
      <w:pPr>
        <w:rPr>
          <w:lang w:val="en-CA" w:eastAsia="de-DE"/>
        </w:rPr>
      </w:pPr>
    </w:p>
    <w:p w14:paraId="56B0253A" w14:textId="5E7E6B76" w:rsidR="00D90261" w:rsidRPr="00BB68B5" w:rsidRDefault="00CE14DD" w:rsidP="003C0476">
      <w:pPr>
        <w:pStyle w:val="berschrift9"/>
        <w:rPr>
          <w:szCs w:val="24"/>
          <w:lang w:val="en-CA" w:eastAsia="de-DE"/>
        </w:rPr>
      </w:pPr>
      <w:hyperlink r:id="rId644"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CE14DD" w:rsidP="00BB68B5">
      <w:pPr>
        <w:pStyle w:val="berschrift9"/>
        <w:rPr>
          <w:szCs w:val="24"/>
          <w:lang w:val="en-CA" w:eastAsia="de-DE"/>
        </w:rPr>
      </w:pPr>
      <w:hyperlink r:id="rId645"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(InterDigital)</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CE14DD" w:rsidP="003C0476">
      <w:pPr>
        <w:pStyle w:val="berschrift9"/>
        <w:rPr>
          <w:szCs w:val="24"/>
          <w:lang w:val="en-CA" w:eastAsia="de-DE"/>
        </w:rPr>
      </w:pPr>
      <w:hyperlink r:id="rId646"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Default="003F0282" w:rsidP="003F0282">
      <w:pPr>
        <w:rPr>
          <w:lang w:val="en-CA" w:eastAsia="de-DE"/>
        </w:rPr>
      </w:pPr>
    </w:p>
    <w:p w14:paraId="011F1439" w14:textId="28AB7E71" w:rsidR="00BE736D" w:rsidRPr="00DA3E72" w:rsidRDefault="00CE14DD" w:rsidP="00861637">
      <w:pPr>
        <w:pStyle w:val="berschrift9"/>
        <w:rPr>
          <w:szCs w:val="24"/>
          <w:lang w:val="en-CA" w:eastAsia="de-DE"/>
        </w:rPr>
      </w:pPr>
      <w:hyperlink r:id="rId647"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Aderdor (Huawei)] [late]</w:t>
      </w:r>
    </w:p>
    <w:p w14:paraId="029DF726" w14:textId="77777777" w:rsidR="00BE736D" w:rsidRPr="00BB68B5" w:rsidRDefault="00BE736D" w:rsidP="003F0282">
      <w:pPr>
        <w:rPr>
          <w:lang w:val="en-CA" w:eastAsia="de-DE"/>
        </w:rPr>
      </w:pPr>
    </w:p>
    <w:p w14:paraId="3BF9289B" w14:textId="2135F9A9" w:rsidR="00D90261" w:rsidRPr="00BB68B5" w:rsidRDefault="00CE14DD" w:rsidP="003C0476">
      <w:pPr>
        <w:pStyle w:val="berschrift9"/>
        <w:rPr>
          <w:szCs w:val="24"/>
          <w:lang w:val="en-CA" w:eastAsia="de-DE"/>
        </w:rPr>
      </w:pPr>
      <w:hyperlink r:id="rId648"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BB68B5" w:rsidRDefault="003F0282" w:rsidP="003F0282">
      <w:pPr>
        <w:rPr>
          <w:lang w:val="en-CA" w:eastAsia="de-DE"/>
        </w:rPr>
      </w:pPr>
    </w:p>
    <w:p w14:paraId="609783A5" w14:textId="48F117D9" w:rsidR="00D90261" w:rsidRPr="00BB68B5" w:rsidRDefault="00CE14DD" w:rsidP="003C0476">
      <w:pPr>
        <w:pStyle w:val="berschrift9"/>
        <w:rPr>
          <w:szCs w:val="24"/>
          <w:lang w:val="en-CA" w:eastAsia="de-DE"/>
        </w:rPr>
      </w:pPr>
      <w:hyperlink r:id="rId649"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M. Aderdor, T. Solovyev, E. Alshina (Huawei), F. Galpin, F. Urban, E. François (InterDigital)</w:t>
      </w:r>
      <w:r w:rsidR="00D90261" w:rsidRPr="00BB68B5">
        <w:rPr>
          <w:szCs w:val="24"/>
          <w:lang w:val="en-CA" w:eastAsia="de-DE"/>
        </w:rPr>
        <w:t>]</w:t>
      </w:r>
    </w:p>
    <w:p w14:paraId="7D57827D" w14:textId="4EB305D5" w:rsidR="003F0282" w:rsidRDefault="003F0282" w:rsidP="003F0282">
      <w:pPr>
        <w:rPr>
          <w:lang w:val="en-CA" w:eastAsia="de-DE"/>
        </w:rPr>
      </w:pPr>
    </w:p>
    <w:p w14:paraId="4EC5A04D" w14:textId="77777777" w:rsidR="00B721D6" w:rsidRPr="00737929" w:rsidRDefault="00CE14DD" w:rsidP="003065C8">
      <w:pPr>
        <w:pStyle w:val="berschrift9"/>
        <w:rPr>
          <w:szCs w:val="24"/>
          <w:lang w:eastAsia="de-DE"/>
        </w:rPr>
      </w:pPr>
      <w:hyperlink r:id="rId650" w:history="1">
        <w:r w:rsidR="00B721D6" w:rsidRPr="00737929">
          <w:rPr>
            <w:color w:val="0000FF"/>
            <w:szCs w:val="24"/>
            <w:u w:val="single"/>
            <w:lang w:eastAsia="de-DE"/>
          </w:rPr>
          <w:t>JVET-AO0295</w:t>
        </w:r>
      </w:hyperlink>
      <w:r w:rsidR="00B721D6" w:rsidRPr="00737929">
        <w:rPr>
          <w:szCs w:val="24"/>
          <w:lang w:eastAsia="de-DE"/>
        </w:rPr>
        <w:t xml:space="preserve"> Crosscheck of JVET-</w:t>
      </w:r>
      <w:r w:rsidR="00B721D6" w:rsidRPr="003065C8">
        <w:rPr>
          <w:szCs w:val="24"/>
          <w:lang w:val="en-CA" w:eastAsia="de-DE"/>
        </w:rPr>
        <w:t>AO0186</w:t>
      </w:r>
      <w:r w:rsidR="00B721D6" w:rsidRPr="00737929">
        <w:rPr>
          <w:szCs w:val="24"/>
          <w:lang w:eastAsia="de-DE"/>
        </w:rPr>
        <w:t xml:space="preserve"> (EE1-6.1.1 and EE1-6.2.1: DCVC-FM as a Learned End-to-End Intra Frame Codec) </w:t>
      </w:r>
      <w:r w:rsidR="00B721D6">
        <w:rPr>
          <w:szCs w:val="24"/>
          <w:lang w:eastAsia="de-DE"/>
        </w:rPr>
        <w:t>[</w:t>
      </w:r>
      <w:r w:rsidR="00B721D6" w:rsidRPr="00737929">
        <w:rPr>
          <w:szCs w:val="24"/>
          <w:lang w:eastAsia="de-DE"/>
        </w:rPr>
        <w:t>N. Zou</w:t>
      </w:r>
      <w:r w:rsidR="00B721D6">
        <w:rPr>
          <w:szCs w:val="24"/>
          <w:lang w:eastAsia="de-DE"/>
        </w:rPr>
        <w:t xml:space="preserve"> </w:t>
      </w:r>
      <w:r w:rsidR="00B721D6" w:rsidRPr="00737929">
        <w:rPr>
          <w:szCs w:val="24"/>
          <w:lang w:eastAsia="de-DE"/>
        </w:rPr>
        <w:t>(Nokia)</w:t>
      </w:r>
      <w:r w:rsidR="00B721D6">
        <w:rPr>
          <w:szCs w:val="24"/>
          <w:lang w:eastAsia="de-DE"/>
        </w:rPr>
        <w:t>] [late]</w:t>
      </w:r>
    </w:p>
    <w:p w14:paraId="44F38F1A" w14:textId="77777777" w:rsidR="00B721D6" w:rsidRPr="00BB68B5" w:rsidRDefault="00B721D6" w:rsidP="003F0282">
      <w:pPr>
        <w:rPr>
          <w:lang w:val="en-CA" w:eastAsia="de-DE"/>
        </w:rPr>
      </w:pPr>
    </w:p>
    <w:p w14:paraId="2FA239C4" w14:textId="77777777" w:rsidR="00D90261" w:rsidRPr="00BB68B5" w:rsidRDefault="00CE14DD" w:rsidP="003C0476">
      <w:pPr>
        <w:pStyle w:val="berschrift9"/>
        <w:rPr>
          <w:szCs w:val="24"/>
          <w:lang w:val="en-CA" w:eastAsia="de-DE"/>
        </w:rPr>
      </w:pPr>
      <w:hyperlink r:id="rId651"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Karabutov, E. Alshina (Huawei)]</w:t>
      </w:r>
    </w:p>
    <w:p w14:paraId="71037381" w14:textId="132F533D" w:rsidR="00D90261" w:rsidRDefault="00D90261" w:rsidP="00F44BFE">
      <w:pPr>
        <w:rPr>
          <w:lang w:val="en-CA"/>
        </w:rPr>
      </w:pPr>
    </w:p>
    <w:p w14:paraId="52D5A37E" w14:textId="77777777" w:rsidR="00B721D6" w:rsidRPr="00737929" w:rsidRDefault="00CE14DD" w:rsidP="003065C8">
      <w:pPr>
        <w:pStyle w:val="berschrift9"/>
        <w:rPr>
          <w:szCs w:val="24"/>
          <w:lang w:eastAsia="de-DE"/>
        </w:rPr>
      </w:pPr>
      <w:hyperlink r:id="rId652" w:history="1">
        <w:r w:rsidR="00B721D6" w:rsidRPr="00737929">
          <w:rPr>
            <w:color w:val="0000FF"/>
            <w:szCs w:val="24"/>
            <w:u w:val="single"/>
            <w:lang w:eastAsia="de-DE"/>
          </w:rPr>
          <w:t>JVET-AO0296</w:t>
        </w:r>
      </w:hyperlink>
      <w:r w:rsidR="00B721D6" w:rsidRPr="00737929">
        <w:rPr>
          <w:szCs w:val="24"/>
          <w:lang w:eastAsia="de-DE"/>
        </w:rPr>
        <w:t xml:space="preserve"> Crosscheck of </w:t>
      </w:r>
      <w:r w:rsidR="00B721D6" w:rsidRPr="003065C8">
        <w:rPr>
          <w:szCs w:val="24"/>
          <w:lang w:val="en-CA" w:eastAsia="de-DE"/>
        </w:rPr>
        <w:t>JVET</w:t>
      </w:r>
      <w:r w:rsidR="00B721D6" w:rsidRPr="00737929">
        <w:rPr>
          <w:szCs w:val="24"/>
          <w:lang w:eastAsia="de-DE"/>
        </w:rPr>
        <w:t xml:space="preserve">-AO0204 (EE1-6.1.3 and EE1-6.2.3: JPEG-AI as a Learned End-to-End Intra Frame Codec) </w:t>
      </w:r>
      <w:r w:rsidR="00B721D6">
        <w:rPr>
          <w:szCs w:val="24"/>
          <w:lang w:eastAsia="de-DE"/>
        </w:rPr>
        <w:t>[</w:t>
      </w:r>
      <w:r w:rsidR="00B721D6" w:rsidRPr="00737929">
        <w:rPr>
          <w:szCs w:val="24"/>
          <w:lang w:eastAsia="de-DE"/>
        </w:rPr>
        <w:t>N. Zou (Nokia)</w:t>
      </w:r>
      <w:r w:rsidR="00B721D6">
        <w:rPr>
          <w:szCs w:val="24"/>
          <w:lang w:eastAsia="de-DE"/>
        </w:rPr>
        <w:t>] [late]</w:t>
      </w:r>
    </w:p>
    <w:p w14:paraId="19990708" w14:textId="77777777" w:rsidR="00B721D6" w:rsidRPr="00BB68B5" w:rsidRDefault="00B721D6" w:rsidP="00F44BFE">
      <w:pPr>
        <w:rPr>
          <w:lang w:val="en-CA"/>
        </w:rPr>
      </w:pPr>
    </w:p>
    <w:p w14:paraId="31803BBA" w14:textId="24D30B23" w:rsidR="00F44BFE" w:rsidRPr="00BB68B5" w:rsidRDefault="00F44BFE" w:rsidP="00CA2E49">
      <w:pPr>
        <w:pStyle w:val="berschrift3"/>
        <w:rPr>
          <w:lang w:val="en-CA"/>
        </w:rPr>
      </w:pPr>
      <w:bookmarkStart w:id="206"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A067F9">
        <w:rPr>
          <w:lang w:val="en-CA"/>
        </w:rPr>
        <w:t>13</w:t>
      </w:r>
      <w:r w:rsidRPr="00BB68B5">
        <w:rPr>
          <w:lang w:val="en-CA"/>
        </w:rPr>
        <w:t>)</w:t>
      </w:r>
      <w:bookmarkEnd w:id="204"/>
      <w:bookmarkEnd w:id="206"/>
    </w:p>
    <w:p w14:paraId="16C5242E" w14:textId="2FA65FD5" w:rsidR="0017492A" w:rsidRPr="00BB68B5" w:rsidRDefault="0017492A" w:rsidP="0017492A">
      <w:pPr>
        <w:rPr>
          <w:lang w:val="en-CA"/>
        </w:rPr>
      </w:pPr>
      <w:bookmarkStart w:id="207" w:name="_Ref127376995"/>
      <w:bookmarkStart w:id="208" w:name="_Ref104407344"/>
      <w:bookmarkEnd w:id="176"/>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566DB4">
        <w:rPr>
          <w:lang w:val="en-CA"/>
        </w:rPr>
        <w:t>,</w:t>
      </w:r>
      <w:r w:rsidR="00242185">
        <w:rPr>
          <w:lang w:val="en-CA"/>
        </w:rPr>
        <w:t xml:space="preserve"> </w:t>
      </w:r>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r w:rsidRPr="00BB68B5">
        <w:rPr>
          <w:lang w:val="en-CA"/>
        </w:rPr>
        <w:t>)</w:t>
      </w:r>
      <w:r w:rsidR="00566DB4">
        <w:rPr>
          <w:lang w:val="en-CA"/>
        </w:rPr>
        <w:t xml:space="preserve">, and </w:t>
      </w:r>
      <w:r w:rsidR="00566DB4" w:rsidRPr="00BB68B5">
        <w:rPr>
          <w:lang w:val="en-CA"/>
        </w:rPr>
        <w:t xml:space="preserve">during </w:t>
      </w:r>
      <w:r w:rsidR="00566DB4">
        <w:rPr>
          <w:lang w:val="en-CA"/>
        </w:rPr>
        <w:t>1300</w:t>
      </w:r>
      <w:r w:rsidR="00566DB4" w:rsidRPr="00BB68B5">
        <w:rPr>
          <w:lang w:val="en-CA"/>
        </w:rPr>
        <w:t>–</w:t>
      </w:r>
      <w:r w:rsidR="00566DB4">
        <w:rPr>
          <w:lang w:val="en-CA"/>
        </w:rPr>
        <w:t>1510</w:t>
      </w:r>
      <w:r w:rsidR="00566DB4" w:rsidRPr="00BB68B5">
        <w:rPr>
          <w:lang w:val="en-CA"/>
        </w:rPr>
        <w:t xml:space="preserve"> UTC on </w:t>
      </w:r>
      <w:r w:rsidR="00566DB4">
        <w:rPr>
          <w:lang w:val="en-CA"/>
        </w:rPr>
        <w:t>Tuesd</w:t>
      </w:r>
      <w:r w:rsidR="00566DB4" w:rsidRPr="00BB68B5">
        <w:rPr>
          <w:lang w:val="en-CA"/>
        </w:rPr>
        <w:t xml:space="preserve">ay </w:t>
      </w:r>
      <w:r w:rsidR="00566DB4">
        <w:rPr>
          <w:lang w:val="en-CA"/>
        </w:rPr>
        <w:t>20</w:t>
      </w:r>
      <w:r w:rsidR="00566DB4" w:rsidRPr="00BB68B5">
        <w:rPr>
          <w:lang w:val="en-CA"/>
        </w:rPr>
        <w:t xml:space="preserve"> Jan. 2026 (chaired by </w:t>
      </w:r>
      <w:r w:rsidR="00566DB4">
        <w:rPr>
          <w:lang w:val="en-CA"/>
        </w:rPr>
        <w:t>E. Alshina and F. Galpin</w:t>
      </w:r>
      <w:r w:rsidRPr="00BB68B5">
        <w:rPr>
          <w:lang w:val="en-CA"/>
        </w:rPr>
        <w:t>).</w:t>
      </w:r>
    </w:p>
    <w:p w14:paraId="42185C1D" w14:textId="744869C6" w:rsidR="00B25EDE" w:rsidRDefault="00CE14DD" w:rsidP="00B25EDE">
      <w:pPr>
        <w:pStyle w:val="berschrift9"/>
        <w:rPr>
          <w:szCs w:val="24"/>
          <w:lang w:val="en-CA" w:eastAsia="de-DE"/>
        </w:rPr>
      </w:pPr>
      <w:hyperlink r:id="rId653"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Dynamic convolution for LOP6 neural in-loop filtering [W. Gwun, K. Choi (KHU), B.-S. Kim, I. Cho, S. Hahm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 xml:space="preserve">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w:t>
      </w:r>
      <w:r w:rsidRPr="00C8146A">
        <w:rPr>
          <w:lang w:eastAsia="de-DE"/>
        </w:rPr>
        <w:lastRenderedPageBreak/>
        <w:t>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t>So far, no integer model has been investigated due to lack of time.</w:t>
      </w:r>
    </w:p>
    <w:p w14:paraId="3B1EAC8A" w14:textId="739816D3" w:rsidR="00616B46" w:rsidRDefault="00616B46" w:rsidP="00C8146A">
      <w:pPr>
        <w:rPr>
          <w:lang w:val="en-CA" w:eastAsia="de-DE"/>
        </w:rPr>
      </w:pPr>
      <w:r>
        <w:rPr>
          <w:lang w:val="en-CA" w:eastAsia="de-DE"/>
        </w:rPr>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kMAC/pix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CE14DD" w:rsidP="00BE7DEE">
      <w:pPr>
        <w:pStyle w:val="berschrift9"/>
        <w:rPr>
          <w:szCs w:val="24"/>
          <w:lang w:val="en-CA" w:eastAsia="de-DE"/>
        </w:rPr>
      </w:pPr>
      <w:hyperlink r:id="rId654"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BB68B5" w:rsidRDefault="00BE7DEE" w:rsidP="00B25EDE">
      <w:pPr>
        <w:rPr>
          <w:lang w:val="en-CA" w:eastAsia="de-DE"/>
        </w:rPr>
      </w:pPr>
    </w:p>
    <w:p w14:paraId="2701434E" w14:textId="103AF197" w:rsidR="00D90261" w:rsidRDefault="00CE14DD" w:rsidP="003C0476">
      <w:pPr>
        <w:pStyle w:val="berschrift9"/>
        <w:rPr>
          <w:szCs w:val="24"/>
          <w:lang w:val="en-CA" w:eastAsia="de-DE"/>
        </w:rPr>
      </w:pPr>
      <w:hyperlink r:id="rId655"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Bahk,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that non-deterministic behaviors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r w:rsidRPr="007D18CC">
        <w:rPr>
          <w:highlight w:val="yellow"/>
          <w:lang w:val="en-CA" w:eastAsia="de-DE"/>
        </w:rPr>
        <w:t>Decision(SW):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209" w:name="_Hlk219798697"/>
    <w:p w14:paraId="2272B295" w14:textId="6D54F18F" w:rsidR="00D90261" w:rsidRDefault="004658D1" w:rsidP="003C0476">
      <w:pPr>
        <w:pStyle w:val="berschrift9"/>
        <w:rPr>
          <w:szCs w:val="24"/>
          <w:lang w:val="en-CA" w:eastAsia="de-DE"/>
        </w:rPr>
      </w:pPr>
      <w:r>
        <w:fldChar w:fldCharType="begin"/>
      </w:r>
      <w:r>
        <w:instrText xml:space="preserve"> HYPERLINK "https://jvet-experts.org/doc_end_user/current_document.php?id=16508" </w:instrText>
      </w:r>
      <w:r>
        <w:fldChar w:fldCharType="separate"/>
      </w:r>
      <w:r w:rsidR="00D90261" w:rsidRPr="00BB68B5">
        <w:rPr>
          <w:color w:val="0000FF"/>
          <w:szCs w:val="24"/>
          <w:u w:val="single"/>
          <w:lang w:val="en-CA" w:eastAsia="de-DE"/>
        </w:rPr>
        <w:t>JVET-AO0144</w:t>
      </w:r>
      <w:r>
        <w:rPr>
          <w:color w:val="0000FF"/>
          <w:szCs w:val="24"/>
          <w:u w:val="single"/>
          <w:lang w:val="en-CA" w:eastAsia="de-DE"/>
        </w:rPr>
        <w:fldChar w:fldCharType="end"/>
      </w:r>
      <w:r w:rsidR="00D90261" w:rsidRPr="00BB68B5">
        <w:rPr>
          <w:szCs w:val="24"/>
          <w:lang w:val="en-CA" w:eastAsia="de-DE"/>
        </w:rPr>
        <w:t xml:space="preserve"> AHG11: Enhancing LOP6 with Re-Exploited Boundary Strength Guidance [X.-T. Xie, W.-X. He, T. Yang, Q. Liu (HUST)] [late]</w:t>
      </w:r>
    </w:p>
    <w:bookmarkEnd w:id="209"/>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The model is currently a float model. How would integerization be implemented for the sigmoid function that is used in the model?</w:t>
      </w:r>
    </w:p>
    <w:p w14:paraId="03C422BD" w14:textId="1CB744B3" w:rsidR="00053FCC" w:rsidRPr="003D3306" w:rsidRDefault="00A00045" w:rsidP="003D3306">
      <w:pPr>
        <w:rPr>
          <w:b/>
          <w:lang w:val="en-CA"/>
        </w:rPr>
      </w:pPr>
      <w:r w:rsidRPr="003D3306">
        <w:rPr>
          <w:highlight w:val="yellow"/>
          <w:lang w:val="en-CA"/>
        </w:rPr>
        <w:lastRenderedPageBreak/>
        <w:t>Study in EE.</w:t>
      </w:r>
      <w:r>
        <w:rPr>
          <w:lang w:val="en-CA" w:eastAsia="de-DE"/>
        </w:rPr>
        <w:t xml:space="preserve"> </w:t>
      </w:r>
      <w:r w:rsidRPr="003D3306">
        <w:rPr>
          <w:lang w:val="en-CA"/>
        </w:rPr>
        <w:t xml:space="preserve">Investigate reduction of </w:t>
      </w:r>
      <w:r w:rsidR="00020242" w:rsidRPr="003D3306">
        <w:rPr>
          <w:lang w:val="en-CA"/>
        </w:rPr>
        <w:t xml:space="preserve">numbers of </w:t>
      </w:r>
      <w:r w:rsidRPr="003D3306">
        <w:rPr>
          <w:lang w:val="en-CA"/>
        </w:rPr>
        <w:t>kMAC</w:t>
      </w:r>
      <w:r w:rsidR="00020242" w:rsidRPr="003D3306">
        <w:rPr>
          <w:lang w:val="en-CA"/>
        </w:rPr>
        <w:t xml:space="preserve"> / parameters to those in current LOP, create an integer version of the network, visual assessment of cases with extreme behaviour (highest/lowest gain) to identify potential problems.</w:t>
      </w:r>
      <w:r w:rsidR="0048058E" w:rsidRPr="003D3306">
        <w:rPr>
          <w:lang w:val="en-CA"/>
        </w:rPr>
        <w:t xml:space="preserve"> Also clarification about usage of boundary strength should be provided</w:t>
      </w:r>
    </w:p>
    <w:bookmarkStart w:id="210" w:name="_Hlk219799800"/>
    <w:p w14:paraId="2539C8FC" w14:textId="5964AC4B" w:rsidR="00D90261" w:rsidRPr="00BB68B5" w:rsidRDefault="002A573B" w:rsidP="003C0476">
      <w:pPr>
        <w:pStyle w:val="berschrift9"/>
        <w:rPr>
          <w:lang w:val="en-CA"/>
        </w:rPr>
      </w:pPr>
      <w:r>
        <w:fldChar w:fldCharType="begin"/>
      </w:r>
      <w:r>
        <w:instrText xml:space="preserve"> HYPERLINK "https://jvet-experts.org/doc_end_user/current_document.php?id=16511" </w:instrText>
      </w:r>
      <w:r>
        <w:fldChar w:fldCharType="separate"/>
      </w:r>
      <w:r w:rsidR="00D90261" w:rsidRPr="00BB68B5">
        <w:rPr>
          <w:color w:val="0000FF"/>
          <w:szCs w:val="24"/>
          <w:u w:val="single"/>
          <w:lang w:val="en-CA" w:eastAsia="de-DE"/>
        </w:rPr>
        <w:t>JVET-AO0147</w:t>
      </w:r>
      <w:r>
        <w:rPr>
          <w:color w:val="0000FF"/>
          <w:szCs w:val="24"/>
          <w:u w:val="single"/>
          <w:lang w:val="en-CA" w:eastAsia="de-DE"/>
        </w:rPr>
        <w:fldChar w:fldCharType="end"/>
      </w:r>
      <w:r w:rsidR="00D90261" w:rsidRPr="00BB68B5">
        <w:rPr>
          <w:szCs w:val="24"/>
          <w:lang w:val="en-CA" w:eastAsia="de-DE"/>
        </w:rPr>
        <w:t xml:space="preserve"> AhG11 Huawei and HiSilicon response to the MPEG Survey on AI reproducibility and NN model hosting [E. Alshina, Y. Zhao (Huawei), Q. Wu (HiSilicon)]</w:t>
      </w:r>
    </w:p>
    <w:bookmarkEnd w:id="210"/>
    <w:p w14:paraId="4B0E56FB" w14:textId="6CE827FB" w:rsidR="005B5058" w:rsidRDefault="005B5058" w:rsidP="00274589">
      <w:pPr>
        <w:rPr>
          <w:lang w:val="en-CA" w:eastAsia="de-DE"/>
        </w:rPr>
      </w:pPr>
      <w:r w:rsidRPr="003D3306">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Default="005A50D2" w:rsidP="00ED2F6D">
      <w:pPr>
        <w:rPr>
          <w:lang w:val="en-CA" w:eastAsia="de-DE"/>
        </w:rPr>
      </w:pPr>
      <w:r>
        <w:rPr>
          <w:lang w:val="en-CA" w:eastAsia="de-DE"/>
        </w:rPr>
        <w:t>Notes by F. Galpin</w:t>
      </w:r>
    </w:p>
    <w:p w14:paraId="298F0145" w14:textId="4493EEBC" w:rsidR="00ED2F6D" w:rsidRDefault="00BA5BBC" w:rsidP="00ED2F6D">
      <w:pPr>
        <w:rPr>
          <w:i/>
          <w:iCs/>
          <w:lang w:eastAsia="de-DE"/>
        </w:rPr>
      </w:pPr>
      <w:r w:rsidRPr="003D3306">
        <w:rPr>
          <w:lang w:val="en-CA" w:eastAsia="de-DE"/>
        </w:rPr>
        <w:t xml:space="preserve">Answers </w:t>
      </w:r>
      <w:r w:rsidR="00ED2F6D" w:rsidRPr="003D3306">
        <w:rPr>
          <w:lang w:val="en-CA" w:eastAsia="de-DE"/>
        </w:rPr>
        <w:t xml:space="preserve">in the context of </w:t>
      </w:r>
      <w:r w:rsidR="00ED2F6D" w:rsidRPr="003D3306">
        <w:rPr>
          <w:i/>
          <w:iCs/>
          <w:lang w:eastAsia="de-DE"/>
        </w:rPr>
        <w:t>JPEG AI, VVC/H.266, next generation video codec standard (beyond VVC/H.266)</w:t>
      </w:r>
      <w:r w:rsidR="00ED2F6D">
        <w:rPr>
          <w:i/>
          <w:iCs/>
          <w:lang w:eastAsia="de-DE"/>
        </w:rPr>
        <w:t>.</w:t>
      </w:r>
    </w:p>
    <w:p w14:paraId="768AF3AA" w14:textId="32FCD3D5" w:rsidR="00541217" w:rsidRDefault="00541217" w:rsidP="00ED2F6D">
      <w:pPr>
        <w:rPr>
          <w:lang w:eastAsia="de-DE"/>
        </w:rPr>
      </w:pPr>
      <w:r>
        <w:rPr>
          <w:lang w:eastAsia="de-DE"/>
        </w:rPr>
        <w:t xml:space="preserve">AI accelerators claimed to be </w:t>
      </w:r>
      <w:r w:rsidR="009C1F5F">
        <w:rPr>
          <w:lang w:eastAsia="de-DE"/>
        </w:rPr>
        <w:t>non-deterministic</w:t>
      </w:r>
      <w:r>
        <w:rPr>
          <w:lang w:eastAsia="de-DE"/>
        </w:rPr>
        <w:t xml:space="preserve"> </w:t>
      </w:r>
      <w:r w:rsidR="00142D4D">
        <w:rPr>
          <w:lang w:eastAsia="de-DE"/>
        </w:rPr>
        <w:t>when using floating-point.</w:t>
      </w:r>
      <w:r w:rsidR="006C6708">
        <w:rPr>
          <w:lang w:eastAsia="de-DE"/>
        </w:rPr>
        <w:t xml:space="preserve"> Integer operations need some care. </w:t>
      </w:r>
      <w:r w:rsidR="00E43EDB">
        <w:rPr>
          <w:lang w:eastAsia="de-DE"/>
        </w:rPr>
        <w:t>One example is JPEG-AI entropy decoder.</w:t>
      </w:r>
    </w:p>
    <w:p w14:paraId="1DE17567" w14:textId="2A0AAC91" w:rsidR="00ED2F6D" w:rsidRDefault="00F05FE5" w:rsidP="00ED2F6D">
      <w:pPr>
        <w:rPr>
          <w:lang w:eastAsia="de-DE"/>
        </w:rPr>
      </w:pPr>
      <w:r w:rsidRPr="003D3306">
        <w:rPr>
          <w:lang w:eastAsia="de-DE"/>
        </w:rPr>
        <w:t xml:space="preserve">In JPEG-AI, </w:t>
      </w:r>
      <w:r w:rsidR="00B9114B" w:rsidRPr="003D3306">
        <w:rPr>
          <w:lang w:eastAsia="de-DE"/>
        </w:rPr>
        <w:t>bit exact behavior is required at least on the entropy decoder</w:t>
      </w:r>
      <w:r w:rsidR="00B9114B">
        <w:rPr>
          <w:lang w:eastAsia="de-DE"/>
        </w:rPr>
        <w:t xml:space="preserve"> and guaranteed.</w:t>
      </w:r>
    </w:p>
    <w:p w14:paraId="71A2B030" w14:textId="1230DEFD" w:rsidR="00124D36" w:rsidRPr="003D3306" w:rsidRDefault="00124D36" w:rsidP="00ED2F6D">
      <w:pPr>
        <w:rPr>
          <w:lang w:eastAsia="de-DE"/>
        </w:rPr>
      </w:pPr>
      <w:r>
        <w:rPr>
          <w:lang w:eastAsia="de-DE"/>
        </w:rPr>
        <w:t>Some other parts can allow non bit exact reproducibility but conformance need to be defined.</w:t>
      </w:r>
    </w:p>
    <w:p w14:paraId="41E03A9E" w14:textId="316546A8" w:rsidR="00274589" w:rsidRPr="003D3306" w:rsidRDefault="00297DD7" w:rsidP="003D3306">
      <w:pPr>
        <w:rPr>
          <w:lang w:eastAsia="de-DE"/>
        </w:rPr>
      </w:pPr>
      <w:r w:rsidRPr="003D3306">
        <w:rPr>
          <w:lang w:eastAsia="de-DE"/>
        </w:rPr>
        <w:t xml:space="preserve">In first </w:t>
      </w:r>
      <w:r w:rsidR="00B302C9" w:rsidRPr="003D3306">
        <w:rPr>
          <w:lang w:eastAsia="de-DE"/>
        </w:rPr>
        <w:t xml:space="preserve">version of JPEG-AI, bit exact reconstruction was not part of </w:t>
      </w:r>
      <w:r w:rsidR="00E01DAB">
        <w:rPr>
          <w:lang w:eastAsia="de-DE"/>
        </w:rPr>
        <w:t>specification</w:t>
      </w:r>
      <w:r w:rsidR="00B302C9" w:rsidRPr="003D3306">
        <w:rPr>
          <w:lang w:eastAsia="de-DE"/>
        </w:rPr>
        <w:t xml:space="preserve">. Recently, a bit exact </w:t>
      </w:r>
      <w:r w:rsidR="000A5DF8" w:rsidRPr="003D3306">
        <w:rPr>
          <w:lang w:eastAsia="de-DE"/>
        </w:rPr>
        <w:t>version has been proposed</w:t>
      </w:r>
      <w:r w:rsidR="006D0981">
        <w:rPr>
          <w:lang w:eastAsia="de-DE"/>
        </w:rPr>
        <w:t xml:space="preserve"> for use case and requirement</w:t>
      </w:r>
      <w:r w:rsidR="00B064A1">
        <w:rPr>
          <w:lang w:eastAsia="de-DE"/>
        </w:rPr>
        <w:t>, using same methodology as for the entropy decoder part.</w:t>
      </w:r>
    </w:p>
    <w:bookmarkStart w:id="211" w:name="_Hlk219799808"/>
    <w:p w14:paraId="21935457" w14:textId="7447307E"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"https://jvet-experts.org/doc_end_user/current_document.php?id=16512" </w:instrText>
      </w:r>
      <w:r>
        <w:fldChar w:fldCharType="separate"/>
      </w:r>
      <w:r w:rsidR="00D90261" w:rsidRPr="00BB68B5">
        <w:rPr>
          <w:color w:val="0000FF"/>
          <w:szCs w:val="24"/>
          <w:u w:val="single"/>
          <w:lang w:val="en-CA" w:eastAsia="de-DE"/>
        </w:rPr>
        <w:t>JVET-AO0148</w:t>
      </w:r>
      <w:r>
        <w:rPr>
          <w:color w:val="0000FF"/>
          <w:szCs w:val="24"/>
          <w:u w:val="single"/>
          <w:lang w:val="en-CA" w:eastAsia="de-DE"/>
        </w:rPr>
        <w:fldChar w:fldCharType="end"/>
      </w:r>
      <w:r w:rsidR="00D90261" w:rsidRPr="00BB68B5">
        <w:rPr>
          <w:szCs w:val="24"/>
          <w:lang w:val="en-CA" w:eastAsia="de-DE"/>
        </w:rPr>
        <w:t xml:space="preserve"> AhG11 Overflow aware neural-network model quantization [E. Alshina, T. Solovyev (Huawei)]</w:t>
      </w:r>
    </w:p>
    <w:bookmarkEnd w:id="211"/>
    <w:p w14:paraId="47CA1D22" w14:textId="5EF5B858" w:rsidR="00D428CD" w:rsidRPr="003D3306" w:rsidRDefault="00D428CD" w:rsidP="003D3306">
      <w:pPr>
        <w:rPr>
          <w:lang w:val="en-CA" w:eastAsia="de-DE"/>
        </w:rPr>
      </w:pPr>
      <w:r w:rsidRPr="003D3306">
        <w:rPr>
          <w:lang w:val="en-CA" w:eastAsia="de-DE"/>
        </w:rPr>
        <w:t>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BB68B5" w:rsidRDefault="001E678D" w:rsidP="003F0282">
      <w:pPr>
        <w:rPr>
          <w:lang w:val="en-CA" w:eastAsia="de-DE"/>
        </w:rPr>
      </w:pPr>
      <w:r w:rsidRPr="001E678D">
        <w:rPr>
          <w:lang w:val="en-CA" w:eastAsia="de-DE"/>
        </w:rPr>
        <w:t xml:space="preserve"> </w:t>
      </w:r>
      <w:r w:rsidR="005A50D2">
        <w:rPr>
          <w:lang w:val="en-CA" w:eastAsia="de-DE"/>
        </w:rPr>
        <w:t>N</w:t>
      </w:r>
      <w:r>
        <w:rPr>
          <w:lang w:val="en-CA" w:eastAsia="de-DE"/>
        </w:rPr>
        <w:t>otes by F</w:t>
      </w:r>
      <w:r w:rsidR="005A50D2">
        <w:rPr>
          <w:lang w:val="en-CA" w:eastAsia="de-DE"/>
        </w:rPr>
        <w:t>. Galpin</w:t>
      </w:r>
    </w:p>
    <w:p w14:paraId="5BF21171" w14:textId="58A7013C" w:rsidR="00D428CD" w:rsidRDefault="00475E71" w:rsidP="00D428CD">
      <w:pPr>
        <w:rPr>
          <w:lang w:val="en-CA" w:eastAsia="de-DE"/>
        </w:rPr>
      </w:pPr>
      <w:r>
        <w:rPr>
          <w:lang w:val="en-CA" w:eastAsia="de-DE"/>
        </w:rPr>
        <w:t xml:space="preserve">Similar methodology to what is done in legacy video codec </w:t>
      </w:r>
      <w:r w:rsidR="006E686C">
        <w:rPr>
          <w:lang w:val="en-CA" w:eastAsia="de-DE"/>
        </w:rPr>
        <w:t>design</w:t>
      </w:r>
      <w:r w:rsidR="004925AD">
        <w:rPr>
          <w:lang w:val="en-CA" w:eastAsia="de-DE"/>
        </w:rPr>
        <w:t xml:space="preserve"> is used</w:t>
      </w:r>
      <w:r w:rsidR="00FF06EF">
        <w:rPr>
          <w:lang w:val="en-CA" w:eastAsia="de-DE"/>
        </w:rPr>
        <w:t>: d</w:t>
      </w:r>
      <w:r w:rsidR="00DE26DB">
        <w:rPr>
          <w:lang w:val="en-CA" w:eastAsia="de-DE"/>
        </w:rPr>
        <w:t xml:space="preserve">esign the operations for the worst case </w:t>
      </w:r>
      <w:r w:rsidR="00FF06EF">
        <w:rPr>
          <w:lang w:val="en-CA" w:eastAsia="de-DE"/>
        </w:rPr>
        <w:t xml:space="preserve">inputs in term of accumulation/overflow. </w:t>
      </w:r>
      <w:r w:rsidR="00FC450B">
        <w:rPr>
          <w:lang w:val="en-CA" w:eastAsia="de-DE"/>
        </w:rPr>
        <w:t>It is part of the training process.</w:t>
      </w:r>
    </w:p>
    <w:p w14:paraId="5B1A821A" w14:textId="304578BB" w:rsidR="005215E8" w:rsidRDefault="00A410D9" w:rsidP="00D428CD">
      <w:pPr>
        <w:rPr>
          <w:lang w:val="en-CA" w:eastAsia="de-DE"/>
        </w:rPr>
      </w:pPr>
      <w:r>
        <w:rPr>
          <w:lang w:val="en-CA" w:eastAsia="de-DE"/>
        </w:rPr>
        <w:t xml:space="preserve">Proponent was asked for testing the training </w:t>
      </w:r>
      <w:r w:rsidR="002575C5">
        <w:rPr>
          <w:lang w:val="en-CA" w:eastAsia="de-DE"/>
        </w:rPr>
        <w:t xml:space="preserve">integration </w:t>
      </w:r>
      <w:r>
        <w:rPr>
          <w:lang w:val="en-CA" w:eastAsia="de-DE"/>
        </w:rPr>
        <w:t>on current NNVC tools</w:t>
      </w:r>
      <w:r w:rsidR="002575C5">
        <w:rPr>
          <w:lang w:val="en-CA" w:eastAsia="de-DE"/>
        </w:rPr>
        <w:t xml:space="preserve">. Currently, </w:t>
      </w:r>
      <w:r w:rsidR="009178B7">
        <w:rPr>
          <w:lang w:val="en-CA" w:eastAsia="de-DE"/>
        </w:rPr>
        <w:t xml:space="preserve">not tried but believed to be </w:t>
      </w:r>
      <w:r w:rsidR="00617D3D">
        <w:rPr>
          <w:lang w:val="en-CA" w:eastAsia="de-DE"/>
        </w:rPr>
        <w:t>possible with NNLF tools.</w:t>
      </w:r>
    </w:p>
    <w:p w14:paraId="5024BE44" w14:textId="720CA12B" w:rsidR="00971F87" w:rsidRDefault="00971F87" w:rsidP="00D428CD">
      <w:pPr>
        <w:rPr>
          <w:lang w:val="en-CA" w:eastAsia="de-DE"/>
        </w:rPr>
      </w:pPr>
      <w:r>
        <w:rPr>
          <w:lang w:val="en-CA" w:eastAsia="de-DE"/>
        </w:rPr>
        <w:t>Proponent</w:t>
      </w:r>
      <w:r w:rsidRPr="00971F87">
        <w:rPr>
          <w:lang w:val="en-CA" w:eastAsia="de-DE"/>
        </w:rPr>
        <w:t xml:space="preserve"> recommended to conduct theoretical analysis for dynamic range of neural-network based algorithms and provide mathematical proof ensure bit-exact behaviour as condition for adoption to the standard draf</w:t>
      </w:r>
      <w:r w:rsidR="00C52580">
        <w:rPr>
          <w:lang w:val="en-CA" w:eastAsia="de-DE"/>
        </w:rPr>
        <w:t>t.</w:t>
      </w:r>
    </w:p>
    <w:p w14:paraId="62DEC0F5" w14:textId="77777777" w:rsidR="00D428CD" w:rsidRPr="00BB68B5" w:rsidRDefault="00D428CD" w:rsidP="00D428CD">
      <w:pPr>
        <w:rPr>
          <w:lang w:val="en-CA" w:eastAsia="de-DE"/>
        </w:rPr>
      </w:pPr>
    </w:p>
    <w:bookmarkStart w:id="212" w:name="_Hlk219798819"/>
    <w:p w14:paraId="34E030A2" w14:textId="60BAD1EC"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"https://jvet-experts.org/doc_end_user/current_document.php?id=16537" </w:instrText>
      </w:r>
      <w:r>
        <w:fldChar w:fldCharType="separate"/>
      </w:r>
      <w:r w:rsidR="00D90261" w:rsidRPr="00BB68B5">
        <w:rPr>
          <w:color w:val="0000FF"/>
          <w:szCs w:val="24"/>
          <w:u w:val="single"/>
          <w:lang w:val="en-CA" w:eastAsia="de-DE"/>
        </w:rPr>
        <w:t>JVET-AO0173</w:t>
      </w:r>
      <w:r>
        <w:rPr>
          <w:color w:val="0000FF"/>
          <w:szCs w:val="24"/>
          <w:u w:val="single"/>
          <w:lang w:val="en-CA" w:eastAsia="de-DE"/>
        </w:rPr>
        <w:fldChar w:fldCharType="end"/>
      </w:r>
      <w:r w:rsidR="00D90261" w:rsidRPr="00BB68B5">
        <w:rPr>
          <w:szCs w:val="24"/>
          <w:lang w:val="en-CA" w:eastAsia="de-DE"/>
        </w:rPr>
        <w:t xml:space="preserve"> [AHG11] A Hybrid Framework Integrating End-to-End Learned Intra-Frame Codec with Conventional Codec [N. Zou, A. B. Koyuncu, A. Hallapuro, F. Cricri, H. Zhang, J. Ahonen, M. M. Hannuksela (Nokia)]</w:t>
      </w:r>
    </w:p>
    <w:bookmarkEnd w:id="212"/>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0B3EAC">
        <w:rPr>
          <w:lang w:val="en-CA" w:eastAsia="de-DE"/>
        </w:rPr>
        <w:lastRenderedPageBreak/>
        <w:t>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r w:rsidRPr="000B3EAC">
        <w:rPr>
          <w:lang w:eastAsia="de-DE"/>
        </w:rPr>
        <w:t xml:space="preserve">Overall  </w:t>
      </w:r>
      <w:r w:rsidRPr="000B3EAC">
        <w:rPr>
          <w:lang w:eastAsia="de-DE"/>
        </w:rPr>
        <w:tab/>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xml:space="preserve">% (Cb),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987E17">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r w:rsidRPr="000B3EAC">
              <w:rPr>
                <w:lang w:eastAsia="de-DE"/>
              </w:rPr>
              <w:t>msssim Torch</w:t>
            </w:r>
          </w:p>
        </w:tc>
        <w:tc>
          <w:tcPr>
            <w:tcW w:w="850" w:type="dxa"/>
            <w:noWrap/>
            <w:vAlign w:val="bottom"/>
            <w:hideMark/>
          </w:tcPr>
          <w:p w14:paraId="44840D37" w14:textId="038C3947" w:rsidR="000B3EAC" w:rsidRPr="000B3EAC" w:rsidRDefault="00691442" w:rsidP="000B3EAC">
            <w:pPr>
              <w:rPr>
                <w:lang w:eastAsia="de-DE"/>
              </w:rPr>
            </w:pPr>
            <w:r w:rsidRPr="000B3EAC">
              <w:rPr>
                <w:lang w:eastAsia="de-DE"/>
              </w:rPr>
              <w:t>V</w:t>
            </w:r>
            <w:r w:rsidR="000B3EAC" w:rsidRPr="000B3EAC">
              <w:rPr>
                <w:lang w:eastAsia="de-DE"/>
              </w:rPr>
              <w:t>if</w:t>
            </w:r>
          </w:p>
        </w:tc>
        <w:tc>
          <w:tcPr>
            <w:tcW w:w="851" w:type="dxa"/>
            <w:noWrap/>
            <w:vAlign w:val="bottom"/>
            <w:hideMark/>
          </w:tcPr>
          <w:p w14:paraId="18FBC43C" w14:textId="357E126A" w:rsidR="000B3EAC" w:rsidRPr="000B3EAC" w:rsidRDefault="00470EFE" w:rsidP="000B3EAC">
            <w:pPr>
              <w:rPr>
                <w:lang w:eastAsia="de-DE"/>
              </w:rPr>
            </w:pPr>
            <w:r w:rsidRPr="000B3EAC">
              <w:rPr>
                <w:lang w:eastAsia="de-DE"/>
              </w:rPr>
              <w:t>F</w:t>
            </w:r>
            <w:r w:rsidR="000B3EAC" w:rsidRPr="000B3EAC">
              <w:rPr>
                <w:lang w:eastAsia="de-DE"/>
              </w:rPr>
              <w:t>sim</w:t>
            </w:r>
          </w:p>
        </w:tc>
        <w:tc>
          <w:tcPr>
            <w:tcW w:w="850" w:type="dxa"/>
            <w:noWrap/>
            <w:vAlign w:val="bottom"/>
            <w:hideMark/>
          </w:tcPr>
          <w:p w14:paraId="0DA3EFB1" w14:textId="77777777" w:rsidR="000B3EAC" w:rsidRPr="000B3EAC" w:rsidRDefault="000B3EAC" w:rsidP="000B3EAC">
            <w:pPr>
              <w:rPr>
                <w:lang w:eastAsia="de-DE"/>
              </w:rPr>
            </w:pPr>
            <w:r w:rsidRPr="000B3EAC">
              <w:rPr>
                <w:lang w:eastAsia="de-DE"/>
              </w:rPr>
              <w:t>nlpd</w:t>
            </w:r>
          </w:p>
        </w:tc>
        <w:tc>
          <w:tcPr>
            <w:tcW w:w="993" w:type="dxa"/>
            <w:noWrap/>
            <w:vAlign w:val="bottom"/>
            <w:hideMark/>
          </w:tcPr>
          <w:p w14:paraId="652F0E20" w14:textId="77777777" w:rsidR="000B3EAC" w:rsidRPr="000B3EAC" w:rsidRDefault="000B3EAC" w:rsidP="000B3EAC">
            <w:pPr>
              <w:rPr>
                <w:lang w:eastAsia="de-DE"/>
              </w:rPr>
            </w:pPr>
            <w:r w:rsidRPr="000B3EAC">
              <w:rPr>
                <w:lang w:eastAsia="de-DE"/>
              </w:rPr>
              <w:t>iw-ssim</w:t>
            </w:r>
          </w:p>
        </w:tc>
        <w:tc>
          <w:tcPr>
            <w:tcW w:w="850" w:type="dxa"/>
            <w:noWrap/>
            <w:vAlign w:val="bottom"/>
            <w:hideMark/>
          </w:tcPr>
          <w:p w14:paraId="593DBDA3" w14:textId="77777777" w:rsidR="000B3EAC" w:rsidRPr="000B3EAC" w:rsidRDefault="000B3EAC" w:rsidP="000B3EAC">
            <w:pPr>
              <w:rPr>
                <w:lang w:eastAsia="de-DE"/>
              </w:rPr>
            </w:pPr>
            <w:r w:rsidRPr="000B3EAC">
              <w:rPr>
                <w:lang w:eastAsia="de-DE"/>
              </w:rPr>
              <w:t>vmaf</w:t>
            </w:r>
          </w:p>
        </w:tc>
        <w:tc>
          <w:tcPr>
            <w:tcW w:w="961" w:type="dxa"/>
            <w:noWrap/>
            <w:vAlign w:val="bottom"/>
            <w:hideMark/>
          </w:tcPr>
          <w:p w14:paraId="30A0F227" w14:textId="77777777" w:rsidR="000B3EAC" w:rsidRPr="000B3EAC" w:rsidRDefault="000B3EAC" w:rsidP="000B3EAC">
            <w:pPr>
              <w:rPr>
                <w:lang w:eastAsia="de-DE"/>
              </w:rPr>
            </w:pPr>
            <w:r w:rsidRPr="000B3EAC">
              <w:rPr>
                <w:lang w:eastAsia="de-DE"/>
              </w:rPr>
              <w:t>psnrHVS</w:t>
            </w:r>
          </w:p>
        </w:tc>
        <w:tc>
          <w:tcPr>
            <w:tcW w:w="945" w:type="dxa"/>
            <w:noWrap/>
            <w:vAlign w:val="bottom"/>
            <w:hideMark/>
          </w:tcPr>
          <w:p w14:paraId="29769723" w14:textId="77777777" w:rsidR="000B3EAC" w:rsidRPr="000B3EAC" w:rsidRDefault="000B3EAC" w:rsidP="000B3EAC">
            <w:pPr>
              <w:rPr>
                <w:lang w:eastAsia="de-DE"/>
              </w:rPr>
            </w:pPr>
            <w:r w:rsidRPr="000B3EAC">
              <w:rPr>
                <w:lang w:eastAsia="de-DE"/>
              </w:rPr>
              <w:t>lpips</w:t>
            </w:r>
          </w:p>
        </w:tc>
      </w:tr>
      <w:tr w:rsidR="000B3EAC" w:rsidRPr="000B3EAC" w14:paraId="12FDDB13" w14:textId="77777777" w:rsidTr="00987E17">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987E17">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bookmarkStart w:id="213" w:name="_Hlk219798855"/>
      <w:r>
        <w:rPr>
          <w:lang w:val="en-CA" w:eastAsia="de-DE"/>
        </w:rPr>
        <w:t>Investigate in EE in the context of multi-layer interface.</w:t>
      </w:r>
    </w:p>
    <w:bookmarkEnd w:id="213"/>
    <w:p w14:paraId="7A143521" w14:textId="77777777" w:rsidR="003F0282" w:rsidRPr="00BB68B5" w:rsidRDefault="003F0282" w:rsidP="003F0282">
      <w:pPr>
        <w:rPr>
          <w:lang w:val="en-CA" w:eastAsia="de-DE"/>
        </w:rPr>
      </w:pPr>
    </w:p>
    <w:bookmarkStart w:id="214" w:name="_Hlk219799817"/>
    <w:p w14:paraId="17B67C76" w14:textId="17ED7855"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"https://jvet-experts.org/doc_end_user/current_document.php?id=16542" </w:instrText>
      </w:r>
      <w:r>
        <w:fldChar w:fldCharType="separate"/>
      </w:r>
      <w:r w:rsidR="00D90261" w:rsidRPr="00BB68B5">
        <w:rPr>
          <w:color w:val="0000FF"/>
          <w:szCs w:val="24"/>
          <w:u w:val="single"/>
          <w:lang w:val="en-CA" w:eastAsia="de-DE"/>
        </w:rPr>
        <w:t>JVET-AO0178</w:t>
      </w:r>
      <w:r>
        <w:rPr>
          <w:color w:val="0000FF"/>
          <w:szCs w:val="24"/>
          <w:u w:val="single"/>
          <w:lang w:val="en-CA" w:eastAsia="de-DE"/>
        </w:rPr>
        <w:fldChar w:fldCharType="end"/>
      </w:r>
      <w:r w:rsidR="00D90261" w:rsidRPr="00BB68B5">
        <w:rPr>
          <w:szCs w:val="24"/>
          <w:lang w:val="en-CA" w:eastAsia="de-DE"/>
        </w:rPr>
        <w:t xml:space="preserve"> [AHG11] Stable float convolution for neural network inference [H. Zhang, F. Cricri, N. Le, N. Zou, B. Koyuncu</w:t>
      </w:r>
      <w:r w:rsidR="001E3A54">
        <w:rPr>
          <w:szCs w:val="24"/>
          <w:lang w:val="en-CA" w:eastAsia="de-DE"/>
        </w:rPr>
        <w:t xml:space="preserve">, L. </w:t>
      </w:r>
      <w:r w:rsidR="001E3A54" w:rsidRPr="00E065BF">
        <w:rPr>
          <w:lang w:val="fi-FI"/>
        </w:rPr>
        <w:t>Murn</w:t>
      </w:r>
      <w:r w:rsidR="00D90261" w:rsidRPr="00BB68B5">
        <w:rPr>
          <w:szCs w:val="24"/>
          <w:lang w:val="en-CA" w:eastAsia="de-DE"/>
        </w:rPr>
        <w:t xml:space="preserve"> (Nokia)]</w:t>
      </w:r>
    </w:p>
    <w:bookmarkEnd w:id="214"/>
    <w:p w14:paraId="46EEE55A" w14:textId="37E40B16" w:rsidR="001E3A54" w:rsidRDefault="001E3A54" w:rsidP="001E3A54">
      <w: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Default="001E3A54" w:rsidP="001E3A54">
      <w: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Default="001E3A54" w:rsidP="001E3A54">
      <w:r>
        <w:t>IEEE 754 specifies float point arithmetic, but summation of more than two summands and overflow are  not deterministic.</w:t>
      </w:r>
    </w:p>
    <w:p w14:paraId="1D81A940" w14:textId="33E9BE45" w:rsidR="001E3A54" w:rsidRDefault="001E3A54" w:rsidP="001E3A54">
      <w:r>
        <w:t>Inputs</w:t>
      </w:r>
      <w:r w:rsidR="00E85991">
        <w:t xml:space="preserve"> </w:t>
      </w:r>
      <w:r>
        <w:t xml:space="preserve">of quantized convolutions are quantized: weights are quantized off-line, but temporal buffer values are quantized during inference. </w:t>
      </w:r>
      <w:r w:rsidR="001366F8">
        <w:t xml:space="preserve">During the inference it is needed to compute maximum </w:t>
      </w:r>
      <w:r w:rsidR="00E434FB">
        <w:t xml:space="preserve">abs </w:t>
      </w:r>
      <w:r w:rsidR="001366F8">
        <w:t>value for input (whole tensor).</w:t>
      </w:r>
    </w:p>
    <w:p w14:paraId="73C30207" w14:textId="77777777" w:rsidR="00E85991" w:rsidRDefault="00E85991" w:rsidP="001E3A54">
      <w:r>
        <w:t xml:space="preserve">Conceptually the same as JVET-AO0148, except: </w:t>
      </w:r>
    </w:p>
    <w:p w14:paraId="4459B6CA" w14:textId="553584B1" w:rsidR="00E85991" w:rsidRDefault="00E85991" w:rsidP="00E85991">
      <w:pPr>
        <w:pStyle w:val="Listenabsatz"/>
        <w:numPr>
          <w:ilvl w:val="0"/>
          <w:numId w:val="107"/>
        </w:numPr>
      </w:pPr>
      <w:r>
        <w:lastRenderedPageBreak/>
        <w:t>de-scaling factors are float in JVET-AO0178 (power of 2 in JVET-AO0148)</w:t>
      </w:r>
      <w:r w:rsidR="001366F8">
        <w:t>,</w:t>
      </w:r>
    </w:p>
    <w:p w14:paraId="3E2D9A18" w14:textId="2E462CE8" w:rsidR="00E85991" w:rsidRDefault="00E85991" w:rsidP="00E85991">
      <w:pPr>
        <w:pStyle w:val="Listenabsatz"/>
        <w:numPr>
          <w:ilvl w:val="0"/>
          <w:numId w:val="107"/>
        </w:numPr>
      </w:pPr>
      <w:r>
        <w:t>de-scaling factor are decided during inference (</w:t>
      </w:r>
      <w:r w:rsidR="001366F8">
        <w:t xml:space="preserve">dynamic quantization), but de-scaling factors in JVET-AO0148 are </w:t>
      </w:r>
      <w:r>
        <w:t>off-line trained</w:t>
      </w:r>
      <w:r w:rsidR="001366F8">
        <w:t xml:space="preserve"> (static quantization</w:t>
      </w:r>
      <w:r>
        <w:t>)</w:t>
      </w:r>
      <w:r w:rsidR="001366F8">
        <w:t>.</w:t>
      </w:r>
    </w:p>
    <w:p w14:paraId="22248314" w14:textId="4BCDECFE" w:rsidR="009B7AA8" w:rsidRDefault="009B7AA8" w:rsidP="00E85991">
      <w:r>
        <w:t xml:space="preserve">For some operations (such as max pooling, convolution, multiplication with constant, …) proponent implemented proposed approach </w:t>
      </w:r>
      <w:r w:rsidR="00E434FB">
        <w:t>in</w:t>
      </w:r>
      <w:r>
        <w:t xml:space="preserve"> addition to SADL. Some operations such as Sigmoid, Tanh, GeLu, power function, exponential are not supported by proposal (and there is no plan to support). With specific version of CUDA, </w:t>
      </w:r>
      <w:r w:rsidR="00753251">
        <w:t xml:space="preserve">forced deterministic behavior, </w:t>
      </w:r>
      <w:r>
        <w:t>TF32 disable</w:t>
      </w:r>
      <w:r w:rsidR="00753251">
        <w:t>d the</w:t>
      </w:r>
      <w:r>
        <w:t xml:space="preserve"> results of LOP6 are claimed to be reproducible across devices, some minor losses are observed in test. </w:t>
      </w:r>
      <w:r w:rsidR="000C5409">
        <w:t>For so</w:t>
      </w:r>
      <w:r>
        <w:t xml:space="preserve">me </w:t>
      </w:r>
      <w:r w:rsidR="000C5409">
        <w:t>sequence</w:t>
      </w:r>
      <w:r>
        <w:t xml:space="preserve"> (class A1) </w:t>
      </w:r>
      <w:r w:rsidR="000C5409">
        <w:t xml:space="preserve">abnormal behavior was observed. </w:t>
      </w:r>
    </w:p>
    <w:p w14:paraId="01DC1478" w14:textId="043EA1BC" w:rsidR="00E85991" w:rsidRDefault="001366F8" w:rsidP="00E85991">
      <w:r>
        <w:t>Several</w:t>
      </w:r>
      <w:r w:rsidR="00E85991">
        <w:t xml:space="preserve"> expert</w:t>
      </w:r>
      <w:r>
        <w:t>s</w:t>
      </w:r>
      <w:r w:rsidR="00E85991">
        <w:t xml:space="preserve"> </w:t>
      </w:r>
      <w:r w:rsidR="00360715">
        <w:t xml:space="preserve">gave multiple </w:t>
      </w:r>
      <w:r w:rsidR="00BB1F9D">
        <w:t>examples of not reproducible</w:t>
      </w:r>
      <w:r w:rsidR="00E85991">
        <w:t xml:space="preserve"> operations </w:t>
      </w:r>
      <w:r w:rsidR="00BB1F9D">
        <w:t>IEEE 754</w:t>
      </w:r>
      <w:r w:rsidR="00E85991">
        <w:t xml:space="preserve">, </w:t>
      </w:r>
      <w:r w:rsidR="00BB1F9D">
        <w:t xml:space="preserve">because </w:t>
      </w:r>
      <w:r w:rsidR="00360715">
        <w:t>IEEE 754 was not targeting bit-exact reproducibility</w:t>
      </w:r>
      <w:r w:rsidR="00E85991">
        <w:t xml:space="preserve">. </w:t>
      </w:r>
    </w:p>
    <w:p w14:paraId="22753562" w14:textId="4F67379C" w:rsidR="001E3A54" w:rsidRDefault="001366F8" w:rsidP="003F0282">
      <w:pPr>
        <w:rPr>
          <w:lang w:val="en-CA" w:eastAsia="de-DE"/>
        </w:rPr>
      </w:pPr>
      <w:r>
        <w:rPr>
          <w:lang w:val="en-CA" w:eastAsia="de-DE"/>
        </w:rPr>
        <w:t xml:space="preserve">It was confirmed (by NNVC </w:t>
      </w:r>
      <w:r w:rsidR="00E434FB">
        <w:rPr>
          <w:lang w:val="en-CA" w:eastAsia="de-DE"/>
        </w:rPr>
        <w:t xml:space="preserve">SW </w:t>
      </w:r>
      <w:r>
        <w:rPr>
          <w:lang w:val="en-CA" w:eastAsia="de-DE"/>
        </w:rPr>
        <w:t>coordinators) that NNLF in NNVC is not bit-exact and might have mis</w:t>
      </w:r>
      <w:r w:rsidR="009B7AA8">
        <w:rPr>
          <w:lang w:val="en-CA" w:eastAsia="de-DE"/>
        </w:rPr>
        <w:t>s match</w:t>
      </w:r>
      <w:r>
        <w:rPr>
          <w:lang w:val="en-CA" w:eastAsia="de-DE"/>
        </w:rPr>
        <w:t xml:space="preserve"> (drift) for video signals out of CTC. </w:t>
      </w:r>
    </w:p>
    <w:p w14:paraId="06F2A6C2" w14:textId="70C3EBD7" w:rsidR="00753251" w:rsidRDefault="00753251" w:rsidP="00753251">
      <w:r>
        <w:rPr>
          <w:lang w:val="en-CA" w:eastAsia="de-DE"/>
        </w:rPr>
        <w:t xml:space="preserve">It was commented that run time saving </w:t>
      </w:r>
      <w:r w:rsidR="00E434FB">
        <w:rPr>
          <w:lang w:val="en-CA" w:eastAsia="de-DE"/>
        </w:rPr>
        <w:t xml:space="preserve">in proposed implementation </w:t>
      </w:r>
      <w:r>
        <w:rPr>
          <w:lang w:val="en-CA" w:eastAsia="de-DE"/>
        </w:rPr>
        <w:t>for GPU test</w:t>
      </w:r>
      <w:r w:rsidR="00E434FB">
        <w:rPr>
          <w:lang w:val="en-CA" w:eastAsia="de-DE"/>
        </w:rPr>
        <w:t>s</w:t>
      </w:r>
      <w:r>
        <w:rPr>
          <w:lang w:val="en-CA" w:eastAsia="de-DE"/>
        </w:rPr>
        <w:t xml:space="preserve"> compared to CPU is </w:t>
      </w:r>
      <w:r w:rsidR="00E434FB">
        <w:rPr>
          <w:lang w:val="en-CA" w:eastAsia="de-DE"/>
        </w:rPr>
        <w:t>lower than</w:t>
      </w:r>
      <w:r>
        <w:rPr>
          <w:lang w:val="en-CA" w:eastAsia="de-DE"/>
        </w:rPr>
        <w:t xml:space="preserve"> expected </w:t>
      </w:r>
      <w:r w:rsidR="00E434FB">
        <w:rPr>
          <w:lang w:val="en-CA" w:eastAsia="de-DE"/>
        </w:rPr>
        <w:t>and was demonstrate in earlier contributions</w:t>
      </w:r>
      <w:r>
        <w:rPr>
          <w:lang w:val="en-CA" w:eastAsia="de-DE"/>
        </w:rPr>
        <w:t xml:space="preserve">. </w:t>
      </w:r>
      <w:r>
        <w:t xml:space="preserve">Proponent confirmed that on-line decision of de-scaling factors (dynamic quantization) is the major source of high increase time. </w:t>
      </w:r>
    </w:p>
    <w:p w14:paraId="37EE5F2F" w14:textId="428A1193" w:rsidR="001E678D" w:rsidRDefault="00753251" w:rsidP="003F0282">
      <w:pPr>
        <w:rPr>
          <w:lang w:eastAsia="de-DE"/>
        </w:rPr>
      </w:pPr>
      <w:r>
        <w:rPr>
          <w:lang w:eastAsia="de-DE"/>
        </w:rPr>
        <w:t>One expert commented that proper name for technology is operational bit-exact</w:t>
      </w:r>
      <w:r w:rsidR="00E434FB">
        <w:rPr>
          <w:lang w:eastAsia="de-DE"/>
        </w:rPr>
        <w:t xml:space="preserve"> implementation</w:t>
      </w:r>
      <w:r>
        <w:rPr>
          <w:lang w:eastAsia="de-DE"/>
        </w:rPr>
        <w:t xml:space="preserve"> (bit not theoretical bit-exact in the worst case).</w:t>
      </w:r>
      <w:r w:rsidR="001E678D">
        <w:rPr>
          <w:lang w:eastAsia="de-DE"/>
        </w:rPr>
        <w:t>was commented that it would be beneficial to made SW available</w:t>
      </w:r>
      <w:r w:rsidR="00E434FB">
        <w:rPr>
          <w:lang w:eastAsia="de-DE"/>
        </w:rPr>
        <w:t xml:space="preserve"> to JVET members</w:t>
      </w:r>
      <w:r w:rsidR="001E678D">
        <w:rPr>
          <w:lang w:eastAsia="de-DE"/>
        </w:rPr>
        <w:t xml:space="preserve">. </w:t>
      </w:r>
    </w:p>
    <w:p w14:paraId="12650725" w14:textId="0B0FF41B" w:rsidR="001E678D" w:rsidRPr="003D3306"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sidRPr="00E065BF">
        <w:rPr>
          <w:rFonts w:eastAsia="Batang"/>
          <w:highlight w:val="yellow"/>
          <w:lang w:eastAsia="ko-KR"/>
        </w:rPr>
        <w:t>Study in EE1</w:t>
      </w:r>
      <w:r>
        <w:rPr>
          <w:rFonts w:eastAsia="Batang"/>
          <w:lang w:eastAsia="ko-KR"/>
        </w:rPr>
        <w:t xml:space="preserve"> as alternative implementation of LOP6, check speed benefits, bit-exactness and performance implication</w:t>
      </w:r>
      <w:r w:rsidR="00E434FB">
        <w:rPr>
          <w:rFonts w:eastAsia="Batang"/>
          <w:lang w:eastAsia="ko-KR"/>
        </w:rPr>
        <w:t xml:space="preserve"> was agreed to be the practical way to made this implementation available</w:t>
      </w:r>
      <w:r>
        <w:rPr>
          <w:rFonts w:eastAsia="Batang"/>
          <w:lang w:eastAsia="ko-KR"/>
        </w:rPr>
        <w:t>.</w:t>
      </w:r>
    </w:p>
    <w:bookmarkStart w:id="215" w:name="_Hlk219798905"/>
    <w:p w14:paraId="4ED18AE4" w14:textId="7672D75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"https://jvet-experts.org/doc_end_user/current_document.php?id=16555" </w:instrText>
      </w:r>
      <w:r>
        <w:fldChar w:fldCharType="separate"/>
      </w:r>
      <w:r w:rsidR="00D90261" w:rsidRPr="00BB68B5">
        <w:rPr>
          <w:color w:val="0000FF"/>
          <w:szCs w:val="24"/>
          <w:u w:val="single"/>
          <w:lang w:val="en-CA" w:eastAsia="de-DE"/>
        </w:rPr>
        <w:t>JVET-AO0191</w:t>
      </w:r>
      <w:r>
        <w:rPr>
          <w:color w:val="0000FF"/>
          <w:szCs w:val="24"/>
          <w:u w:val="single"/>
          <w:lang w:val="en-CA" w:eastAsia="de-DE"/>
        </w:rPr>
        <w:fldChar w:fldCharType="end"/>
      </w:r>
      <w:r w:rsidR="00D90261" w:rsidRPr="00BB68B5">
        <w:rPr>
          <w:szCs w:val="24"/>
          <w:lang w:val="en-CA" w:eastAsia="de-DE"/>
        </w:rPr>
        <w:t xml:space="preserve"> [AHG11]: DCVC-RT as an End-to-End Learned Intra Frame Codec [M. Aderdor, T. Solovyev, E. Alshina (Huawei)]</w:t>
      </w:r>
    </w:p>
    <w:bookmarkEnd w:id="215"/>
    <w:p w14:paraId="200B36A7" w14:textId="77777777" w:rsidR="00D96787" w:rsidRPr="00D96787" w:rsidRDefault="00D96787" w:rsidP="00D96787">
      <w:pPr>
        <w:rPr>
          <w:lang w:val="en-CA" w:eastAsia="de-DE"/>
        </w:rPr>
      </w:pPr>
      <w:r w:rsidRPr="00D96787">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t>On top of NNVC 15.1 configured as VTM 23.13:</w:t>
      </w:r>
    </w:p>
    <w:p w14:paraId="4EB31B25" w14:textId="77777777" w:rsidR="00D96787" w:rsidRPr="003D3306" w:rsidRDefault="00D96787" w:rsidP="00D96787">
      <w:pPr>
        <w:rPr>
          <w:lang w:val="fr-FR"/>
        </w:rPr>
      </w:pPr>
      <w:r w:rsidRPr="00D96787">
        <w:rPr>
          <w:lang w:val="en-CA" w:eastAsia="de-DE"/>
        </w:rPr>
        <w:tab/>
      </w:r>
      <w:r w:rsidRPr="003D3306">
        <w:rPr>
          <w:lang w:val="fr-FR"/>
        </w:rPr>
        <w:t xml:space="preserve">AI: </w:t>
      </w:r>
      <w:r w:rsidRPr="003D3306">
        <w:rPr>
          <w:lang w:val="fr-FR"/>
        </w:rPr>
        <w:tab/>
      </w:r>
      <w:r w:rsidRPr="003D3306">
        <w:rPr>
          <w:lang w:val="fr-FR"/>
        </w:rPr>
        <w:tab/>
        <w:t xml:space="preserve">-8.4% (Y) </w:t>
      </w:r>
      <w:r w:rsidRPr="003D3306">
        <w:rPr>
          <w:lang w:val="fr-FR"/>
        </w:rPr>
        <w:tab/>
      </w:r>
      <w:r w:rsidRPr="003D3306">
        <w:rPr>
          <w:lang w:val="fr-FR"/>
        </w:rPr>
        <w:tab/>
        <w:t>-16.1% (U)</w:t>
      </w:r>
      <w:r w:rsidRPr="003D3306">
        <w:rPr>
          <w:lang w:val="fr-FR"/>
        </w:rPr>
        <w:tab/>
      </w:r>
      <w:r w:rsidRPr="003D3306">
        <w:rPr>
          <w:lang w:val="fr-FR"/>
        </w:rPr>
        <w:tab/>
        <w:t xml:space="preserve">-15.4% (V) </w:t>
      </w:r>
    </w:p>
    <w:p w14:paraId="48254C7B" w14:textId="77777777" w:rsidR="00D96787" w:rsidRPr="003D3306" w:rsidRDefault="00D96787" w:rsidP="00D96787">
      <w:pPr>
        <w:rPr>
          <w:lang w:val="fr-FR"/>
        </w:rPr>
      </w:pPr>
      <w:r w:rsidRPr="003D3306">
        <w:rPr>
          <w:lang w:val="fr-FR"/>
        </w:rPr>
        <w:tab/>
        <w:t xml:space="preserve">RA: </w:t>
      </w:r>
      <w:r w:rsidRPr="003D3306">
        <w:rPr>
          <w:lang w:val="fr-FR"/>
        </w:rPr>
        <w:tab/>
        <w:t>-1.7% (Y)</w:t>
      </w:r>
      <w:r w:rsidRPr="003D3306">
        <w:rPr>
          <w:lang w:val="fr-FR"/>
        </w:rPr>
        <w:tab/>
      </w:r>
      <w:r w:rsidRPr="003D3306">
        <w:rPr>
          <w:lang w:val="fr-FR"/>
        </w:rPr>
        <w:tab/>
        <w:t>-8.4%   (U)</w:t>
      </w:r>
      <w:r w:rsidRPr="003D3306">
        <w:rPr>
          <w:lang w:val="fr-FR"/>
        </w:rPr>
        <w:tab/>
      </w:r>
      <w:r w:rsidRPr="003D3306">
        <w:rPr>
          <w:lang w:val="fr-FR"/>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3D3306" w:rsidRDefault="00D96787" w:rsidP="00D96787">
      <w:pPr>
        <w:rPr>
          <w:lang w:val="fr-FR"/>
        </w:rPr>
      </w:pPr>
      <w:r w:rsidRPr="00D96787">
        <w:rPr>
          <w:lang w:val="en-CA" w:eastAsia="de-DE"/>
        </w:rPr>
        <w:tab/>
      </w:r>
      <w:r w:rsidRPr="003D3306">
        <w:rPr>
          <w:lang w:val="fr-FR"/>
        </w:rPr>
        <w:t xml:space="preserve">AI: </w:t>
      </w:r>
      <w:r w:rsidRPr="003D3306">
        <w:rPr>
          <w:lang w:val="fr-FR"/>
        </w:rPr>
        <w:tab/>
      </w:r>
      <w:r w:rsidRPr="003D3306">
        <w:rPr>
          <w:lang w:val="fr-FR"/>
        </w:rPr>
        <w:tab/>
        <w:t xml:space="preserve">-3.3% (Y) </w:t>
      </w:r>
      <w:r w:rsidRPr="003D3306">
        <w:rPr>
          <w:lang w:val="fr-FR"/>
        </w:rPr>
        <w:tab/>
      </w:r>
      <w:r w:rsidRPr="003D3306">
        <w:rPr>
          <w:lang w:val="fr-FR"/>
        </w:rPr>
        <w:tab/>
        <w:t>-5.3%   (U)</w:t>
      </w:r>
      <w:r w:rsidRPr="003D3306">
        <w:rPr>
          <w:lang w:val="fr-FR"/>
        </w:rPr>
        <w:tab/>
      </w:r>
      <w:r w:rsidRPr="003D3306">
        <w:rPr>
          <w:lang w:val="fr-FR"/>
        </w:rPr>
        <w:tab/>
        <w:t xml:space="preserve">-5.2%   (V) </w:t>
      </w:r>
    </w:p>
    <w:p w14:paraId="7060B27F" w14:textId="77777777" w:rsidR="00D96787" w:rsidRPr="003D3306" w:rsidRDefault="00D96787" w:rsidP="00D96787">
      <w:pPr>
        <w:rPr>
          <w:lang w:val="fr-FR"/>
        </w:rPr>
      </w:pPr>
      <w:r w:rsidRPr="003D3306">
        <w:rPr>
          <w:lang w:val="fr-FR"/>
        </w:rPr>
        <w:tab/>
        <w:t xml:space="preserve">RA: </w:t>
      </w:r>
      <w:r w:rsidRPr="003D3306">
        <w:rPr>
          <w:lang w:val="fr-FR"/>
        </w:rPr>
        <w:tab/>
        <w:t>-0.7% (Y)</w:t>
      </w:r>
      <w:r w:rsidRPr="003D3306">
        <w:rPr>
          <w:lang w:val="fr-FR"/>
        </w:rPr>
        <w:tab/>
      </w:r>
      <w:r w:rsidRPr="003D3306">
        <w:rPr>
          <w:lang w:val="fr-FR"/>
        </w:rPr>
        <w:tab/>
        <w:t>-2.7%   (U)</w:t>
      </w:r>
      <w:r w:rsidRPr="003D3306">
        <w:rPr>
          <w:lang w:val="fr-FR"/>
        </w:rPr>
        <w:tab/>
      </w:r>
      <w:r w:rsidRPr="003D3306">
        <w:rPr>
          <w:lang w:val="fr-FR"/>
        </w:rPr>
        <w:tab/>
        <w:t>-2.1%   (V)</w:t>
      </w:r>
    </w:p>
    <w:p w14:paraId="2EBCB160" w14:textId="2C9E1AC2" w:rsidR="003F0282" w:rsidRPr="00BB68B5" w:rsidRDefault="00D96787" w:rsidP="003F0282">
      <w:pPr>
        <w:rPr>
          <w:lang w:val="en-CA" w:eastAsia="de-DE"/>
        </w:rPr>
      </w:pPr>
      <w:bookmarkStart w:id="216" w:name="_Hlk219798944"/>
      <w:r w:rsidRPr="00677966">
        <w:rPr>
          <w:highlight w:val="yellow"/>
          <w:lang w:val="en-CA" w:eastAsia="de-DE"/>
        </w:rPr>
        <w:t>Include in EE</w:t>
      </w:r>
      <w:r>
        <w:rPr>
          <w:lang w:val="en-CA" w:eastAsia="de-DE"/>
        </w:rPr>
        <w:t xml:space="preserve"> as replacement for DCVC-FM</w:t>
      </w:r>
    </w:p>
    <w:bookmarkStart w:id="217" w:name="_Hlk219798963"/>
    <w:bookmarkEnd w:id="216"/>
    <w:p w14:paraId="57CA265E" w14:textId="2D771FC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"https://jvet-experts.org/doc_end_user/current_document.php?id=16558" </w:instrText>
      </w:r>
      <w:r>
        <w:fldChar w:fldCharType="separate"/>
      </w:r>
      <w:r w:rsidR="00D90261" w:rsidRPr="00BB68B5">
        <w:rPr>
          <w:color w:val="0000FF"/>
          <w:szCs w:val="24"/>
          <w:u w:val="single"/>
          <w:lang w:val="en-CA" w:eastAsia="de-DE"/>
        </w:rPr>
        <w:t>JVET-AO0194</w:t>
      </w:r>
      <w:r>
        <w:rPr>
          <w:color w:val="0000FF"/>
          <w:szCs w:val="24"/>
          <w:u w:val="single"/>
          <w:lang w:val="en-CA" w:eastAsia="de-DE"/>
        </w:rPr>
        <w:fldChar w:fldCharType="end"/>
      </w:r>
      <w:r w:rsidR="00D90261" w:rsidRPr="00BB68B5">
        <w:rPr>
          <w:szCs w:val="24"/>
          <w:lang w:val="en-CA" w:eastAsia="de-DE"/>
        </w:rPr>
        <w:t xml:space="preserve"> [AHG11]: Luma Chroma Balancing for DCVC End-to-End Learned Intra Frames [M. Aderdor, T. Solovyev, E. Alshina (Huawei)]</w:t>
      </w:r>
    </w:p>
    <w:bookmarkEnd w:id="217"/>
    <w:p w14:paraId="7A8ECB7A" w14:textId="77777777" w:rsidR="00411A08" w:rsidRPr="00411A08" w:rsidRDefault="00411A08" w:rsidP="00411A08">
      <w:pPr>
        <w:rPr>
          <w:lang w:val="en-CA" w:eastAsia="de-DE"/>
        </w:rPr>
      </w:pPr>
      <w:r w:rsidRPr="00411A08">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   (U)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lastRenderedPageBreak/>
        <w:t xml:space="preserve">With DCVC-RT as an external I-frame coder with ChromaQPOffset=2: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bookmarkStart w:id="218" w:name="_Hlk219799834"/>
    <w:p w14:paraId="3D3A3587" w14:textId="77777777" w:rsidR="00170C90" w:rsidRPr="00BB68B5" w:rsidRDefault="004658D1" w:rsidP="003C0476">
      <w:pPr>
        <w:pStyle w:val="berschrift9"/>
        <w:rPr>
          <w:szCs w:val="24"/>
          <w:lang w:val="en-CA" w:eastAsia="de-DE"/>
        </w:rPr>
      </w:pPr>
      <w:r>
        <w:fldChar w:fldCharType="begin"/>
      </w:r>
      <w:r>
        <w:instrText xml:space="preserve"> HYPERLINK "https://jvet-experts.org/doc_end_user/current_document.php?id=16633" </w:instrText>
      </w:r>
      <w:r>
        <w:fldChar w:fldCharType="separate"/>
      </w:r>
      <w:r w:rsidR="00170C90" w:rsidRPr="00BB68B5">
        <w:rPr>
          <w:color w:val="0000FF"/>
          <w:szCs w:val="24"/>
          <w:u w:val="single"/>
          <w:lang w:val="en-CA" w:eastAsia="de-DE"/>
        </w:rPr>
        <w:t>JVET-AO0247</w:t>
      </w:r>
      <w:r>
        <w:rPr>
          <w:color w:val="0000FF"/>
          <w:szCs w:val="24"/>
          <w:u w:val="single"/>
          <w:lang w:val="en-CA" w:eastAsia="de-DE"/>
        </w:rPr>
        <w:fldChar w:fldCharType="end"/>
      </w:r>
      <w:r w:rsidR="00170C90" w:rsidRPr="00BB68B5">
        <w:rPr>
          <w:szCs w:val="24"/>
          <w:lang w:val="en-CA" w:eastAsia="de-DE"/>
        </w:rPr>
        <w:t xml:space="preserve"> [AHG11] JPEG-AI Profiling Report on Runtime and Energy Consumption [G. Paul, D. Bhowmik] [late]</w:t>
      </w:r>
    </w:p>
    <w:bookmarkEnd w:id="218"/>
    <w:p w14:paraId="5BE49513" w14:textId="66705E86" w:rsidR="001E678D" w:rsidRDefault="001E678D" w:rsidP="0017492A">
      <w:pPr>
        <w:rPr>
          <w:lang w:val="en-CA"/>
        </w:rPr>
      </w:pPr>
      <w:r>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Default="001E678D" w:rsidP="0017492A">
      <w:pPr>
        <w:rPr>
          <w:lang w:val="en-CA"/>
        </w:rPr>
      </w:pPr>
      <w:r>
        <w:rPr>
          <w:lang w:val="en-CA"/>
        </w:rPr>
        <w:t>Proponent plans to extend study and include HEVC to the test study.</w:t>
      </w:r>
    </w:p>
    <w:p w14:paraId="0D307868" w14:textId="757B4B07" w:rsidR="001E678D" w:rsidRPr="00BB68B5" w:rsidRDefault="001E678D" w:rsidP="0017492A">
      <w:pPr>
        <w:rPr>
          <w:lang w:val="en-CA"/>
        </w:rPr>
      </w:pPr>
      <w:r>
        <w:rPr>
          <w:lang w:val="en-CA"/>
        </w:rPr>
        <w:t xml:space="preserve">Rate control was enabled for JPEG AI encoder (recommended to disable for apple-to-apple comparison with, let’s say, HM SW). </w:t>
      </w:r>
    </w:p>
    <w:bookmarkStart w:id="219" w:name="_Hlk219799827"/>
    <w:p w14:paraId="72B32686" w14:textId="7CFC43D5" w:rsidR="009D515A" w:rsidRPr="00BB68B5" w:rsidRDefault="004658D1" w:rsidP="009D515A">
      <w:pPr>
        <w:pStyle w:val="berschrift9"/>
        <w:rPr>
          <w:szCs w:val="24"/>
          <w:lang w:val="en-CA" w:eastAsia="de-DE"/>
        </w:rPr>
      </w:pPr>
      <w:r>
        <w:fldChar w:fldCharType="begin"/>
      </w:r>
      <w:r>
        <w:instrText xml:space="preserve"> HYPERLINK "https://jvet-experts.org/doc_end_user/current_document.php?id=16635" </w:instrText>
      </w:r>
      <w:r>
        <w:fldChar w:fldCharType="separate"/>
      </w:r>
      <w:r w:rsidR="009D515A" w:rsidRPr="00BB68B5">
        <w:rPr>
          <w:color w:val="0000FF"/>
          <w:szCs w:val="24"/>
          <w:u w:val="single"/>
          <w:lang w:val="en-CA" w:eastAsia="de-DE"/>
        </w:rPr>
        <w:t>JVET-AO0249</w:t>
      </w:r>
      <w:r>
        <w:rPr>
          <w:color w:val="0000FF"/>
          <w:szCs w:val="24"/>
          <w:u w:val="single"/>
          <w:lang w:val="en-CA" w:eastAsia="de-DE"/>
        </w:rPr>
        <w:fldChar w:fldCharType="end"/>
      </w:r>
      <w:r w:rsidR="009D515A" w:rsidRPr="00BB68B5">
        <w:rPr>
          <w:szCs w:val="24"/>
          <w:lang w:val="en-CA" w:eastAsia="de-DE"/>
        </w:rPr>
        <w:t xml:space="preserve"> AhG19 AhG11 InterDigital response to the MPEG Survey on AI reproducibility and NN model hosting [F. Galpin, R. James, D. Tian (InterDigital)] [late]</w:t>
      </w:r>
    </w:p>
    <w:bookmarkEnd w:id="219"/>
    <w:p w14:paraId="24F9362B" w14:textId="45D1124A" w:rsidR="00EB0118" w:rsidRDefault="00EB0118" w:rsidP="00EB0118">
      <w:pPr>
        <w:rPr>
          <w:rFonts w:eastAsia="Batang"/>
          <w:lang w:eastAsia="ko-KR"/>
        </w:rPr>
      </w:pPr>
      <w:r w:rsidRPr="0EC409D4">
        <w:rPr>
          <w:rFonts w:eastAsia="Batang"/>
          <w:lang w:eastAsia="ko-KR"/>
        </w:rPr>
        <w:t xml:space="preserve">In this response, </w:t>
      </w:r>
      <w:r>
        <w:rPr>
          <w:rFonts w:eastAsia="Batang"/>
          <w:lang w:eastAsia="ko-KR"/>
        </w:rPr>
        <w:t>the</w:t>
      </w:r>
      <w:r w:rsidRPr="0EC409D4">
        <w:rPr>
          <w:rFonts w:eastAsia="Batang"/>
          <w:lang w:eastAsia="ko-KR"/>
        </w:rPr>
        <w:t xml:space="preserve"> analysis on the sources of reproducibility issues with AI accelerators</w:t>
      </w:r>
      <w:r>
        <w:rPr>
          <w:rFonts w:eastAsia="Batang"/>
          <w:lang w:eastAsia="ko-KR"/>
        </w:rPr>
        <w:t xml:space="preserve"> is provided</w:t>
      </w:r>
      <w:r w:rsidRPr="0EC409D4">
        <w:rPr>
          <w:rFonts w:eastAsia="Batang"/>
          <w:lang w:eastAsia="ko-KR"/>
        </w:rPr>
        <w:t>. Consequently, it is proposed to consider two use cases according to the levels of reproducibility for AI-based media compression standards.</w:t>
      </w:r>
    </w:p>
    <w:p w14:paraId="079FC31A" w14:textId="6309821C"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Hard reproducibility. As for legacy video coding conformance point, it imposes a bit exact match of the decoder. It imposes the highest level of constraints on hardware and follows the legacy standardization process</w:t>
      </w:r>
      <w:r>
        <w:rPr>
          <w:rFonts w:eastAsia="Batang"/>
          <w:lang w:eastAsia="ko-KR"/>
        </w:rPr>
        <w:t xml:space="preserve"> for video codec</w:t>
      </w:r>
      <w:r w:rsidRPr="0EC409D4">
        <w:rPr>
          <w:rFonts w:eastAsia="Batang"/>
          <w:lang w:eastAsia="ko-KR"/>
        </w:rPr>
        <w:t>.</w:t>
      </w:r>
    </w:p>
    <w:p w14:paraId="7ED166E7" w14:textId="159F37C1"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Additionally to integer and overflow control all operations which are used must be standardized. For example, for sigmoid layer all platforms use different implementation.</w:t>
      </w:r>
    </w:p>
    <w:p w14:paraId="170C67C2" w14:textId="182A99D8"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Soft reproducibility. It relaxes the requirements of bit exactness, while also relaxing the constraints on hardware, depending on the</w:t>
      </w:r>
      <w:r>
        <w:rPr>
          <w:rFonts w:eastAsia="Batang"/>
          <w:lang w:eastAsia="ko-KR"/>
        </w:rPr>
        <w:t xml:space="preserve"> desired</w:t>
      </w:r>
      <w:r w:rsidRPr="0EC409D4">
        <w:rPr>
          <w:rFonts w:eastAsia="Batang"/>
          <w:lang w:eastAsia="ko-KR"/>
        </w:rPr>
        <w:t xml:space="preserve"> level of reproducibility. </w:t>
      </w:r>
    </w:p>
    <w:p w14:paraId="355CA5D2" w14:textId="711BEF02"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Pr>
          <w:rFonts w:eastAsia="Batang"/>
          <w:lang w:eastAsia="ko-KR"/>
        </w:rPr>
        <w:t xml:space="preserve"> is under study in the core experiment</w:t>
      </w:r>
      <w:r>
        <w:rPr>
          <w:rFonts w:eastAsia="Batang"/>
          <w:lang w:eastAsia="ko-KR"/>
        </w:rPr>
        <w:t>.</w:t>
      </w:r>
    </w:p>
    <w:p w14:paraId="23FA29E3" w14:textId="77777777" w:rsidR="008F5BC1"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Training reproducibility is highly desirable (same position was expressed in JVET-AO0147). </w:t>
      </w:r>
    </w:p>
    <w:p w14:paraId="4B6B125E" w14:textId="065707C1" w:rsidR="00EB0118"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It is suggested to conduct additional survey on availability and reliability of integer operations available </w:t>
      </w:r>
      <w:r w:rsidR="008F5BC1">
        <w:rPr>
          <w:rFonts w:eastAsia="Batang"/>
          <w:lang w:eastAsia="ko-KR"/>
        </w:rPr>
        <w:t xml:space="preserve"> in </w:t>
      </w:r>
      <w:r>
        <w:rPr>
          <w:rFonts w:eastAsia="Batang"/>
          <w:lang w:eastAsia="ko-KR"/>
        </w:rPr>
        <w:t>A</w:t>
      </w:r>
      <w:r w:rsidR="00B5620E">
        <w:rPr>
          <w:rFonts w:eastAsia="Batang"/>
          <w:lang w:eastAsia="ko-KR"/>
        </w:rPr>
        <w:t>I</w:t>
      </w:r>
      <w:r>
        <w:rPr>
          <w:rFonts w:eastAsia="Batang"/>
          <w:lang w:eastAsia="ko-KR"/>
        </w:rPr>
        <w:t xml:space="preserve"> accelerators.</w:t>
      </w:r>
    </w:p>
    <w:p w14:paraId="5B3C3F31" w14:textId="27F2CCE1" w:rsidR="008F5BC1"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For ‘2D video coding’ standard development (traditional scope of JVET) bit-exact reproducibility should be a goal. If it is achievable with available A</w:t>
      </w:r>
      <w:r w:rsidR="008F5BC1">
        <w:rPr>
          <w:rFonts w:eastAsia="Batang"/>
          <w:lang w:eastAsia="ko-KR"/>
        </w:rPr>
        <w:t>I</w:t>
      </w:r>
      <w:r>
        <w:rPr>
          <w:rFonts w:eastAsia="Batang"/>
          <w:lang w:eastAsia="ko-KR"/>
        </w:rPr>
        <w:t xml:space="preserve"> acce</w:t>
      </w:r>
      <w:r w:rsidR="008F5BC1">
        <w:rPr>
          <w:rFonts w:eastAsia="Batang"/>
          <w:lang w:eastAsia="ko-KR"/>
        </w:rPr>
        <w:t xml:space="preserve">lerators </w:t>
      </w:r>
      <w:r>
        <w:rPr>
          <w:rFonts w:eastAsia="Batang"/>
          <w:lang w:eastAsia="ko-KR"/>
        </w:rPr>
        <w:t xml:space="preserve">it is not clear </w:t>
      </w:r>
      <w:r w:rsidR="008F5BC1">
        <w:rPr>
          <w:rFonts w:eastAsia="Batang"/>
          <w:lang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Integer implementation also helps to reduce power consumption which can be another bonus. </w:t>
      </w:r>
    </w:p>
    <w:p w14:paraId="6E8CA740" w14:textId="77777777" w:rsidR="00EB0118" w:rsidRPr="003D3306" w:rsidRDefault="00EB0118" w:rsidP="0017492A">
      <w:pPr>
        <w:rPr>
          <w:lang w:val="en-GB"/>
        </w:rPr>
      </w:pPr>
    </w:p>
    <w:bookmarkStart w:id="220" w:name="_Hlk219799019"/>
    <w:p w14:paraId="143732EB" w14:textId="505B979A" w:rsidR="00BE69B9" w:rsidRDefault="004658D1" w:rsidP="00BE69B9">
      <w:pPr>
        <w:pStyle w:val="berschrift9"/>
        <w:rPr>
          <w:szCs w:val="24"/>
          <w:lang w:val="en-CA" w:eastAsia="de-DE"/>
        </w:rPr>
      </w:pPr>
      <w:r>
        <w:lastRenderedPageBreak/>
        <w:fldChar w:fldCharType="begin"/>
      </w:r>
      <w:r>
        <w:instrText xml:space="preserve"> HYPERLINK "https://jvet-experts.org/doc_end_user/current_document.php?id=16653" </w:instrText>
      </w:r>
      <w:r>
        <w:fldChar w:fldCharType="separate"/>
      </w:r>
      <w:r w:rsidR="00BE69B9" w:rsidRPr="00BE1F7B">
        <w:rPr>
          <w:color w:val="0000FF"/>
          <w:szCs w:val="24"/>
          <w:u w:val="single"/>
          <w:lang w:val="en-CA" w:eastAsia="de-DE"/>
        </w:rPr>
        <w:t>JVET-AO0267</w:t>
      </w:r>
      <w:r>
        <w:rPr>
          <w:color w:val="0000FF"/>
          <w:szCs w:val="24"/>
          <w:u w:val="single"/>
          <w:lang w:val="en-CA" w:eastAsia="de-DE"/>
        </w:rPr>
        <w:fldChar w:fldCharType="end"/>
      </w:r>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221" w:name="OLE_LINK8"/>
      <w:bookmarkStart w:id="222" w:name="OLE_LINK1"/>
      <w:bookmarkEnd w:id="220"/>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.8 kMAC per pixel and 243k parameters. Building upon the DRF network in NNVC, the proposed model reduces computational complexity by removing the dependency on external pre-trained optical flow estimation network IFRNet and adopting the depthwise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t>It was commented that this would be an interesting complement with the other operation points of DRF.</w:t>
      </w:r>
    </w:p>
    <w:p w14:paraId="64D3DFA3" w14:textId="6F44B52D" w:rsidR="0048058E" w:rsidRDefault="007174B4" w:rsidP="0048058E">
      <w:pPr>
        <w:rPr>
          <w:lang w:val="en-CA" w:eastAsia="de-DE"/>
        </w:rPr>
      </w:pPr>
      <w:bookmarkStart w:id="223" w:name="_Hlk219799057"/>
      <w:bookmarkEnd w:id="221"/>
      <w:bookmarkEnd w:id="222"/>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bookmarkEnd w:id="223"/>
    <w:p w14:paraId="1ABB7983" w14:textId="4F5F002D" w:rsidR="00A067F9" w:rsidRDefault="007174B4" w:rsidP="00061D02">
      <w:pPr>
        <w:rPr>
          <w:lang w:val="en-CA" w:eastAsia="de-DE"/>
        </w:rPr>
      </w:pPr>
      <w:r>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DA3E72" w:rsidRDefault="00CE14DD" w:rsidP="00861637">
      <w:pPr>
        <w:pStyle w:val="berschrift9"/>
        <w:rPr>
          <w:szCs w:val="24"/>
          <w:lang w:val="en-CA" w:eastAsia="de-DE"/>
        </w:rPr>
      </w:pPr>
      <w:hyperlink r:id="rId656"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lang w:val="en-CA"/>
        </w:rPr>
      </w:pPr>
    </w:p>
    <w:bookmarkStart w:id="224" w:name="_Hlk219799843"/>
    <w:p w14:paraId="46D86240" w14:textId="77777777" w:rsidR="00A067F9" w:rsidRPr="00AA5C84" w:rsidRDefault="004658D1" w:rsidP="00061D02">
      <w:pPr>
        <w:pStyle w:val="berschrift9"/>
        <w:rPr>
          <w:szCs w:val="24"/>
          <w:lang w:val="en-CA" w:eastAsia="de-DE"/>
        </w:rPr>
      </w:pPr>
      <w:r w:rsidRPr="003D3306">
        <w:rPr>
          <w:lang w:val="en-CA"/>
        </w:rPr>
        <w:fldChar w:fldCharType="begin"/>
      </w:r>
      <w:r w:rsidRPr="003D3306">
        <w:rPr>
          <w:lang w:val="en-CA"/>
        </w:rPr>
        <w:instrText xml:space="preserve"> HYPERLINK "https://jvet-experts.org/doc_end_user/current_document.php?id=16672" </w:instrText>
      </w:r>
      <w:r w:rsidRPr="003D3306">
        <w:rPr>
          <w:lang w:val="en-CA"/>
        </w:rPr>
        <w:fldChar w:fldCharType="separate"/>
      </w:r>
      <w:r w:rsidR="00A067F9" w:rsidRPr="00AA5C84">
        <w:rPr>
          <w:color w:val="0000FF"/>
          <w:szCs w:val="24"/>
          <w:u w:val="single"/>
          <w:lang w:val="en-CA" w:eastAsia="de-DE"/>
        </w:rPr>
        <w:t>JVET-AO0286</w:t>
      </w:r>
      <w:r w:rsidRPr="003D3306">
        <w:rPr>
          <w:lang w:val="en-CA"/>
        </w:rPr>
        <w:fldChar w:fldCharType="end"/>
      </w:r>
      <w:r w:rsidR="00A067F9" w:rsidRPr="00AA5C84">
        <w:rPr>
          <w:szCs w:val="24"/>
          <w:lang w:val="en-CA" w:eastAsia="de-DE"/>
        </w:rPr>
        <w:t xml:space="preserve"> Methodology to Estimate Energy Consumption of Neural Network Inference on Mobile Devices [S. Caglar, Z. Chen</w:t>
      </w:r>
      <w:r w:rsidR="001E3A54">
        <w:rPr>
          <w:szCs w:val="24"/>
          <w:lang w:val="en-CA" w:eastAsia="de-DE"/>
        </w:rPr>
        <w:t>, E. Steinbach</w:t>
      </w:r>
      <w:r w:rsidR="00A067F9" w:rsidRPr="00AA5C84">
        <w:rPr>
          <w:szCs w:val="24"/>
          <w:lang w:val="en-CA" w:eastAsia="de-DE"/>
        </w:rPr>
        <w:t xml:space="preserve"> (TU Munich)] [late]</w:t>
      </w:r>
    </w:p>
    <w:bookmarkEnd w:id="224"/>
    <w:p w14:paraId="00CEB755" w14:textId="399E69E3" w:rsidR="003A0CCB" w:rsidRDefault="003A0CCB" w:rsidP="0017492A">
      <w:pPr>
        <w:rPr>
          <w:lang w:val="en-CA"/>
        </w:rPr>
      </w:pPr>
      <w:r w:rsidRPr="003A0CCB">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t>
      </w:r>
      <w:r>
        <w:rPr>
          <w:lang w:val="en-CA"/>
        </w:rPr>
        <w:t>Was presented Wed. 21 Jan. 1305 (chaired by JRO)</w:t>
      </w:r>
    </w:p>
    <w:p w14:paraId="587729C1" w14:textId="4C0FF306" w:rsidR="003A0CCB" w:rsidRDefault="003A0CCB" w:rsidP="0017492A">
      <w:pPr>
        <w:rPr>
          <w:lang w:val="en-CA"/>
        </w:rPr>
      </w:pPr>
      <w:r w:rsidRPr="003A0CCB">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3486684" cy="1902815"/>
                    </a:xfrm>
                    <a:prstGeom prst="rect">
                      <a:avLst/>
                    </a:prstGeom>
                  </pic:spPr>
                </pic:pic>
              </a:graphicData>
            </a:graphic>
          </wp:inline>
        </w:drawing>
      </w:r>
    </w:p>
    <w:p w14:paraId="1AEAFB68" w14:textId="67BD9B5A" w:rsidR="003A0CCB" w:rsidRDefault="003A0CCB" w:rsidP="0017492A">
      <w:pPr>
        <w:rPr>
          <w:lang w:val="en-CA"/>
        </w:rPr>
      </w:pPr>
      <w:r>
        <w:rPr>
          <w:lang w:val="en-CA"/>
        </w:rPr>
        <w:lastRenderedPageBreak/>
        <w:t>It was commented by another expert that indeed other aspects such as memory access are relevant for power consumption than kMAC/pix</w:t>
      </w:r>
      <w:r w:rsidR="00D55402">
        <w:rPr>
          <w:lang w:val="en-CA"/>
        </w:rPr>
        <w:t>, and there is high dependency also on the overall complexity of the network</w:t>
      </w:r>
      <w:r>
        <w:rPr>
          <w:lang w:val="en-CA"/>
        </w:rPr>
        <w:t>.</w:t>
      </w:r>
    </w:p>
    <w:p w14:paraId="77962FB0" w14:textId="2AD222D2" w:rsidR="003A0CCB" w:rsidRDefault="003A0CCB" w:rsidP="0017492A">
      <w:pPr>
        <w:rPr>
          <w:lang w:val="en-CA"/>
        </w:rPr>
      </w:pPr>
      <w:r>
        <w:rPr>
          <w:lang w:val="en-CA"/>
        </w:rPr>
        <w:t>It was further commented that in the context of JPEG-AI a table was developed which considers the contribution of various operations to power consumption.</w:t>
      </w:r>
    </w:p>
    <w:p w14:paraId="033FA20C" w14:textId="6174178A" w:rsidR="00D55402" w:rsidRDefault="00D55402" w:rsidP="00D55402">
      <w:pPr>
        <w:rPr>
          <w:lang w:val="en-CA"/>
        </w:rPr>
      </w:pPr>
      <w:r>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Default="00D55402" w:rsidP="0017492A">
      <w:pPr>
        <w:rPr>
          <w:lang w:val="en-CA"/>
        </w:rPr>
      </w:pPr>
      <w:r>
        <w:rPr>
          <w:lang w:val="en-CA"/>
        </w:rPr>
        <w:t>It was commented that from the graphs NPU seems to have most benefit for the more complex networks.</w:t>
      </w:r>
    </w:p>
    <w:p w14:paraId="1494E188" w14:textId="74BFF4D5" w:rsidR="00D55402" w:rsidRPr="00BB68B5" w:rsidRDefault="00D55402" w:rsidP="0017492A">
      <w:pPr>
        <w:rPr>
          <w:lang w:val="en-CA"/>
        </w:rPr>
      </w:pPr>
      <w:r>
        <w:rPr>
          <w:lang w:val="en-CA"/>
        </w:rPr>
        <w:t>Further study is welcome.</w:t>
      </w:r>
    </w:p>
    <w:p w14:paraId="1008D36F" w14:textId="6BE60F2C" w:rsidR="00F44BFE" w:rsidRPr="00BB68B5" w:rsidRDefault="00F44BFE" w:rsidP="00CA2E49">
      <w:pPr>
        <w:pStyle w:val="berschrift3"/>
        <w:ind w:left="663" w:hanging="663"/>
        <w:rPr>
          <w:lang w:val="en-CA"/>
        </w:rPr>
      </w:pPr>
      <w:bookmarkStart w:id="225" w:name="_Ref187426143"/>
      <w:bookmarkStart w:id="226" w:name="_Ref79763246"/>
      <w:bookmarkStart w:id="227" w:name="_Ref92384863"/>
      <w:bookmarkStart w:id="228" w:name="_Ref108361735"/>
      <w:bookmarkStart w:id="229" w:name="_Ref181734641"/>
      <w:bookmarkStart w:id="230" w:name="_Ref60325505"/>
      <w:bookmarkEnd w:id="207"/>
      <w:bookmarkEnd w:id="208"/>
      <w:r w:rsidRPr="00BB68B5">
        <w:rPr>
          <w:lang w:val="en-CA"/>
        </w:rPr>
        <w:t>SADL and NNVC implementation, CTC (</w:t>
      </w:r>
      <w:r w:rsidR="00B25EDE">
        <w:rPr>
          <w:lang w:val="en-CA"/>
        </w:rPr>
        <w:t>7</w:t>
      </w:r>
      <w:r w:rsidRPr="00BB68B5">
        <w:rPr>
          <w:lang w:val="en-CA"/>
        </w:rPr>
        <w:t>)</w:t>
      </w:r>
      <w:bookmarkEnd w:id="225"/>
    </w:p>
    <w:p w14:paraId="45B30129" w14:textId="1F073BD7" w:rsidR="0017492A" w:rsidRDefault="0017492A" w:rsidP="0017492A">
      <w:pPr>
        <w:rPr>
          <w:lang w:val="en-CA"/>
        </w:rPr>
      </w:pPr>
      <w:r w:rsidRPr="00BB68B5">
        <w:rPr>
          <w:lang w:val="en-CA"/>
        </w:rPr>
        <w:t xml:space="preserve">Contributions in this area were discussed during </w:t>
      </w:r>
      <w:r w:rsidR="005E6FC0">
        <w:rPr>
          <w:lang w:val="en-CA"/>
        </w:rPr>
        <w:t>1325</w:t>
      </w:r>
      <w:r w:rsidRPr="00BB68B5">
        <w:rPr>
          <w:lang w:val="en-CA"/>
        </w:rPr>
        <w:t>–</w:t>
      </w:r>
      <w:r w:rsidR="00726E72">
        <w:rPr>
          <w:lang w:val="en-CA"/>
        </w:rPr>
        <w:t>14</w:t>
      </w:r>
      <w:r w:rsidR="00F74EF0">
        <w:rPr>
          <w:lang w:val="en-CA"/>
        </w:rPr>
        <w:t>40</w:t>
      </w:r>
      <w:r w:rsidR="00726E72" w:rsidRPr="00BB68B5">
        <w:rPr>
          <w:lang w:val="en-CA"/>
        </w:rPr>
        <w:t xml:space="preserve"> </w:t>
      </w:r>
      <w:r w:rsidRPr="00BB68B5">
        <w:rPr>
          <w:lang w:val="en-CA"/>
        </w:rPr>
        <w:t xml:space="preserve">UTC on </w:t>
      </w:r>
      <w:r w:rsidR="005E6FC0">
        <w:rPr>
          <w:lang w:val="en-CA"/>
        </w:rPr>
        <w:t>Wednes</w:t>
      </w:r>
      <w:r w:rsidR="005E6FC0" w:rsidRPr="00BB68B5">
        <w:rPr>
          <w:lang w:val="en-CA"/>
        </w:rPr>
        <w:t xml:space="preserve">day </w:t>
      </w:r>
      <w:r w:rsidR="005E6FC0">
        <w:rPr>
          <w:lang w:val="en-CA"/>
        </w:rPr>
        <w:t>21</w:t>
      </w:r>
      <w:r w:rsidR="005E6FC0" w:rsidRPr="00BB68B5">
        <w:rPr>
          <w:lang w:val="en-CA"/>
        </w:rPr>
        <w:t xml:space="preserve"> </w:t>
      </w:r>
      <w:r w:rsidRPr="00BB68B5">
        <w:rPr>
          <w:lang w:val="en-CA"/>
        </w:rPr>
        <w:t xml:space="preserve">Jan. 2026 (chaired by </w:t>
      </w:r>
      <w:r w:rsidR="005E6FC0">
        <w:rPr>
          <w:lang w:val="en-CA"/>
        </w:rPr>
        <w:t>JRO</w:t>
      </w:r>
      <w:r w:rsidRPr="00BB68B5">
        <w:rPr>
          <w:lang w:val="en-CA"/>
        </w:rPr>
        <w:t>).</w:t>
      </w:r>
    </w:p>
    <w:p w14:paraId="6EB4430B" w14:textId="77777777" w:rsidR="003634F3" w:rsidRDefault="00CE14DD" w:rsidP="003634F3">
      <w:pPr>
        <w:pStyle w:val="berschrift9"/>
        <w:rPr>
          <w:szCs w:val="24"/>
          <w:lang w:val="en-CA" w:eastAsia="de-DE"/>
        </w:rPr>
      </w:pPr>
      <w:hyperlink r:id="rId658" w:history="1">
        <w:r w:rsidR="003634F3" w:rsidRPr="00BB68B5">
          <w:rPr>
            <w:color w:val="0000FF"/>
            <w:szCs w:val="24"/>
            <w:u w:val="single"/>
            <w:lang w:val="en-CA" w:eastAsia="de-DE"/>
          </w:rPr>
          <w:t>JVET-AO0260</w:t>
        </w:r>
      </w:hyperlink>
      <w:r w:rsidR="003634F3" w:rsidRPr="00BB68B5">
        <w:rPr>
          <w:szCs w:val="24"/>
          <w:lang w:val="en-CA" w:eastAsia="de-DE"/>
        </w:rPr>
        <w:t xml:space="preserve"> AhG14: SADL update [F. Galpin (InterDigital)]</w:t>
      </w:r>
    </w:p>
    <w:p w14:paraId="147CF46F" w14:textId="77777777" w:rsidR="003634F3" w:rsidRPr="003634F3" w:rsidRDefault="003634F3" w:rsidP="003634F3">
      <w:pPr>
        <w:numPr>
          <w:ilvl w:val="0"/>
          <w:numId w:val="48"/>
        </w:numPr>
        <w:rPr>
          <w:b/>
          <w:bCs/>
          <w:lang w:val="en-CA" w:eastAsia="de-DE"/>
        </w:rPr>
      </w:pPr>
      <w:r w:rsidRPr="003634F3">
        <w:rPr>
          <w:b/>
          <w:bCs/>
          <w:lang w:val="en-CA" w:eastAsia="de-DE"/>
        </w:rPr>
        <w:t>New in version v15</w:t>
      </w:r>
    </w:p>
    <w:p w14:paraId="18BA0E7C" w14:textId="77777777" w:rsidR="003634F3" w:rsidRPr="003634F3" w:rsidRDefault="003634F3" w:rsidP="003634F3">
      <w:pPr>
        <w:numPr>
          <w:ilvl w:val="1"/>
          <w:numId w:val="48"/>
        </w:numPr>
        <w:rPr>
          <w:b/>
          <w:bCs/>
          <w:i/>
          <w:iCs/>
          <w:lang w:eastAsia="de-DE"/>
        </w:rPr>
      </w:pPr>
      <w:r w:rsidRPr="003634F3">
        <w:rPr>
          <w:b/>
          <w:bCs/>
          <w:i/>
          <w:iCs/>
          <w:lang w:eastAsia="de-DE"/>
        </w:rPr>
        <w:t>Improvements</w:t>
      </w:r>
    </w:p>
    <w:p w14:paraId="34CA5B74" w14:textId="77777777" w:rsidR="003634F3" w:rsidRPr="003634F3" w:rsidRDefault="003634F3" w:rsidP="003634F3">
      <w:pPr>
        <w:numPr>
          <w:ilvl w:val="1"/>
          <w:numId w:val="156"/>
        </w:numPr>
        <w:rPr>
          <w:lang w:eastAsia="de-DE"/>
        </w:rPr>
      </w:pPr>
      <w:r w:rsidRPr="003634F3">
        <w:rPr>
          <w:lang w:eastAsia="de-DE"/>
        </w:rPr>
        <w:t>MR 174 SIMD Int32 ReLU</w:t>
      </w:r>
    </w:p>
    <w:p w14:paraId="522331A7" w14:textId="77777777" w:rsidR="003634F3" w:rsidRPr="003634F3" w:rsidRDefault="003634F3" w:rsidP="003634F3">
      <w:pPr>
        <w:numPr>
          <w:ilvl w:val="1"/>
          <w:numId w:val="156"/>
        </w:numPr>
        <w:rPr>
          <w:lang w:eastAsia="de-DE"/>
        </w:rPr>
      </w:pPr>
      <w:r w:rsidRPr="003634F3">
        <w:rPr>
          <w:lang w:eastAsia="de-DE"/>
        </w:rPr>
        <w:t>MR 173 Extend concatenation</w:t>
      </w:r>
    </w:p>
    <w:p w14:paraId="2B34BC92" w14:textId="77777777" w:rsidR="003634F3" w:rsidRPr="003634F3" w:rsidRDefault="003634F3" w:rsidP="003634F3">
      <w:pPr>
        <w:numPr>
          <w:ilvl w:val="1"/>
          <w:numId w:val="156"/>
        </w:numPr>
        <w:rPr>
          <w:lang w:eastAsia="de-DE"/>
        </w:rPr>
      </w:pPr>
      <w:r w:rsidRPr="003634F3">
        <w:rPr>
          <w:lang w:eastAsia="de-DE"/>
        </w:rPr>
        <w:t>MR 169 SIMD int32 add</w:t>
      </w:r>
    </w:p>
    <w:p w14:paraId="2132EBE8" w14:textId="77777777" w:rsidR="003634F3" w:rsidRPr="003634F3" w:rsidRDefault="003634F3" w:rsidP="003634F3">
      <w:pPr>
        <w:numPr>
          <w:ilvl w:val="1"/>
          <w:numId w:val="156"/>
        </w:numPr>
        <w:rPr>
          <w:lang w:eastAsia="de-DE"/>
        </w:rPr>
      </w:pPr>
      <w:r w:rsidRPr="003634F3">
        <w:rPr>
          <w:lang w:eastAsia="de-DE"/>
        </w:rPr>
        <w:t>MR 171 Extend gridsample</w:t>
      </w:r>
    </w:p>
    <w:p w14:paraId="3990E5F8" w14:textId="77777777" w:rsidR="003634F3" w:rsidRPr="003634F3" w:rsidRDefault="003634F3" w:rsidP="003634F3">
      <w:pPr>
        <w:numPr>
          <w:ilvl w:val="1"/>
          <w:numId w:val="156"/>
        </w:numPr>
        <w:rPr>
          <w:lang w:eastAsia="de-DE"/>
        </w:rPr>
      </w:pPr>
      <w:r w:rsidRPr="003634F3">
        <w:rPr>
          <w:lang w:eastAsia="de-DE"/>
        </w:rPr>
        <w:t>MR 170 Extend resize</w:t>
      </w:r>
    </w:p>
    <w:p w14:paraId="06D327E6" w14:textId="77777777" w:rsidR="003634F3" w:rsidRPr="003634F3" w:rsidRDefault="003634F3" w:rsidP="003634F3">
      <w:pPr>
        <w:numPr>
          <w:ilvl w:val="1"/>
          <w:numId w:val="156"/>
        </w:numPr>
        <w:rPr>
          <w:lang w:eastAsia="de-DE"/>
        </w:rPr>
      </w:pPr>
      <w:r w:rsidRPr="003634F3">
        <w:rPr>
          <w:lang w:eastAsia="de-DE"/>
        </w:rPr>
        <w:t>MR 185: add overflow also on accumulator</w:t>
      </w:r>
    </w:p>
    <w:p w14:paraId="6DAE5CFF" w14:textId="77777777" w:rsidR="003634F3" w:rsidRPr="003634F3" w:rsidRDefault="003634F3" w:rsidP="003634F3">
      <w:pPr>
        <w:numPr>
          <w:ilvl w:val="1"/>
          <w:numId w:val="156"/>
        </w:numPr>
        <w:rPr>
          <w:lang w:eastAsia="de-DE"/>
        </w:rPr>
      </w:pPr>
      <w:r w:rsidRPr="003634F3">
        <w:rPr>
          <w:lang w:eastAsia="de-DE"/>
        </w:rPr>
        <w:t>MR 183 AhG14: Improvement of SIMD implementation with expanded SIMD operators in SADL for LOP with Overlapped Feature Integration</w:t>
      </w:r>
    </w:p>
    <w:p w14:paraId="5532968D" w14:textId="77777777" w:rsidR="003634F3" w:rsidRPr="003634F3" w:rsidRDefault="003634F3" w:rsidP="003634F3">
      <w:pPr>
        <w:numPr>
          <w:ilvl w:val="1"/>
          <w:numId w:val="48"/>
        </w:numPr>
        <w:rPr>
          <w:b/>
          <w:bCs/>
          <w:i/>
          <w:iCs/>
          <w:lang w:eastAsia="de-DE"/>
        </w:rPr>
      </w:pPr>
      <w:r w:rsidRPr="003634F3">
        <w:rPr>
          <w:b/>
          <w:bCs/>
          <w:i/>
          <w:iCs/>
          <w:lang w:eastAsia="de-DE"/>
        </w:rPr>
        <w:t>New</w:t>
      </w:r>
    </w:p>
    <w:p w14:paraId="10C67911" w14:textId="77777777" w:rsidR="003634F3" w:rsidRPr="003634F3" w:rsidRDefault="003634F3" w:rsidP="003634F3">
      <w:pPr>
        <w:numPr>
          <w:ilvl w:val="1"/>
          <w:numId w:val="156"/>
        </w:numPr>
        <w:rPr>
          <w:lang w:eastAsia="de-DE"/>
        </w:rPr>
      </w:pPr>
      <w:r w:rsidRPr="003634F3">
        <w:rPr>
          <w:lang w:eastAsia="de-DE"/>
        </w:rPr>
        <w:t>MR 178 New Floor layer</w:t>
      </w:r>
    </w:p>
    <w:p w14:paraId="291F2C7C" w14:textId="77777777" w:rsidR="003634F3" w:rsidRPr="003634F3" w:rsidRDefault="003634F3" w:rsidP="003634F3">
      <w:pPr>
        <w:numPr>
          <w:ilvl w:val="1"/>
          <w:numId w:val="156"/>
        </w:numPr>
        <w:rPr>
          <w:lang w:eastAsia="de-DE"/>
        </w:rPr>
      </w:pPr>
      <w:r w:rsidRPr="003634F3">
        <w:rPr>
          <w:lang w:eastAsia="de-DE"/>
        </w:rPr>
        <w:t>MR 168 New Sub layer</w:t>
      </w:r>
    </w:p>
    <w:p w14:paraId="2BFA6A70" w14:textId="77777777" w:rsidR="003634F3" w:rsidRPr="003634F3" w:rsidRDefault="003634F3" w:rsidP="003634F3">
      <w:pPr>
        <w:numPr>
          <w:ilvl w:val="1"/>
          <w:numId w:val="48"/>
        </w:numPr>
        <w:rPr>
          <w:b/>
          <w:bCs/>
          <w:i/>
          <w:iCs/>
          <w:lang w:eastAsia="de-DE"/>
        </w:rPr>
      </w:pPr>
      <w:r w:rsidRPr="003634F3">
        <w:rPr>
          <w:b/>
          <w:bCs/>
          <w:i/>
          <w:iCs/>
          <w:lang w:eastAsia="de-DE"/>
        </w:rPr>
        <w:t>Fixes</w:t>
      </w:r>
    </w:p>
    <w:p w14:paraId="40D218EA" w14:textId="77777777" w:rsidR="003634F3" w:rsidRPr="003634F3" w:rsidRDefault="003634F3" w:rsidP="003634F3">
      <w:pPr>
        <w:numPr>
          <w:ilvl w:val="1"/>
          <w:numId w:val="156"/>
        </w:numPr>
        <w:rPr>
          <w:lang w:eastAsia="de-DE"/>
        </w:rPr>
      </w:pPr>
      <w:r w:rsidRPr="003634F3">
        <w:rPr>
          <w:lang w:eastAsia="de-DE"/>
        </w:rPr>
        <w:t>MR 175 Flatten alignment with onnx</w:t>
      </w:r>
    </w:p>
    <w:p w14:paraId="571294C2" w14:textId="77777777" w:rsidR="003634F3" w:rsidRPr="003634F3" w:rsidRDefault="003634F3" w:rsidP="003634F3">
      <w:pPr>
        <w:numPr>
          <w:ilvl w:val="1"/>
          <w:numId w:val="156"/>
        </w:numPr>
        <w:rPr>
          <w:lang w:eastAsia="de-DE"/>
        </w:rPr>
      </w:pPr>
      <w:r w:rsidRPr="003634F3">
        <w:rPr>
          <w:lang w:eastAsia="de-DE"/>
        </w:rPr>
        <w:t>MR 166 Batch &gt; 1</w:t>
      </w:r>
    </w:p>
    <w:p w14:paraId="7EE1C8D0" w14:textId="77777777" w:rsidR="003634F3" w:rsidRPr="003634F3" w:rsidRDefault="003634F3" w:rsidP="003634F3">
      <w:pPr>
        <w:numPr>
          <w:ilvl w:val="1"/>
          <w:numId w:val="156"/>
        </w:numPr>
        <w:rPr>
          <w:lang w:eastAsia="de-DE"/>
        </w:rPr>
      </w:pPr>
      <w:r w:rsidRPr="003634F3">
        <w:rPr>
          <w:lang w:eastAsia="de-DE"/>
        </w:rPr>
        <w:t>MR 164 ReduceMean</w:t>
      </w:r>
    </w:p>
    <w:p w14:paraId="36E1DACF" w14:textId="77777777" w:rsidR="003634F3" w:rsidRPr="003634F3" w:rsidRDefault="003634F3" w:rsidP="003634F3">
      <w:pPr>
        <w:numPr>
          <w:ilvl w:val="1"/>
          <w:numId w:val="156"/>
        </w:numPr>
        <w:rPr>
          <w:lang w:eastAsia="de-DE"/>
        </w:rPr>
      </w:pPr>
      <w:r w:rsidRPr="003634F3">
        <w:rPr>
          <w:lang w:eastAsia="de-DE"/>
        </w:rPr>
        <w:t>MR 180 fix bad dispatch of max pool simd</w:t>
      </w:r>
    </w:p>
    <w:p w14:paraId="11940BCC" w14:textId="77777777" w:rsidR="003634F3" w:rsidRPr="003634F3" w:rsidRDefault="003634F3" w:rsidP="003634F3">
      <w:pPr>
        <w:numPr>
          <w:ilvl w:val="1"/>
          <w:numId w:val="156"/>
        </w:numPr>
        <w:rPr>
          <w:lang w:eastAsia="de-DE"/>
        </w:rPr>
      </w:pPr>
      <w:r w:rsidRPr="003634F3">
        <w:rPr>
          <w:lang w:eastAsia="de-DE"/>
        </w:rPr>
        <w:t>MR 182 fix bicubic/nearest zeros padding mode</w:t>
      </w:r>
    </w:p>
    <w:p w14:paraId="7795475B" w14:textId="77777777" w:rsidR="003634F3" w:rsidRPr="003634F3" w:rsidRDefault="003634F3" w:rsidP="003634F3">
      <w:pPr>
        <w:numPr>
          <w:ilvl w:val="1"/>
          <w:numId w:val="156"/>
        </w:numPr>
        <w:rPr>
          <w:lang w:eastAsia="de-DE"/>
        </w:rPr>
      </w:pPr>
      <w:r w:rsidRPr="003634F3">
        <w:rPr>
          <w:lang w:eastAsia="de-DE"/>
        </w:rPr>
        <w:t>MR 187 Fixes and SIMD support for Kernel Size = 5</w:t>
      </w:r>
    </w:p>
    <w:p w14:paraId="34DF5B61" w14:textId="77777777" w:rsidR="003634F3" w:rsidRPr="003634F3" w:rsidRDefault="003634F3" w:rsidP="003634F3">
      <w:pPr>
        <w:numPr>
          <w:ilvl w:val="1"/>
          <w:numId w:val="156"/>
        </w:numPr>
        <w:rPr>
          <w:lang w:eastAsia="de-DE"/>
        </w:rPr>
      </w:pPr>
      <w:r w:rsidRPr="003634F3">
        <w:rPr>
          <w:lang w:eastAsia="de-DE"/>
        </w:rPr>
        <w:t>MR 186 detect possible issues in maxpool</w:t>
      </w:r>
    </w:p>
    <w:p w14:paraId="77C172AC" w14:textId="77777777" w:rsidR="003634F3" w:rsidRPr="003634F3" w:rsidRDefault="003634F3" w:rsidP="003634F3">
      <w:pPr>
        <w:rPr>
          <w:lang w:eastAsia="de-DE"/>
        </w:rPr>
      </w:pPr>
    </w:p>
    <w:p w14:paraId="535939E7" w14:textId="77777777" w:rsidR="003634F3" w:rsidRPr="003634F3" w:rsidRDefault="003634F3" w:rsidP="003634F3">
      <w:pPr>
        <w:numPr>
          <w:ilvl w:val="0"/>
          <w:numId w:val="48"/>
        </w:numPr>
        <w:rPr>
          <w:b/>
          <w:bCs/>
          <w:lang w:eastAsia="de-DE"/>
        </w:rPr>
      </w:pPr>
      <w:r w:rsidRPr="003634F3">
        <w:rPr>
          <w:b/>
          <w:bCs/>
          <w:lang w:eastAsia="de-DE"/>
        </w:rPr>
        <w:t>New proposed in version v16</w:t>
      </w:r>
    </w:p>
    <w:p w14:paraId="210F31DB" w14:textId="77777777" w:rsidR="003634F3" w:rsidRPr="003634F3" w:rsidRDefault="003634F3" w:rsidP="003634F3">
      <w:pPr>
        <w:rPr>
          <w:lang w:eastAsia="de-DE"/>
        </w:rPr>
      </w:pPr>
      <w:r w:rsidRPr="003634F3">
        <w:rPr>
          <w:lang w:eastAsia="de-DE"/>
        </w:rPr>
        <w:t>Already merged (from JVET-AN0222):</w:t>
      </w:r>
    </w:p>
    <w:p w14:paraId="5EF8575A" w14:textId="77777777" w:rsidR="003634F3" w:rsidRPr="003634F3" w:rsidRDefault="003634F3" w:rsidP="003634F3">
      <w:pPr>
        <w:numPr>
          <w:ilvl w:val="1"/>
          <w:numId w:val="156"/>
        </w:numPr>
        <w:rPr>
          <w:lang w:eastAsia="de-DE"/>
        </w:rPr>
      </w:pPr>
      <w:r w:rsidRPr="003634F3">
        <w:rPr>
          <w:lang w:eastAsia="de-DE"/>
        </w:rPr>
        <w:lastRenderedPageBreak/>
        <w:t>MR 190 JVET-AN0222 New Depth2Space layer</w:t>
      </w:r>
    </w:p>
    <w:p w14:paraId="783C0BC2" w14:textId="77777777" w:rsidR="003634F3" w:rsidRPr="003634F3" w:rsidRDefault="003634F3" w:rsidP="003634F3">
      <w:pPr>
        <w:numPr>
          <w:ilvl w:val="1"/>
          <w:numId w:val="156"/>
        </w:numPr>
        <w:rPr>
          <w:lang w:eastAsia="de-DE"/>
        </w:rPr>
      </w:pPr>
      <w:r w:rsidRPr="003634F3">
        <w:rPr>
          <w:lang w:eastAsia="de-DE"/>
        </w:rPr>
        <w:t>MR 191 JVET-AN0222 New Abs layer</w:t>
      </w:r>
    </w:p>
    <w:p w14:paraId="329BF92E" w14:textId="77777777" w:rsidR="003634F3" w:rsidRPr="003634F3" w:rsidRDefault="003634F3" w:rsidP="003634F3">
      <w:pPr>
        <w:rPr>
          <w:lang w:eastAsia="de-DE"/>
        </w:rPr>
      </w:pPr>
      <w:r w:rsidRPr="003634F3">
        <w:rPr>
          <w:lang w:eastAsia="de-DE"/>
        </w:rPr>
        <w:t>Several MR in the queue:</w:t>
      </w:r>
    </w:p>
    <w:p w14:paraId="24B31C2D" w14:textId="77777777" w:rsidR="003634F3" w:rsidRPr="003634F3" w:rsidRDefault="003634F3" w:rsidP="003634F3">
      <w:pPr>
        <w:numPr>
          <w:ilvl w:val="0"/>
          <w:numId w:val="156"/>
        </w:numPr>
        <w:rPr>
          <w:lang w:eastAsia="de-DE"/>
        </w:rPr>
      </w:pPr>
      <w:r w:rsidRPr="003634F3">
        <w:rPr>
          <w:lang w:eastAsia="de-DE"/>
        </w:rPr>
        <w:t xml:space="preserve">new layers: </w:t>
      </w:r>
    </w:p>
    <w:p w14:paraId="064CA23F" w14:textId="77777777" w:rsidR="003634F3" w:rsidRPr="003634F3" w:rsidRDefault="003634F3" w:rsidP="003634F3">
      <w:pPr>
        <w:numPr>
          <w:ilvl w:val="1"/>
          <w:numId w:val="156"/>
        </w:numPr>
        <w:rPr>
          <w:lang w:eastAsia="de-DE"/>
        </w:rPr>
      </w:pPr>
      <w:r w:rsidRPr="003634F3">
        <w:rPr>
          <w:lang w:eastAsia="de-DE"/>
        </w:rPr>
        <w:t>MR 189 JVET-AN0222 New Clip layer</w:t>
      </w:r>
    </w:p>
    <w:p w14:paraId="44F911B2" w14:textId="77777777" w:rsidR="003634F3" w:rsidRPr="003634F3" w:rsidRDefault="003634F3" w:rsidP="003634F3">
      <w:pPr>
        <w:numPr>
          <w:ilvl w:val="1"/>
          <w:numId w:val="156"/>
        </w:numPr>
        <w:rPr>
          <w:lang w:eastAsia="de-DE"/>
        </w:rPr>
      </w:pPr>
      <w:r w:rsidRPr="003634F3">
        <w:rPr>
          <w:lang w:eastAsia="de-DE"/>
        </w:rPr>
        <w:t>MR 192 JVET-AN0222 New BitShift layer</w:t>
      </w:r>
    </w:p>
    <w:p w14:paraId="2228A618" w14:textId="77777777" w:rsidR="003634F3" w:rsidRPr="003634F3" w:rsidRDefault="003634F3" w:rsidP="003634F3">
      <w:pPr>
        <w:numPr>
          <w:ilvl w:val="1"/>
          <w:numId w:val="156"/>
        </w:numPr>
        <w:rPr>
          <w:lang w:eastAsia="de-DE"/>
        </w:rPr>
      </w:pPr>
      <w:r w:rsidRPr="003634F3">
        <w:rPr>
          <w:lang w:eastAsia="de-DE"/>
        </w:rPr>
        <w:t>MR 177? JVET-AN0197 New Gather layer</w:t>
      </w:r>
    </w:p>
    <w:p w14:paraId="0C78A4B0" w14:textId="77777777" w:rsidR="003634F3" w:rsidRPr="003634F3" w:rsidRDefault="003634F3" w:rsidP="003634F3">
      <w:pPr>
        <w:numPr>
          <w:ilvl w:val="1"/>
          <w:numId w:val="156"/>
        </w:numPr>
        <w:rPr>
          <w:lang w:eastAsia="de-DE"/>
        </w:rPr>
      </w:pPr>
      <w:r w:rsidRPr="003634F3">
        <w:rPr>
          <w:lang w:eastAsia="de-DE"/>
        </w:rPr>
        <w:t>MR 176? JVET-AN0197 New GatherElements layer</w:t>
      </w:r>
    </w:p>
    <w:p w14:paraId="0B52AFBC" w14:textId="77777777" w:rsidR="003634F3" w:rsidRPr="003634F3" w:rsidRDefault="003634F3" w:rsidP="003634F3">
      <w:pPr>
        <w:numPr>
          <w:ilvl w:val="0"/>
          <w:numId w:val="156"/>
        </w:numPr>
        <w:rPr>
          <w:lang w:eastAsia="de-DE"/>
        </w:rPr>
      </w:pPr>
      <w:r w:rsidRPr="003634F3">
        <w:rPr>
          <w:lang w:eastAsia="de-DE"/>
        </w:rPr>
        <w:t>Improvement:</w:t>
      </w:r>
    </w:p>
    <w:p w14:paraId="7E2C70D2" w14:textId="77777777" w:rsidR="003634F3" w:rsidRPr="003634F3" w:rsidRDefault="003634F3" w:rsidP="003634F3">
      <w:pPr>
        <w:numPr>
          <w:ilvl w:val="1"/>
          <w:numId w:val="156"/>
        </w:numPr>
        <w:rPr>
          <w:lang w:eastAsia="de-DE"/>
        </w:rPr>
      </w:pPr>
      <w:r w:rsidRPr="003634F3">
        <w:rPr>
          <w:lang w:eastAsia="de-DE"/>
        </w:rPr>
        <w:t xml:space="preserve">MR 197 </w:t>
      </w:r>
      <w:hyperlink r:id="rId659" w:history="1">
        <w:r w:rsidRPr="003634F3">
          <w:rPr>
            <w:rStyle w:val="Hyperlink"/>
            <w:lang w:eastAsia="de-DE"/>
          </w:rPr>
          <w:t>JVET-AO0100</w:t>
        </w:r>
      </w:hyperlink>
      <w:r w:rsidRPr="003634F3">
        <w:rPr>
          <w:u w:val="single"/>
          <w:lang w:eastAsia="de-DE"/>
        </w:rPr>
        <w:t xml:space="preserve"> </w:t>
      </w:r>
      <w:r w:rsidRPr="003634F3">
        <w:rPr>
          <w:lang w:eastAsia="de-DE"/>
        </w:rPr>
        <w:t xml:space="preserve">SIMD for slice </w:t>
      </w:r>
    </w:p>
    <w:p w14:paraId="09F12AF8" w14:textId="77777777" w:rsidR="003634F3" w:rsidRPr="003634F3" w:rsidRDefault="003634F3" w:rsidP="003634F3">
      <w:pPr>
        <w:numPr>
          <w:ilvl w:val="1"/>
          <w:numId w:val="156"/>
        </w:numPr>
        <w:rPr>
          <w:lang w:eastAsia="de-DE"/>
        </w:rPr>
      </w:pPr>
      <w:r w:rsidRPr="003634F3">
        <w:rPr>
          <w:lang w:eastAsia="de-DE"/>
        </w:rPr>
        <w:t xml:space="preserve">MR 196 </w:t>
      </w:r>
      <w:hyperlink r:id="rId660" w:history="1">
        <w:r w:rsidRPr="003634F3">
          <w:rPr>
            <w:rStyle w:val="Hyperlink"/>
            <w:lang w:eastAsia="de-DE"/>
          </w:rPr>
          <w:t>JVET-AO0100</w:t>
        </w:r>
      </w:hyperlink>
      <w:r w:rsidRPr="003634F3">
        <w:rPr>
          <w:u w:val="single"/>
          <w:lang w:eastAsia="de-DE"/>
        </w:rPr>
        <w:t xml:space="preserve"> </w:t>
      </w:r>
      <w:r w:rsidRPr="003634F3">
        <w:rPr>
          <w:lang w:eastAsia="de-DE"/>
        </w:rPr>
        <w:t>SIMD biasadd</w:t>
      </w:r>
    </w:p>
    <w:p w14:paraId="040A172E" w14:textId="77777777" w:rsidR="003634F3" w:rsidRPr="003634F3" w:rsidRDefault="003634F3" w:rsidP="003634F3">
      <w:pPr>
        <w:numPr>
          <w:ilvl w:val="1"/>
          <w:numId w:val="156"/>
        </w:numPr>
        <w:rPr>
          <w:lang w:eastAsia="de-DE"/>
        </w:rPr>
      </w:pPr>
      <w:r w:rsidRPr="003634F3">
        <w:rPr>
          <w:lang w:eastAsia="de-DE"/>
        </w:rPr>
        <w:t xml:space="preserve">MR 195 </w:t>
      </w:r>
      <w:hyperlink r:id="rId661" w:history="1">
        <w:r w:rsidRPr="003634F3">
          <w:rPr>
            <w:rStyle w:val="Hyperlink"/>
            <w:lang w:eastAsia="de-DE"/>
          </w:rPr>
          <w:t>JVET-AO0100</w:t>
        </w:r>
      </w:hyperlink>
      <w:r w:rsidRPr="003634F3">
        <w:rPr>
          <w:u w:val="single"/>
          <w:lang w:eastAsia="de-DE"/>
        </w:rPr>
        <w:t xml:space="preserve"> </w:t>
      </w:r>
      <w:r w:rsidRPr="003634F3">
        <w:rPr>
          <w:lang w:eastAsia="de-DE"/>
        </w:rPr>
        <w:t>SIMD concat</w:t>
      </w:r>
    </w:p>
    <w:p w14:paraId="12280433" w14:textId="77777777" w:rsidR="003634F3" w:rsidRPr="003634F3" w:rsidRDefault="003634F3" w:rsidP="003634F3">
      <w:pPr>
        <w:numPr>
          <w:ilvl w:val="1"/>
          <w:numId w:val="156"/>
        </w:numPr>
        <w:rPr>
          <w:lang w:eastAsia="de-DE"/>
        </w:rPr>
      </w:pPr>
      <w:r w:rsidRPr="003634F3">
        <w:rPr>
          <w:lang w:eastAsia="de-DE"/>
        </w:rPr>
        <w:t xml:space="preserve">MR 194 </w:t>
      </w:r>
      <w:hyperlink r:id="rId662" w:history="1">
        <w:r w:rsidRPr="003634F3">
          <w:rPr>
            <w:rStyle w:val="Hyperlink"/>
            <w:lang w:eastAsia="de-DE"/>
          </w:rPr>
          <w:t>JVET-AO0100</w:t>
        </w:r>
      </w:hyperlink>
      <w:r w:rsidRPr="003634F3">
        <w:rPr>
          <w:u w:val="single"/>
          <w:lang w:eastAsia="de-DE"/>
        </w:rPr>
        <w:t xml:space="preserve"> </w:t>
      </w:r>
      <w:r w:rsidRPr="003634F3">
        <w:rPr>
          <w:lang w:eastAsia="de-DE"/>
        </w:rPr>
        <w:t>better SIMD mul</w:t>
      </w:r>
    </w:p>
    <w:p w14:paraId="2435CCC1" w14:textId="484A37F3" w:rsidR="003634F3" w:rsidRDefault="003634F3" w:rsidP="003634F3">
      <w:pPr>
        <w:numPr>
          <w:ilvl w:val="1"/>
          <w:numId w:val="156"/>
        </w:numPr>
        <w:rPr>
          <w:lang w:eastAsia="de-DE"/>
        </w:rPr>
      </w:pPr>
      <w:r w:rsidRPr="003634F3">
        <w:rPr>
          <w:lang w:eastAsia="de-DE"/>
        </w:rPr>
        <w:t xml:space="preserve">MR 193 </w:t>
      </w:r>
      <w:hyperlink r:id="rId663" w:history="1">
        <w:r w:rsidRPr="003634F3">
          <w:rPr>
            <w:rStyle w:val="Hyperlink"/>
            <w:lang w:eastAsia="de-DE"/>
          </w:rPr>
          <w:t>JVET-AO0100</w:t>
        </w:r>
      </w:hyperlink>
      <w:r w:rsidRPr="003634F3">
        <w:rPr>
          <w:u w:val="single"/>
          <w:lang w:eastAsia="de-DE"/>
        </w:rPr>
        <w:t xml:space="preserve"> </w:t>
      </w:r>
      <w:r w:rsidRPr="003634F3">
        <w:rPr>
          <w:lang w:eastAsia="de-DE"/>
        </w:rPr>
        <w:t>better SIMD add</w:t>
      </w:r>
    </w:p>
    <w:p w14:paraId="1478D12C" w14:textId="77777777" w:rsidR="003634F3" w:rsidRDefault="003634F3" w:rsidP="003634F3">
      <w:pPr>
        <w:rPr>
          <w:lang w:eastAsia="de-DE"/>
        </w:rPr>
      </w:pPr>
    </w:p>
    <w:p w14:paraId="5859C1EE" w14:textId="7FF927CD" w:rsidR="003634F3" w:rsidRPr="003634F3" w:rsidRDefault="003634F3" w:rsidP="00501F13">
      <w:pPr>
        <w:rPr>
          <w:lang w:eastAsia="de-DE"/>
        </w:rPr>
      </w:pPr>
      <w:r w:rsidRPr="003634F3">
        <w:rPr>
          <w:lang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3634F3"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3634F3" w:rsidRDefault="00CE14DD" w:rsidP="003634F3">
            <w:pPr>
              <w:rPr>
                <w:u w:val="single"/>
                <w:lang w:eastAsia="de-DE"/>
              </w:rPr>
            </w:pPr>
            <w:hyperlink r:id="rId664" w:history="1">
              <w:r w:rsidR="003634F3" w:rsidRPr="003634F3">
                <w:rPr>
                  <w:rStyle w:val="Hyperlink"/>
                  <w:lang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3634F3" w:rsidRDefault="003634F3" w:rsidP="003634F3">
            <w:pPr>
              <w:rPr>
                <w:lang w:eastAsia="de-DE"/>
              </w:rPr>
            </w:pPr>
            <w:r w:rsidRPr="003634F3">
              <w:rPr>
                <w:lang w:eastAsia="de-DE"/>
              </w:rPr>
              <w:t>AHG14: GlobalAveragePool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3634F3" w:rsidRDefault="003634F3" w:rsidP="003634F3">
            <w:pPr>
              <w:rPr>
                <w:lang w:eastAsia="de-DE"/>
              </w:rPr>
            </w:pPr>
            <w:r w:rsidRPr="003634F3">
              <w:rPr>
                <w:lang w:eastAsia="de-DE"/>
              </w:rPr>
              <w:t>W. Gwun, K. Choi (KHU), B.-S. Kim, I. Cho, S. Hahm (KBS)</w:t>
            </w:r>
          </w:p>
        </w:tc>
      </w:tr>
      <w:tr w:rsidR="003634F3" w:rsidRPr="003634F3"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3634F3" w:rsidRDefault="00CE14DD" w:rsidP="003634F3">
            <w:pPr>
              <w:rPr>
                <w:u w:val="single"/>
                <w:lang w:eastAsia="de-DE"/>
              </w:rPr>
            </w:pPr>
            <w:hyperlink r:id="rId665" w:history="1">
              <w:r w:rsidR="003634F3" w:rsidRPr="003634F3">
                <w:rPr>
                  <w:rStyle w:val="Hyperlink"/>
                  <w:lang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3634F3" w:rsidRDefault="003634F3" w:rsidP="003634F3">
            <w:pPr>
              <w:rPr>
                <w:lang w:eastAsia="de-DE"/>
              </w:rPr>
            </w:pPr>
            <w:r w:rsidRPr="003634F3">
              <w:rPr>
                <w:lang w:eastAsia="de-DE"/>
              </w:rPr>
              <w:t>AHG14: SADL viewer module using Netron</w:t>
            </w:r>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3634F3" w:rsidRDefault="003634F3" w:rsidP="003634F3">
            <w:pPr>
              <w:rPr>
                <w:lang w:eastAsia="de-DE"/>
              </w:rPr>
            </w:pPr>
            <w:r w:rsidRPr="003634F3">
              <w:rPr>
                <w:lang w:eastAsia="de-DE"/>
              </w:rPr>
              <w:t>W. Gwun, K. Choi (KHU), B.-S. Kim, I. Cho, S. Hahm (KBS)</w:t>
            </w:r>
          </w:p>
        </w:tc>
      </w:tr>
      <w:tr w:rsidR="003634F3" w:rsidRPr="003634F3"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3634F3" w:rsidRDefault="00CE14DD" w:rsidP="003634F3">
            <w:pPr>
              <w:rPr>
                <w:u w:val="single"/>
                <w:lang w:eastAsia="de-DE"/>
              </w:rPr>
            </w:pPr>
            <w:hyperlink r:id="rId666" w:history="1">
              <w:r w:rsidR="003634F3" w:rsidRPr="003634F3">
                <w:rPr>
                  <w:rStyle w:val="Hyperlink"/>
                  <w:lang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3634F3" w:rsidRDefault="003634F3" w:rsidP="003634F3">
            <w:pPr>
              <w:rPr>
                <w:lang w:eastAsia="de-DE"/>
              </w:rPr>
            </w:pPr>
            <w:r w:rsidRPr="003634F3">
              <w:rPr>
                <w:lang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3634F3" w:rsidRDefault="003634F3" w:rsidP="003634F3">
            <w:pPr>
              <w:rPr>
                <w:lang w:eastAsia="de-DE"/>
              </w:rPr>
            </w:pPr>
            <w:r w:rsidRPr="003634F3">
              <w:rPr>
                <w:lang w:eastAsia="de-DE"/>
              </w:rPr>
              <w:t>W. Gwun, K. Choi (KHU), B.-S. Kim, I. Cho, S. Hahm (KBS)</w:t>
            </w:r>
          </w:p>
        </w:tc>
      </w:tr>
      <w:tr w:rsidR="003634F3" w:rsidRPr="003634F3"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3634F3" w:rsidRDefault="00CE14DD" w:rsidP="003634F3">
            <w:pPr>
              <w:rPr>
                <w:u w:val="single"/>
                <w:lang w:eastAsia="de-DE"/>
              </w:rPr>
            </w:pPr>
            <w:hyperlink r:id="rId667" w:history="1">
              <w:r w:rsidR="003634F3" w:rsidRPr="003634F3">
                <w:rPr>
                  <w:rStyle w:val="Hyperlink"/>
                  <w:lang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3634F3" w:rsidRDefault="003634F3" w:rsidP="003634F3">
            <w:pPr>
              <w:rPr>
                <w:lang w:eastAsia="de-DE"/>
              </w:rPr>
            </w:pPr>
            <w:r w:rsidRPr="003634F3">
              <w:rPr>
                <w:lang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3634F3" w:rsidRDefault="003634F3" w:rsidP="003634F3">
            <w:pPr>
              <w:rPr>
                <w:lang w:eastAsia="de-DE"/>
              </w:rPr>
            </w:pPr>
            <w:r w:rsidRPr="003634F3">
              <w:rPr>
                <w:lang w:eastAsia="de-DE"/>
              </w:rPr>
              <w:t>J. Han, C. Jung, Q. Qin (Xidian Univ.)</w:t>
            </w:r>
          </w:p>
        </w:tc>
      </w:tr>
      <w:tr w:rsidR="003634F3" w:rsidRPr="003634F3"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3634F3" w:rsidRDefault="00CE14DD" w:rsidP="003634F3">
            <w:pPr>
              <w:rPr>
                <w:u w:val="single"/>
                <w:lang w:eastAsia="de-DE"/>
              </w:rPr>
            </w:pPr>
            <w:hyperlink r:id="rId668" w:history="1">
              <w:r w:rsidR="003634F3" w:rsidRPr="003634F3">
                <w:rPr>
                  <w:rStyle w:val="Hyperlink"/>
                  <w:lang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3634F3" w:rsidRDefault="003634F3" w:rsidP="003634F3">
            <w:pPr>
              <w:rPr>
                <w:lang w:eastAsia="de-DE"/>
              </w:rPr>
            </w:pPr>
            <w:r w:rsidRPr="003634F3">
              <w:rPr>
                <w:lang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3634F3" w:rsidRDefault="00CE14DD" w:rsidP="003634F3">
            <w:pPr>
              <w:rPr>
                <w:u w:val="single"/>
                <w:lang w:eastAsia="de-DE"/>
              </w:rPr>
            </w:pPr>
            <w:hyperlink r:id="rId669" w:history="1">
              <w:r w:rsidR="003634F3" w:rsidRPr="003634F3">
                <w:rPr>
                  <w:rStyle w:val="Hyperlink"/>
                  <w:lang w:eastAsia="de-DE"/>
                </w:rPr>
                <w:t>D. Rusanovskyy, J. Lainema (Nokia), D. Tolmachov, D. Shevchenko, I. Zaporozhets (Aimprosoft)</w:t>
              </w:r>
            </w:hyperlink>
          </w:p>
        </w:tc>
      </w:tr>
    </w:tbl>
    <w:p w14:paraId="768DD63C" w14:textId="77777777" w:rsidR="003634F3" w:rsidRPr="00501F13" w:rsidRDefault="003634F3" w:rsidP="003634F3"/>
    <w:p w14:paraId="3EFCD2BE" w14:textId="208D55AC" w:rsidR="003634F3" w:rsidRPr="003634F3" w:rsidRDefault="003634F3" w:rsidP="003634F3">
      <w:pPr>
        <w:rPr>
          <w:lang w:eastAsia="de-DE"/>
        </w:rPr>
      </w:pPr>
      <w:r w:rsidRPr="00501F13">
        <w:t xml:space="preserve">For </w:t>
      </w:r>
      <w:r>
        <w:rPr>
          <w:lang w:eastAsia="de-DE"/>
        </w:rPr>
        <w:t>information – no specific decision necessary on JVET-AO0260.</w:t>
      </w:r>
    </w:p>
    <w:p w14:paraId="224FE942" w14:textId="77777777" w:rsidR="003634F3" w:rsidRPr="00BB68B5" w:rsidRDefault="003634F3" w:rsidP="0017492A">
      <w:pPr>
        <w:rPr>
          <w:lang w:val="en-CA"/>
        </w:rPr>
      </w:pPr>
    </w:p>
    <w:bookmarkStart w:id="231" w:name="_Hlk219799879"/>
    <w:p w14:paraId="52FB99D8" w14:textId="3ED7971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"https://jvet-experts.org/doc_end_user/current_document.php?id=16419" </w:instrText>
      </w:r>
      <w:r>
        <w:fldChar w:fldCharType="separate"/>
      </w:r>
      <w:r w:rsidR="00D90261" w:rsidRPr="00BB68B5">
        <w:rPr>
          <w:color w:val="0000FF"/>
          <w:szCs w:val="24"/>
          <w:u w:val="single"/>
          <w:lang w:val="en-CA" w:eastAsia="de-DE"/>
        </w:rPr>
        <w:t>JVET-AO0056</w:t>
      </w:r>
      <w:r>
        <w:rPr>
          <w:color w:val="0000FF"/>
          <w:szCs w:val="24"/>
          <w:u w:val="single"/>
          <w:lang w:val="en-CA" w:eastAsia="de-DE"/>
        </w:rPr>
        <w:fldChar w:fldCharType="end"/>
      </w:r>
      <w:r w:rsidR="00D90261" w:rsidRPr="00BB68B5">
        <w:rPr>
          <w:szCs w:val="24"/>
          <w:lang w:val="en-CA" w:eastAsia="de-DE"/>
        </w:rPr>
        <w:t xml:space="preserve"> AHG14: GlobalAveragePool layer for SADL [W. Gwun, K. Choi (KHU), B.-S. Kim, I. Cho, S. Hahm (KBS)]</w:t>
      </w:r>
    </w:p>
    <w:p w14:paraId="6FCB7011" w14:textId="0DD97632" w:rsidR="003F0282" w:rsidRDefault="003634F3" w:rsidP="003F0282">
      <w:pPr>
        <w:rPr>
          <w:lang w:val="en-CA" w:eastAsia="de-DE"/>
        </w:rPr>
      </w:pPr>
      <w:r w:rsidRPr="003634F3">
        <w:rPr>
          <w:lang w:val="en-CA" w:eastAsia="de-DE"/>
        </w:rPr>
        <w:t>This contribution presents an extension to the Small AdHoc Deep Learning (SADL) library by adding a new layer: GlobalAveragePool. The extension enables an efficient and resolution-agnostic implementation of global spatial averaging, which is frequently used in modern neural-network blocks (e.g., routing/conditioning).</w:t>
      </w:r>
    </w:p>
    <w:p w14:paraId="6A982717" w14:textId="367FAC89" w:rsidR="003634F3" w:rsidRDefault="003634F3" w:rsidP="003F0282">
      <w:pPr>
        <w:rPr>
          <w:lang w:val="en-CA" w:eastAsia="de-DE"/>
        </w:rPr>
      </w:pPr>
    </w:p>
    <w:p w14:paraId="5B0AE2EE" w14:textId="775C472E" w:rsidR="00F302B6" w:rsidRDefault="00F302B6" w:rsidP="003F0282">
      <w:pPr>
        <w:rPr>
          <w:lang w:val="en-CA" w:eastAsia="de-DE"/>
        </w:rPr>
      </w:pPr>
      <w:r>
        <w:rPr>
          <w:lang w:val="en-CA" w:eastAsia="de-DE"/>
        </w:rPr>
        <w:t>The proposal was supported to be beneficial. Regarding the implementation of division, care should be taken in the context of implementation/merge request.</w:t>
      </w:r>
    </w:p>
    <w:p w14:paraId="2A23B6A9" w14:textId="701F76F6" w:rsidR="003073F7" w:rsidRDefault="003073F7" w:rsidP="003F0282">
      <w:pPr>
        <w:rPr>
          <w:lang w:val="en-CA" w:eastAsia="de-DE"/>
        </w:rPr>
      </w:pPr>
      <w:r>
        <w:rPr>
          <w:lang w:val="en-CA" w:eastAsia="de-DE"/>
        </w:rPr>
        <w:lastRenderedPageBreak/>
        <w:t xml:space="preserve">It was asked if the </w:t>
      </w:r>
      <w:r w:rsidR="00AF4211">
        <w:rPr>
          <w:lang w:val="en-CA" w:eastAsia="de-DE"/>
        </w:rPr>
        <w:t xml:space="preserve">network </w:t>
      </w:r>
      <w:r>
        <w:rPr>
          <w:lang w:val="en-CA" w:eastAsia="de-DE"/>
        </w:rPr>
        <w:t>graph was static. This was confirmed. When the model size is changed, a new graph would be constructed in SADL.</w:t>
      </w:r>
    </w:p>
    <w:p w14:paraId="1DAD34F6" w14:textId="37FB000A" w:rsidR="003073F7" w:rsidRPr="00BB68B5" w:rsidRDefault="003073F7" w:rsidP="003F0282">
      <w:pPr>
        <w:rPr>
          <w:lang w:val="en-CA" w:eastAsia="de-DE"/>
        </w:rPr>
      </w:pPr>
      <w:r w:rsidRPr="00501F13">
        <w:rPr>
          <w:highlight w:val="yellow"/>
          <w:lang w:val="en-CA" w:eastAsia="de-DE"/>
        </w:rPr>
        <w:t>Decision(SW):</w:t>
      </w:r>
      <w:r>
        <w:rPr>
          <w:lang w:val="en-CA" w:eastAsia="de-DE"/>
        </w:rPr>
        <w:t xml:space="preserve"> Adopt JVET-AO0056.</w:t>
      </w:r>
    </w:p>
    <w:p w14:paraId="1949DF4B" w14:textId="6CBF2B66" w:rsidR="00D90261" w:rsidRPr="00BB68B5" w:rsidRDefault="00CE14DD" w:rsidP="003C0476">
      <w:pPr>
        <w:pStyle w:val="berschrift9"/>
        <w:rPr>
          <w:szCs w:val="24"/>
          <w:lang w:val="en-CA" w:eastAsia="de-DE"/>
        </w:rPr>
      </w:pPr>
      <w:hyperlink r:id="rId670"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Netron [W. Gwun, K. Choi (KHU), B.-S. Kim, I. Cho, S. Hahm (KBS)]</w:t>
      </w:r>
    </w:p>
    <w:p w14:paraId="279ED77A" w14:textId="77777777" w:rsidR="00AF4211" w:rsidRPr="00AF4211" w:rsidRDefault="00AF4211" w:rsidP="00AF4211">
      <w:pPr>
        <w:rPr>
          <w:lang w:val="en-CA" w:eastAsia="de-DE"/>
        </w:rPr>
      </w:pPr>
      <w:r w:rsidRPr="00AF4211">
        <w:rPr>
          <w:lang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Default="00AF4211" w:rsidP="003F0282">
      <w:pPr>
        <w:rPr>
          <w:lang w:val="en-CA" w:eastAsia="de-DE"/>
        </w:rPr>
      </w:pPr>
      <w:r>
        <w:rPr>
          <w:lang w:val="en-CA" w:eastAsia="de-DE"/>
        </w:rPr>
        <w:t>It was commented that it would be desirable to include this in SADL, but it needs to be clarified if it would be possible depending on usage conditions of Netron.</w:t>
      </w:r>
    </w:p>
    <w:p w14:paraId="1A80FF3F" w14:textId="024FD3DA" w:rsidR="009E391E" w:rsidRPr="00BB68B5" w:rsidRDefault="009E391E" w:rsidP="003F0282">
      <w:pPr>
        <w:rPr>
          <w:lang w:val="en-CA" w:eastAsia="de-DE"/>
        </w:rPr>
      </w:pPr>
      <w:r w:rsidRPr="00501F13">
        <w:rPr>
          <w:highlight w:val="yellow"/>
          <w:lang w:val="en-CA" w:eastAsia="de-DE"/>
        </w:rPr>
        <w:t>It was agreed</w:t>
      </w:r>
      <w:r>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BB68B5" w:rsidRDefault="00CE14DD" w:rsidP="003C0476">
      <w:pPr>
        <w:pStyle w:val="berschrift9"/>
        <w:rPr>
          <w:szCs w:val="24"/>
          <w:lang w:val="en-CA" w:eastAsia="de-DE"/>
        </w:rPr>
      </w:pPr>
      <w:hyperlink r:id="rId671"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Gwun, K. Choi (KHU), B.-S. Kim, I. Cho, S. Hahm (KBS)]</w:t>
      </w:r>
    </w:p>
    <w:p w14:paraId="3422F5E8" w14:textId="77777777" w:rsidR="009E391E" w:rsidRPr="009E391E" w:rsidRDefault="009E391E" w:rsidP="009E391E">
      <w:pPr>
        <w:rPr>
          <w:lang w:val="en-CA" w:eastAsia="de-DE"/>
        </w:rPr>
      </w:pPr>
      <w:r w:rsidRPr="009E391E">
        <w:rPr>
          <w:lang w:eastAsia="de-DE"/>
        </w:rPr>
        <w:t>This contribution proposes a bug fix in the SADL Conv2D implementation (</w:t>
      </w:r>
      <w:r w:rsidRPr="009E391E">
        <w:rPr>
          <w:rFonts w:hint="eastAsia"/>
          <w:lang w:eastAsia="de-DE"/>
        </w:rPr>
        <w:t xml:space="preserve">i.e., </w:t>
      </w:r>
      <w:r w:rsidRPr="009E391E">
        <w:rPr>
          <w:lang w:eastAsia="de-DE"/>
        </w:rPr>
        <w:t>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Default="00BD524B" w:rsidP="003F0282">
      <w:pPr>
        <w:rPr>
          <w:lang w:val="en-CA" w:eastAsia="de-DE"/>
        </w:rPr>
      </w:pPr>
      <w:r>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Default="00BD524B" w:rsidP="003F0282">
      <w:pPr>
        <w:rPr>
          <w:lang w:val="en-CA" w:eastAsia="de-DE"/>
        </w:rPr>
      </w:pPr>
      <w:r>
        <w:rPr>
          <w:lang w:val="en-CA" w:eastAsia="de-DE"/>
        </w:rPr>
        <w:t>It was further commented that most likely current tools of NNVC would not be affected by this bug.</w:t>
      </w:r>
    </w:p>
    <w:p w14:paraId="376707F5" w14:textId="66394DA4" w:rsidR="00BD524B" w:rsidRPr="00BB68B5" w:rsidRDefault="00BD524B" w:rsidP="003F0282">
      <w:pPr>
        <w:rPr>
          <w:lang w:val="en-CA" w:eastAsia="de-DE"/>
        </w:rPr>
      </w:pPr>
      <w:r w:rsidRPr="00501F13">
        <w:rPr>
          <w:highlight w:val="yellow"/>
          <w:lang w:val="en-CA" w:eastAsia="de-DE"/>
        </w:rPr>
        <w:t>Agreed</w:t>
      </w:r>
      <w:r>
        <w:rPr>
          <w:lang w:val="en-CA" w:eastAsia="de-DE"/>
        </w:rPr>
        <w:t xml:space="preserve"> that the bug fix appears beneficial.</w:t>
      </w:r>
    </w:p>
    <w:p w14:paraId="484E58A9" w14:textId="72C42306" w:rsidR="00D90261" w:rsidRPr="00BB68B5" w:rsidRDefault="00CE14DD" w:rsidP="003C0476">
      <w:pPr>
        <w:pStyle w:val="berschrift9"/>
        <w:rPr>
          <w:szCs w:val="24"/>
          <w:lang w:val="en-CA" w:eastAsia="de-DE"/>
        </w:rPr>
      </w:pPr>
      <w:hyperlink r:id="rId672"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(Xidian Univ.)]</w:t>
      </w:r>
    </w:p>
    <w:p w14:paraId="69808494" w14:textId="28276DBD" w:rsidR="003F0282" w:rsidRDefault="005E6FC0" w:rsidP="003F0282">
      <w:pPr>
        <w:rPr>
          <w:lang w:val="en-CA" w:eastAsia="de-DE"/>
        </w:rPr>
      </w:pPr>
      <w:r w:rsidRPr="005E6FC0">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Default="00AD05AA" w:rsidP="003F0282">
      <w:pPr>
        <w:rPr>
          <w:lang w:val="en-CA" w:eastAsia="de-DE"/>
        </w:rPr>
      </w:pPr>
      <w:r w:rsidRPr="00AD05AA">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3923411" cy="1324793"/>
                    </a:xfrm>
                    <a:prstGeom prst="rect">
                      <a:avLst/>
                    </a:prstGeom>
                  </pic:spPr>
                </pic:pic>
              </a:graphicData>
            </a:graphic>
          </wp:inline>
        </w:drawing>
      </w:r>
    </w:p>
    <w:p w14:paraId="71080D4C" w14:textId="0243BEEB" w:rsidR="00AD05AA" w:rsidRDefault="00AD05AA" w:rsidP="003F0282">
      <w:pPr>
        <w:rPr>
          <w:lang w:val="en-CA" w:eastAsia="de-DE"/>
        </w:rPr>
      </w:pPr>
      <w:r>
        <w:rPr>
          <w:lang w:val="en-CA" w:eastAsia="de-DE"/>
        </w:rPr>
        <w:t>Additionally, an alignment of negative clipping range (from -32767 to -32768) is suggested.</w:t>
      </w:r>
    </w:p>
    <w:p w14:paraId="7BFFE049" w14:textId="69800ED5" w:rsidR="00AD05AA" w:rsidRDefault="00AD05AA" w:rsidP="003F0282">
      <w:pPr>
        <w:rPr>
          <w:lang w:val="en-CA" w:eastAsia="de-DE"/>
        </w:rPr>
      </w:pPr>
      <w:r>
        <w:rPr>
          <w:lang w:val="en-CA" w:eastAsia="de-DE"/>
        </w:rPr>
        <w:t>It was commented that separate merge requests would be necessary for each element. The clipping issue is also raised in JVET-AO0217.</w:t>
      </w:r>
    </w:p>
    <w:p w14:paraId="70C5EA5A" w14:textId="1C7444CE" w:rsidR="00AD05AA" w:rsidRDefault="00AD05AA" w:rsidP="003F0282">
      <w:pPr>
        <w:rPr>
          <w:lang w:val="en-CA" w:eastAsia="de-DE"/>
        </w:rPr>
      </w:pPr>
      <w:r>
        <w:rPr>
          <w:lang w:val="en-CA" w:eastAsia="de-DE"/>
        </w:rPr>
        <w:t>It was commented that the proposed accelerations for convolutions 1x1 and 3x3 might only work if the number of channels is a power of two.</w:t>
      </w:r>
    </w:p>
    <w:p w14:paraId="33805F57" w14:textId="5D0E5CBB" w:rsidR="00AD05AA" w:rsidRPr="00BB68B5" w:rsidRDefault="00AD05AA" w:rsidP="003F0282">
      <w:pPr>
        <w:rPr>
          <w:lang w:val="en-CA" w:eastAsia="de-DE"/>
        </w:rPr>
      </w:pPr>
      <w:r w:rsidRPr="00501F13">
        <w:rPr>
          <w:highlight w:val="yellow"/>
          <w:lang w:val="en-CA" w:eastAsia="de-DE"/>
        </w:rPr>
        <w:t>Agreed in principle</w:t>
      </w:r>
      <w:r>
        <w:rPr>
          <w:lang w:val="en-CA" w:eastAsia="de-DE"/>
        </w:rPr>
        <w:t xml:space="preserve">, to be further </w:t>
      </w:r>
      <w:r w:rsidR="00A942D4">
        <w:rPr>
          <w:lang w:val="en-CA" w:eastAsia="de-DE"/>
        </w:rPr>
        <w:t>clarified with</w:t>
      </w:r>
      <w:r>
        <w:rPr>
          <w:lang w:val="en-CA" w:eastAsia="de-DE"/>
        </w:rPr>
        <w:t xml:space="preserve"> SADL coordinator</w:t>
      </w:r>
      <w:r w:rsidR="00A942D4">
        <w:rPr>
          <w:lang w:val="en-CA" w:eastAsia="de-DE"/>
        </w:rPr>
        <w:t xml:space="preserve"> which of the elements could be harmonized with speedups proposed in </w:t>
      </w:r>
      <w:r w:rsidR="00373C57">
        <w:rPr>
          <w:lang w:val="en-CA" w:eastAsia="de-DE"/>
        </w:rPr>
        <w:t>another contribution</w:t>
      </w:r>
      <w:r w:rsidR="00A942D4">
        <w:rPr>
          <w:lang w:val="en-CA" w:eastAsia="de-DE"/>
        </w:rPr>
        <w:t>.</w:t>
      </w:r>
      <w:r w:rsidR="00373C57">
        <w:rPr>
          <w:lang w:val="en-CA" w:eastAsia="de-DE"/>
        </w:rPr>
        <w:t xml:space="preserve"> See further notes under JVET-AO0217.</w:t>
      </w:r>
    </w:p>
    <w:p w14:paraId="00AC26D0" w14:textId="582EAB25" w:rsidR="00D90261" w:rsidRPr="00BB68B5" w:rsidRDefault="00CE14DD" w:rsidP="003C0476">
      <w:pPr>
        <w:pStyle w:val="berschrift9"/>
        <w:rPr>
          <w:szCs w:val="24"/>
          <w:lang w:val="en-CA" w:eastAsia="de-DE"/>
        </w:rPr>
      </w:pPr>
      <w:hyperlink r:id="rId674"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6205D7A9" w:rsidR="003F0282" w:rsidRDefault="005E6FC0" w:rsidP="003F0282">
      <w:pPr>
        <w:rPr>
          <w:lang w:val="en-CA" w:eastAsia="de-DE"/>
        </w:rPr>
      </w:pPr>
      <w:r w:rsidRPr="005E6FC0">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Default="005E6FC0" w:rsidP="003F0282">
      <w:pPr>
        <w:rPr>
          <w:lang w:val="en-CA" w:eastAsia="de-DE"/>
        </w:rPr>
      </w:pPr>
      <w:r>
        <w:rPr>
          <w:lang w:val="en-CA" w:eastAsia="de-DE"/>
        </w:rPr>
        <w:t>Decoding runtime of NNVC15 default is reduced by approx. 7% consistently over all classes.</w:t>
      </w:r>
    </w:p>
    <w:p w14:paraId="2776F03F" w14:textId="123E8AD1" w:rsidR="005E6FC0" w:rsidRDefault="005E6FC0" w:rsidP="003F0282">
      <w:pPr>
        <w:rPr>
          <w:lang w:val="en-CA" w:eastAsia="de-DE"/>
        </w:rPr>
      </w:pPr>
      <w:r>
        <w:rPr>
          <w:lang w:val="en-CA" w:eastAsia="de-DE"/>
        </w:rPr>
        <w:t>Merge request was already issued. Code was inspected by SADL coordinator and found appropriate.</w:t>
      </w:r>
    </w:p>
    <w:p w14:paraId="04602BD4" w14:textId="61190C51" w:rsidR="005E6FC0" w:rsidRPr="00BB68B5" w:rsidRDefault="005E6FC0" w:rsidP="003F0282">
      <w:pPr>
        <w:rPr>
          <w:lang w:val="en-CA" w:eastAsia="de-DE"/>
        </w:rPr>
      </w:pPr>
      <w:r w:rsidRPr="006370B0">
        <w:rPr>
          <w:highlight w:val="yellow"/>
          <w:lang w:val="en-CA" w:eastAsia="de-DE"/>
        </w:rPr>
        <w:t>Decision(SW):</w:t>
      </w:r>
      <w:r>
        <w:rPr>
          <w:lang w:val="en-CA" w:eastAsia="de-DE"/>
        </w:rPr>
        <w:t xml:space="preserve"> Adopt JVET-AO0100.</w:t>
      </w:r>
    </w:p>
    <w:p w14:paraId="67599DC0" w14:textId="77777777" w:rsidR="00D90261" w:rsidRPr="00BB68B5" w:rsidRDefault="00CE14DD" w:rsidP="003C0476">
      <w:pPr>
        <w:pStyle w:val="berschrift9"/>
        <w:rPr>
          <w:szCs w:val="24"/>
          <w:lang w:val="en-CA" w:eastAsia="de-DE"/>
        </w:rPr>
      </w:pPr>
      <w:hyperlink r:id="rId675"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Rusanovskyy, J. Lainema (Nokia), D. Tolmachov, D. Shevchenko, I. Zaporozhets (Aimprosoft)] [late]</w:t>
      </w:r>
    </w:p>
    <w:p w14:paraId="127F5052" w14:textId="77777777" w:rsidR="00A942D4" w:rsidRPr="00A942D4" w:rsidRDefault="00A942D4" w:rsidP="00A942D4">
      <w:pPr>
        <w:rPr>
          <w:lang w:val="en-CA"/>
        </w:rPr>
      </w:pPr>
      <w:r w:rsidRPr="00A942D4">
        <w:rPr>
          <w:lang w:val="en-CA"/>
        </w:rPr>
        <w:t>This contribution proposes a modification to the SADL inference of NNVC NNLF. By extending SIMD AVX2 implementations to selected layers of SADL, NNLF inference run-time reduction of 2% for EncT and 46% for DecT is achieved for LOP and VLOP anchors.  It is proposed to adopt proposed SADL changes into the reference NNVC software.</w:t>
      </w:r>
    </w:p>
    <w:p w14:paraId="39392757" w14:textId="77777777" w:rsidR="00A942D4" w:rsidRPr="00A942D4" w:rsidRDefault="00A942D4" w:rsidP="00A942D4">
      <w:pPr>
        <w:rPr>
          <w:lang w:val="en-CA"/>
        </w:rPr>
      </w:pPr>
    </w:p>
    <w:p w14:paraId="60A70E5E" w14:textId="77777777" w:rsidR="00A942D4" w:rsidRPr="00A942D4" w:rsidRDefault="00A942D4" w:rsidP="00A942D4">
      <w:pPr>
        <w:rPr>
          <w:lang w:val="en-CA"/>
        </w:rPr>
      </w:pPr>
      <w:r w:rsidRPr="00A942D4">
        <w:rPr>
          <w:lang w:val="en-CA"/>
        </w:rPr>
        <w:t>Reported performance of the proposed changes on HOP, LOP and VLOP anchors (NNVC15 CTC, with nnIntra ON) in RA configuration is following:</w:t>
      </w:r>
    </w:p>
    <w:p w14:paraId="03DF1D38" w14:textId="77777777" w:rsidR="00A942D4" w:rsidRPr="00A942D4" w:rsidRDefault="00A942D4" w:rsidP="00A942D4">
      <w:pPr>
        <w:rPr>
          <w:lang w:val="en-CA"/>
        </w:rPr>
      </w:pPr>
      <w:r w:rsidRPr="00A942D4">
        <w:rPr>
          <w:lang w:val="en-CA"/>
        </w:rPr>
        <w:t>NNLF</w:t>
      </w:r>
      <w:r w:rsidRPr="00A942D4">
        <w:rPr>
          <w:lang w:val="en-CA"/>
        </w:rPr>
        <w:tab/>
      </w:r>
      <w:r w:rsidRPr="00A942D4">
        <w:rPr>
          <w:lang w:val="en-CA"/>
        </w:rPr>
        <w:tab/>
      </w:r>
      <w:r w:rsidRPr="00A942D4">
        <w:rPr>
          <w:lang w:val="en-CA"/>
        </w:rPr>
        <w:tab/>
        <w:t>Y</w:t>
      </w:r>
      <w:r w:rsidRPr="00A942D4">
        <w:rPr>
          <w:lang w:val="en-CA"/>
        </w:rPr>
        <w:tab/>
      </w:r>
      <w:r w:rsidRPr="00A942D4">
        <w:rPr>
          <w:lang w:val="en-CA"/>
        </w:rPr>
        <w:tab/>
        <w:t xml:space="preserve">Cb </w:t>
      </w:r>
      <w:r w:rsidRPr="00A942D4">
        <w:rPr>
          <w:lang w:val="en-CA"/>
        </w:rPr>
        <w:tab/>
      </w:r>
      <w:r w:rsidRPr="00A942D4">
        <w:rPr>
          <w:lang w:val="en-CA"/>
        </w:rPr>
        <w:tab/>
        <w:t xml:space="preserve">Cr </w:t>
      </w:r>
      <w:r w:rsidRPr="00A942D4">
        <w:rPr>
          <w:lang w:val="en-CA"/>
        </w:rPr>
        <w:tab/>
      </w:r>
      <w:r w:rsidRPr="00A942D4">
        <w:rPr>
          <w:lang w:val="en-CA"/>
        </w:rPr>
        <w:tab/>
        <w:t xml:space="preserve">EncT  </w:t>
      </w:r>
      <w:r w:rsidRPr="00A942D4">
        <w:rPr>
          <w:lang w:val="en-CA"/>
        </w:rPr>
        <w:tab/>
        <w:t xml:space="preserve">DecT: </w:t>
      </w:r>
    </w:p>
    <w:p w14:paraId="2170A47E" w14:textId="77777777" w:rsidR="00A942D4" w:rsidRPr="00A942D4" w:rsidRDefault="00A942D4" w:rsidP="00A942D4">
      <w:pPr>
        <w:rPr>
          <w:lang w:val="en-CA"/>
        </w:rPr>
      </w:pPr>
      <w:r w:rsidRPr="00A942D4">
        <w:rPr>
          <w:lang w:val="en-CA"/>
        </w:rPr>
        <w:t>HOP:</w:t>
      </w:r>
      <w:r w:rsidRPr="00A942D4">
        <w:rPr>
          <w:lang w:val="en-CA"/>
        </w:rPr>
        <w:tab/>
      </w:r>
      <w:r w:rsidRPr="00A942D4">
        <w:rPr>
          <w:lang w:val="en-CA"/>
        </w:rPr>
        <w:tab/>
      </w:r>
      <w:r w:rsidRPr="00A942D4">
        <w:rPr>
          <w:lang w:val="en-CA"/>
        </w:rPr>
        <w:tab/>
        <w:t>0.00%</w:t>
      </w:r>
      <w:r w:rsidRPr="00A942D4">
        <w:rPr>
          <w:lang w:val="en-CA"/>
        </w:rPr>
        <w:tab/>
      </w:r>
      <w:r w:rsidRPr="00A942D4">
        <w:rPr>
          <w:lang w:val="en-CA"/>
        </w:rPr>
        <w:tab/>
        <w:t>0.00%</w:t>
      </w:r>
      <w:r w:rsidRPr="00A942D4">
        <w:rPr>
          <w:lang w:val="en-CA"/>
        </w:rPr>
        <w:tab/>
      </w:r>
      <w:r w:rsidRPr="00A942D4">
        <w:rPr>
          <w:lang w:val="en-CA"/>
        </w:rPr>
        <w:tab/>
        <w:t>0.04%</w:t>
      </w:r>
      <w:r w:rsidRPr="00A942D4">
        <w:rPr>
          <w:lang w:val="en-CA"/>
        </w:rPr>
        <w:tab/>
      </w:r>
      <w:r w:rsidRPr="00A942D4">
        <w:rPr>
          <w:lang w:val="en-CA"/>
        </w:rPr>
        <w:tab/>
        <w:t>82%</w:t>
      </w:r>
      <w:r w:rsidRPr="00A942D4">
        <w:rPr>
          <w:lang w:val="en-CA"/>
        </w:rPr>
        <w:tab/>
        <w:t>71%</w:t>
      </w:r>
    </w:p>
    <w:p w14:paraId="7963439F" w14:textId="77777777" w:rsidR="00A942D4" w:rsidRPr="00A942D4" w:rsidRDefault="00A942D4" w:rsidP="00A942D4">
      <w:pPr>
        <w:rPr>
          <w:lang w:val="en-CA"/>
        </w:rPr>
      </w:pPr>
      <w:r w:rsidRPr="00A942D4">
        <w:rPr>
          <w:lang w:val="en-CA"/>
        </w:rPr>
        <w:t>LOP6:</w:t>
      </w:r>
      <w:r w:rsidRPr="00A942D4">
        <w:rPr>
          <w:lang w:val="en-CA"/>
        </w:rPr>
        <w:tab/>
      </w:r>
      <w:r w:rsidRPr="00A942D4">
        <w:rPr>
          <w:lang w:val="en-CA"/>
        </w:rPr>
        <w:tab/>
      </w:r>
      <w:r w:rsidRPr="00A942D4">
        <w:rPr>
          <w:lang w:val="en-CA"/>
        </w:rPr>
        <w:tab/>
        <w:t>-0.01%</w:t>
      </w:r>
      <w:r w:rsidRPr="00A942D4">
        <w:rPr>
          <w:lang w:val="en-CA"/>
        </w:rPr>
        <w:tab/>
      </w:r>
      <w:r w:rsidRPr="00A942D4">
        <w:rPr>
          <w:lang w:val="en-CA"/>
        </w:rPr>
        <w:tab/>
        <w:t>0.00%</w:t>
      </w:r>
      <w:r w:rsidRPr="00A942D4">
        <w:rPr>
          <w:lang w:val="en-CA"/>
        </w:rPr>
        <w:tab/>
      </w:r>
      <w:r w:rsidRPr="00A942D4">
        <w:rPr>
          <w:lang w:val="en-CA"/>
        </w:rPr>
        <w:tab/>
        <w:t>0.05%</w:t>
      </w:r>
      <w:r w:rsidRPr="00A942D4">
        <w:rPr>
          <w:lang w:val="en-CA"/>
        </w:rPr>
        <w:tab/>
      </w:r>
      <w:r w:rsidRPr="00A942D4">
        <w:rPr>
          <w:lang w:val="en-CA"/>
        </w:rPr>
        <w:tab/>
        <w:t>97%</w:t>
      </w:r>
      <w:r w:rsidRPr="00A942D4">
        <w:rPr>
          <w:lang w:val="en-CA"/>
        </w:rPr>
        <w:tab/>
        <w:t>54%</w:t>
      </w:r>
    </w:p>
    <w:p w14:paraId="70262066" w14:textId="77777777" w:rsidR="00A942D4" w:rsidRPr="00A942D4" w:rsidRDefault="00A942D4" w:rsidP="00A942D4">
      <w:pPr>
        <w:rPr>
          <w:lang w:val="en-CA"/>
        </w:rPr>
      </w:pPr>
      <w:r w:rsidRPr="00A942D4">
        <w:rPr>
          <w:lang w:val="en-CA"/>
        </w:rPr>
        <w:t>VLOP4:</w:t>
      </w:r>
      <w:r w:rsidRPr="00A942D4">
        <w:rPr>
          <w:lang w:val="en-CA"/>
        </w:rPr>
        <w:tab/>
      </w:r>
      <w:r w:rsidRPr="00A942D4">
        <w:rPr>
          <w:lang w:val="en-CA"/>
        </w:rPr>
        <w:tab/>
        <w:t>0.00%</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99%</w:t>
      </w:r>
      <w:r w:rsidRPr="00A942D4">
        <w:rPr>
          <w:lang w:val="en-CA"/>
        </w:rPr>
        <w:tab/>
        <w:t>54%</w:t>
      </w:r>
    </w:p>
    <w:p w14:paraId="01B5C9CB" w14:textId="77777777" w:rsidR="00A942D4" w:rsidRPr="00A942D4" w:rsidRDefault="00A942D4" w:rsidP="00A942D4">
      <w:pPr>
        <w:rPr>
          <w:lang w:val="en-CA"/>
        </w:rPr>
      </w:pPr>
      <w:r w:rsidRPr="00A942D4">
        <w:rPr>
          <w:lang w:val="en-CA"/>
        </w:rPr>
        <w:t>VLOP3:</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0.02%</w:t>
      </w:r>
      <w:r w:rsidRPr="00A942D4">
        <w:rPr>
          <w:lang w:val="en-CA"/>
        </w:rPr>
        <w:tab/>
      </w:r>
      <w:r w:rsidRPr="00A942D4">
        <w:rPr>
          <w:lang w:val="en-CA"/>
        </w:rPr>
        <w:tab/>
        <w:t>98%</w:t>
      </w:r>
      <w:r w:rsidRPr="00A942D4">
        <w:rPr>
          <w:lang w:val="en-CA"/>
        </w:rPr>
        <w:tab/>
        <w:t>54%</w:t>
      </w:r>
    </w:p>
    <w:p w14:paraId="360B110B" w14:textId="77777777" w:rsidR="00A942D4" w:rsidRPr="00A942D4" w:rsidRDefault="00A942D4" w:rsidP="00A942D4"/>
    <w:p w14:paraId="6199917D" w14:textId="77777777" w:rsidR="00A942D4" w:rsidRPr="00A942D4" w:rsidRDefault="00A942D4" w:rsidP="00A942D4">
      <w:r w:rsidRPr="00A942D4">
        <w:t xml:space="preserve">Performance of the proposed changes for VLOP4 with nnIntra OFF in RA: </w:t>
      </w:r>
    </w:p>
    <w:p w14:paraId="5B6F459F" w14:textId="77777777" w:rsidR="00A942D4" w:rsidRPr="00A942D4" w:rsidRDefault="00A942D4" w:rsidP="00A942D4">
      <w:r w:rsidRPr="00A942D4">
        <w:t>vs. respective anchor, RA:</w:t>
      </w:r>
    </w:p>
    <w:p w14:paraId="56CEBD1A" w14:textId="77777777" w:rsidR="00A942D4" w:rsidRPr="00A942D4" w:rsidRDefault="00A942D4" w:rsidP="00A942D4">
      <w:r w:rsidRPr="00A942D4">
        <w:t>VLOP4 only:</w:t>
      </w:r>
      <w:r w:rsidRPr="00A942D4">
        <w:tab/>
      </w:r>
      <w:r w:rsidRPr="00A942D4">
        <w:tab/>
        <w:t>0.0%</w:t>
      </w:r>
      <w:r w:rsidRPr="00A942D4">
        <w:tab/>
      </w:r>
      <w:r w:rsidRPr="00A942D4">
        <w:tab/>
        <w:t>0.0%</w:t>
      </w:r>
      <w:r w:rsidRPr="00A942D4">
        <w:tab/>
      </w:r>
      <w:r w:rsidRPr="00A942D4">
        <w:tab/>
        <w:t>0.0%</w:t>
      </w:r>
      <w:r w:rsidRPr="00A942D4">
        <w:tab/>
      </w:r>
      <w:r w:rsidRPr="00A942D4">
        <w:tab/>
        <w:t>98%</w:t>
      </w:r>
      <w:r w:rsidRPr="00A942D4">
        <w:tab/>
        <w:t>50%</w:t>
      </w:r>
    </w:p>
    <w:p w14:paraId="54396E34" w14:textId="77777777" w:rsidR="00A942D4" w:rsidRPr="00A942D4" w:rsidRDefault="00A942D4" w:rsidP="00A942D4"/>
    <w:p w14:paraId="3A459FFA" w14:textId="77777777" w:rsidR="00A942D4" w:rsidRPr="00A942D4" w:rsidRDefault="00A942D4" w:rsidP="00A942D4">
      <w:r w:rsidRPr="00A942D4">
        <w:t>vs. VTM, RA</w:t>
      </w:r>
    </w:p>
    <w:p w14:paraId="1C17008E" w14:textId="77777777" w:rsidR="00A942D4" w:rsidRPr="00A942D4" w:rsidRDefault="00A942D4" w:rsidP="00A942D4">
      <w:r w:rsidRPr="00A942D4">
        <w:t>VLOP4+nnIntra</w:t>
      </w:r>
      <w:r w:rsidRPr="00A942D4">
        <w:tab/>
        <w:t>-6.1%</w:t>
      </w:r>
      <w:r w:rsidRPr="00A942D4">
        <w:tab/>
      </w:r>
      <w:r w:rsidRPr="00A942D4">
        <w:tab/>
        <w:t>-7.5%</w:t>
      </w:r>
      <w:r w:rsidRPr="00A942D4">
        <w:tab/>
      </w:r>
      <w:r w:rsidRPr="00A942D4">
        <w:tab/>
        <w:t>-6.0%</w:t>
      </w:r>
      <w:r w:rsidRPr="00A942D4">
        <w:tab/>
      </w:r>
      <w:r w:rsidRPr="00A942D4">
        <w:tab/>
        <w:t>113%</w:t>
      </w:r>
      <w:r w:rsidRPr="00A942D4">
        <w:tab/>
        <w:t>880%</w:t>
      </w:r>
    </w:p>
    <w:p w14:paraId="397D0D0C" w14:textId="10BF7C68" w:rsidR="00A942D4" w:rsidRDefault="00A942D4" w:rsidP="00A942D4">
      <w:r w:rsidRPr="00A942D4">
        <w:t>VLOP4</w:t>
      </w:r>
      <w:r w:rsidRPr="00A942D4">
        <w:tab/>
      </w:r>
      <w:r w:rsidRPr="00A942D4">
        <w:tab/>
        <w:t>-4.5%</w:t>
      </w:r>
      <w:r w:rsidRPr="00A942D4">
        <w:tab/>
      </w:r>
      <w:r w:rsidRPr="00A942D4">
        <w:tab/>
        <w:t>-6.1%</w:t>
      </w:r>
      <w:r w:rsidRPr="00A942D4">
        <w:tab/>
      </w:r>
      <w:r w:rsidRPr="00A942D4">
        <w:tab/>
        <w:t>-4.4%</w:t>
      </w:r>
      <w:r w:rsidRPr="00A942D4">
        <w:tab/>
      </w:r>
      <w:r w:rsidRPr="00A942D4">
        <w:tab/>
        <w:t>101%</w:t>
      </w:r>
      <w:r w:rsidRPr="00A942D4">
        <w:tab/>
        <w:t>795%</w:t>
      </w:r>
    </w:p>
    <w:p w14:paraId="53210343" w14:textId="77777777" w:rsidR="00E74357" w:rsidRDefault="00E74357" w:rsidP="00E74357"/>
    <w:p w14:paraId="08894014" w14:textId="723AC192" w:rsidR="00E74357" w:rsidRDefault="00E74357" w:rsidP="00E74357">
      <w: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Default="00E74357" w:rsidP="00E74357">
      <w:r>
        <w:t>In particular, the following changes were introduced:</w:t>
      </w:r>
    </w:p>
    <w:p w14:paraId="0A1E8DCA" w14:textId="77777777" w:rsidR="00E74357" w:rsidRDefault="00E74357" w:rsidP="00E74357">
      <w:r>
        <w:t>-</w:t>
      </w:r>
      <w:r>
        <w:tab/>
        <w:t xml:space="preserve">Convolution 1x1, 3x3:  Vector implementations, including those with number of channels not multiple of 8. </w:t>
      </w:r>
    </w:p>
    <w:p w14:paraId="51322B44" w14:textId="392567F8" w:rsidR="00E74357" w:rsidRDefault="00E74357" w:rsidP="00E74357">
      <w: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Default="00E74357" w:rsidP="00E74357">
      <w:r>
        <w:lastRenderedPageBreak/>
        <w:t>-</w:t>
      </w:r>
      <w:r>
        <w:tab/>
        <w:t xml:space="preserve">Convolution jxi: </w:t>
      </w:r>
    </w:p>
    <w:p w14:paraId="3BFCB83B" w14:textId="77777777" w:rsidR="00E74357" w:rsidRDefault="00E74357" w:rsidP="00E74357">
      <w:r>
        <w:t xml:space="preserve">Source code optimization, removal of conditional execution within the loop by precomputing indexes, this allow more efficient vectorization which was implemented. </w:t>
      </w:r>
    </w:p>
    <w:p w14:paraId="6934830D" w14:textId="77777777" w:rsidR="00E74357" w:rsidRDefault="00E74357" w:rsidP="00E74357">
      <w:r>
        <w:t>-</w:t>
      </w:r>
      <w:r>
        <w:tab/>
        <w:t>biasadd:</w:t>
      </w:r>
    </w:p>
    <w:p w14:paraId="1E947ED7" w14:textId="77777777" w:rsidR="00E74357" w:rsidRDefault="00E74357" w:rsidP="00E74357">
      <w:r>
        <w:t xml:space="preserve">Optimized loading process, vectorization of the shifts with support of data extension to 32 bits to allow correct saturation process.  </w:t>
      </w:r>
    </w:p>
    <w:p w14:paraId="41D2ADE9" w14:textId="77777777" w:rsidR="00E74357" w:rsidRDefault="00E74357" w:rsidP="00E74357">
      <w:r>
        <w:t>-</w:t>
      </w:r>
      <w:r>
        <w:tab/>
        <w:t xml:space="preserve">Alteration of the saturation range to [-32768, 32767] is also introduced to scalar implementation to achieve alignment with SIMD AVX2 code. </w:t>
      </w:r>
    </w:p>
    <w:p w14:paraId="4A669923" w14:textId="77777777" w:rsidR="00E74357" w:rsidRDefault="00E74357" w:rsidP="00E74357">
      <w:r>
        <w:t>-</w:t>
      </w:r>
      <w:r>
        <w:tab/>
        <w:t xml:space="preserve">Reduced data bandwidth between CPU and memory. </w:t>
      </w:r>
    </w:p>
    <w:p w14:paraId="1D1468BE" w14:textId="2B94D765" w:rsidR="00E74357" w:rsidRDefault="00E74357" w:rsidP="00E74357">
      <w:r>
        <w:t>Proposed changes to the reference SW have been submitted as MR199.</w:t>
      </w:r>
    </w:p>
    <w:p w14:paraId="08180939" w14:textId="1D2686C8" w:rsidR="00175867" w:rsidRPr="00501F13" w:rsidRDefault="00175867" w:rsidP="00E74357"/>
    <w:p w14:paraId="6A0D6D89" w14:textId="07D47A62" w:rsidR="00175867" w:rsidRDefault="00175867" w:rsidP="00E74357">
      <w:r w:rsidRPr="00501F13">
        <w:t xml:space="preserve">It was asked </w:t>
      </w:r>
      <w:r>
        <w:t>which of the changes contributes how much to the run time reduction</w:t>
      </w:r>
      <w:r w:rsidR="00373C57">
        <w:t>. It was estimated to be approximately equal (except for saturation range).</w:t>
      </w:r>
    </w:p>
    <w:p w14:paraId="7D67B812" w14:textId="319080EA" w:rsidR="00373C57" w:rsidRDefault="00373C57" w:rsidP="00E74357">
      <w:r>
        <w:t xml:space="preserve">Changes </w:t>
      </w:r>
      <w:r w:rsidRPr="00501F13">
        <w:rPr>
          <w:highlight w:val="yellow"/>
        </w:rPr>
        <w:t>agreed in principle</w:t>
      </w:r>
      <w:r>
        <w:t>.</w:t>
      </w:r>
    </w:p>
    <w:p w14:paraId="37143405" w14:textId="0B085298" w:rsidR="00373C57" w:rsidRDefault="00373C57" w:rsidP="00E74357">
      <w: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Default="00726E72" w:rsidP="00E74357">
      <w:r>
        <w:t>It was commented to further study the impact on encoder runtime, in particular when VLOP and NN intra are combined.</w:t>
      </w:r>
    </w:p>
    <w:p w14:paraId="5479A2B8" w14:textId="1706BC82" w:rsidR="009E3A8A" w:rsidRPr="00A942D4" w:rsidRDefault="00BC6284" w:rsidP="00E74357">
      <w:r>
        <w:t>It was commented by proponent that t</w:t>
      </w:r>
      <w:r w:rsidR="009E3A8A">
        <w:t xml:space="preserve">he small deviation in performance may be due to the </w:t>
      </w:r>
      <w:r>
        <w:t xml:space="preserve">different </w:t>
      </w:r>
      <w:r w:rsidR="009E3A8A">
        <w:t xml:space="preserve">precision in biasadd. This </w:t>
      </w:r>
      <w:r>
        <w:t>should</w:t>
      </w:r>
      <w:r w:rsidR="009E3A8A">
        <w:t xml:space="preserve"> also be further studied in the context of enabling the different elements separately.</w:t>
      </w:r>
    </w:p>
    <w:p w14:paraId="77A9CFB5" w14:textId="2A9DC1DE" w:rsidR="00D90261" w:rsidRDefault="00D90261" w:rsidP="0017492A">
      <w:pPr>
        <w:rPr>
          <w:lang w:val="en-CA"/>
        </w:rPr>
      </w:pPr>
    </w:p>
    <w:p w14:paraId="3DED9042" w14:textId="772E047C" w:rsidR="00B03923" w:rsidRPr="00357533" w:rsidRDefault="00CE14DD" w:rsidP="00061D02">
      <w:pPr>
        <w:pStyle w:val="berschrift9"/>
        <w:rPr>
          <w:szCs w:val="24"/>
          <w:lang w:val="en-CA" w:eastAsia="de-DE"/>
        </w:rPr>
      </w:pPr>
      <w:hyperlink r:id="rId676" w:history="1">
        <w:r w:rsidR="00B03923" w:rsidRPr="00357533">
          <w:rPr>
            <w:color w:val="0000FF"/>
            <w:szCs w:val="24"/>
            <w:u w:val="single"/>
            <w:lang w:val="en-CA" w:eastAsia="de-DE"/>
          </w:rPr>
          <w:t>JVET-AO0289</w:t>
        </w:r>
      </w:hyperlink>
      <w:r w:rsidR="00B03923" w:rsidRPr="00357533">
        <w:rPr>
          <w:szCs w:val="24"/>
          <w:lang w:val="en-CA" w:eastAsia="de-DE"/>
        </w:rPr>
        <w:t xml:space="preserve"> Crosscheck of JVET-AO0217 (AhG14: Improved SADL implementation)  D. Appelgren, J. Ström (Ericsson) [late]</w:t>
      </w:r>
    </w:p>
    <w:bookmarkEnd w:id="231"/>
    <w:p w14:paraId="085109A0" w14:textId="77777777" w:rsidR="009D515A" w:rsidRPr="00BB68B5" w:rsidRDefault="009D515A" w:rsidP="0017492A">
      <w:pPr>
        <w:rPr>
          <w:lang w:val="en-CA"/>
        </w:rPr>
      </w:pPr>
    </w:p>
    <w:p w14:paraId="5A874F37" w14:textId="72EC265B" w:rsidR="00F44BFE" w:rsidRPr="00BB68B5" w:rsidRDefault="00F44BFE" w:rsidP="00CA2E49">
      <w:pPr>
        <w:pStyle w:val="berschrift2"/>
        <w:rPr>
          <w:lang w:val="en-CA"/>
        </w:rPr>
      </w:pPr>
      <w:bookmarkStart w:id="232" w:name="_Ref193790945"/>
      <w:r w:rsidRPr="00BB68B5">
        <w:rPr>
          <w:lang w:val="en-CA"/>
        </w:rPr>
        <w:t>AHG6/AHG12: Enhanced compression beyond VVC capability (</w:t>
      </w:r>
      <w:r w:rsidR="006B3AED">
        <w:rPr>
          <w:lang w:val="en-CA"/>
        </w:rPr>
        <w:t>39</w:t>
      </w:r>
      <w:r w:rsidRPr="00BB68B5">
        <w:rPr>
          <w:lang w:val="en-CA"/>
        </w:rPr>
        <w:t>)</w:t>
      </w:r>
      <w:bookmarkEnd w:id="226"/>
      <w:bookmarkEnd w:id="227"/>
      <w:bookmarkEnd w:id="228"/>
      <w:bookmarkEnd w:id="229"/>
      <w:bookmarkEnd w:id="232"/>
    </w:p>
    <w:p w14:paraId="13F6E3EC" w14:textId="372DE750" w:rsidR="00F44BFE" w:rsidRPr="00BB68B5" w:rsidRDefault="00F44BFE" w:rsidP="00CA2E49">
      <w:pPr>
        <w:pStyle w:val="berschrift3"/>
        <w:rPr>
          <w:lang w:val="en-CA"/>
        </w:rPr>
      </w:pPr>
      <w:bookmarkStart w:id="233" w:name="_Ref95131949"/>
      <w:bookmarkStart w:id="234" w:name="_Ref159340283"/>
      <w:bookmarkStart w:id="235" w:name="_Ref208950073"/>
      <w:r w:rsidRPr="00BB68B5">
        <w:rPr>
          <w:lang w:val="en-CA"/>
        </w:rPr>
        <w:t>Summary and BoG reports</w:t>
      </w:r>
      <w:bookmarkEnd w:id="233"/>
      <w:bookmarkEnd w:id="234"/>
      <w:bookmarkEnd w:id="235"/>
    </w:p>
    <w:p w14:paraId="19A7BE18" w14:textId="66CB199D" w:rsidR="008F3D27" w:rsidRPr="00BB68B5" w:rsidRDefault="008F3D27" w:rsidP="008F3D27">
      <w:pPr>
        <w:rPr>
          <w:lang w:val="en-CA"/>
        </w:rPr>
      </w:pPr>
      <w:bookmarkStart w:id="236"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r w:rsidR="00AF2EA2">
        <w:rPr>
          <w:lang w:val="en-CA"/>
        </w:rPr>
        <w:t>Thurss</w:t>
      </w:r>
      <w:r w:rsidR="00AF2EA2" w:rsidRPr="00BB68B5">
        <w:rPr>
          <w:lang w:val="en-CA"/>
        </w:rPr>
        <w:t xml:space="preserve">day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CE14DD" w:rsidP="003C0476">
      <w:pPr>
        <w:pStyle w:val="berschrift9"/>
        <w:rPr>
          <w:szCs w:val="24"/>
          <w:lang w:val="en-CA" w:eastAsia="de-DE"/>
        </w:rPr>
      </w:pPr>
      <w:hyperlink r:id="rId677"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78"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79"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lastRenderedPageBreak/>
        <w:t xml:space="preserve">Test results can be found in input JVET contributions, cross-check results are uploaded to </w:t>
      </w:r>
      <w:hyperlink r:id="rId680"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987E1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987E1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987E1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r w:rsidRPr="00E05E27">
              <w:rPr>
                <w:lang w:val="en-CA"/>
              </w:rPr>
              <w:t>Thuong Nguyen Canh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987E1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G. Kulupana</w:t>
            </w:r>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987E1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3D3306" w:rsidRDefault="00E05E27" w:rsidP="00E05E27">
            <w:pPr>
              <w:rPr>
                <w:lang w:val="de-DE"/>
              </w:rPr>
            </w:pPr>
            <w:r w:rsidRPr="003D3306">
              <w:rPr>
                <w:lang w:val="de-DE"/>
              </w:rPr>
              <w:t>J. Lee</w:t>
            </w:r>
          </w:p>
          <w:p w14:paraId="346334C4" w14:textId="77777777" w:rsidR="00E05E27" w:rsidRPr="003D3306" w:rsidRDefault="00E05E27" w:rsidP="00E05E27">
            <w:pPr>
              <w:rPr>
                <w:lang w:val="de-DE"/>
              </w:rPr>
            </w:pPr>
            <w:r w:rsidRPr="003D3306">
              <w:rPr>
                <w:lang w:val="de-DE"/>
              </w:rPr>
              <w:t>(KAU)</w:t>
            </w:r>
          </w:p>
          <w:p w14:paraId="5CEC1B05" w14:textId="77777777" w:rsidR="00E05E27" w:rsidRPr="003D3306" w:rsidRDefault="00E05E27" w:rsidP="00E05E27">
            <w:pPr>
              <w:rPr>
                <w:lang w:val="de-DE"/>
              </w:rPr>
            </w:pPr>
            <w:r w:rsidRPr="003D3306">
              <w:rPr>
                <w:lang w:val="de-DE"/>
              </w:rPr>
              <w:t>J. Lee</w:t>
            </w:r>
          </w:p>
          <w:p w14:paraId="68D56428" w14:textId="77777777" w:rsidR="00E05E27" w:rsidRPr="003D3306" w:rsidRDefault="00E05E27" w:rsidP="00E05E27">
            <w:pPr>
              <w:rPr>
                <w:lang w:val="de-DE"/>
              </w:rPr>
            </w:pPr>
            <w:r w:rsidRPr="003D3306">
              <w:rPr>
                <w:lang w:val="de-DE"/>
              </w:rPr>
              <w:t>(ETRI)</w:t>
            </w:r>
          </w:p>
        </w:tc>
        <w:tc>
          <w:tcPr>
            <w:tcW w:w="1343" w:type="dxa"/>
          </w:tcPr>
          <w:p w14:paraId="5D704E76" w14:textId="77777777" w:rsidR="00E05E27" w:rsidRPr="003D3306" w:rsidRDefault="00CE14DD" w:rsidP="00E05E27">
            <w:pPr>
              <w:rPr>
                <w:lang w:val="it-IT"/>
              </w:rPr>
            </w:pPr>
            <w:hyperlink r:id="rId681" w:history="1">
              <w:r w:rsidR="00E05E27" w:rsidRPr="003D3306">
                <w:rPr>
                  <w:rStyle w:val="Hyperlink"/>
                  <w:lang w:val="it-IT"/>
                </w:rPr>
                <w:t>JVET-AO0134</w:t>
              </w:r>
            </w:hyperlink>
          </w:p>
          <w:p w14:paraId="387EEF57" w14:textId="77777777" w:rsidR="00E05E27" w:rsidRPr="003D3306" w:rsidRDefault="00E05E27" w:rsidP="00E05E27">
            <w:pPr>
              <w:rPr>
                <w:lang w:val="it-IT"/>
              </w:rPr>
            </w:pPr>
            <w:r w:rsidRPr="003D3306">
              <w:rPr>
                <w:lang w:val="it-IT"/>
              </w:rPr>
              <w:t>N. Zouidi</w:t>
            </w:r>
          </w:p>
          <w:p w14:paraId="78B0BAB6" w14:textId="77777777" w:rsidR="00E05E27" w:rsidRPr="003D3306" w:rsidRDefault="00E05E27" w:rsidP="00E05E27">
            <w:pPr>
              <w:rPr>
                <w:lang w:val="it-IT"/>
              </w:rPr>
            </w:pPr>
            <w:r w:rsidRPr="003D3306">
              <w:rPr>
                <w:lang w:val="it-IT"/>
              </w:rPr>
              <w:t>(Ofinno)</w:t>
            </w:r>
          </w:p>
          <w:p w14:paraId="2EF7DDB7" w14:textId="77777777" w:rsidR="00E05E27" w:rsidRPr="003D3306" w:rsidRDefault="00E05E27" w:rsidP="00E05E27">
            <w:pPr>
              <w:rPr>
                <w:lang w:val="it-IT"/>
              </w:rPr>
            </w:pPr>
          </w:p>
          <w:p w14:paraId="76018A39" w14:textId="77777777" w:rsidR="00E05E27" w:rsidRPr="00E05E27" w:rsidRDefault="00CE14DD" w:rsidP="00E05E27">
            <w:pPr>
              <w:rPr>
                <w:lang w:val="en-CA"/>
              </w:rPr>
            </w:pPr>
            <w:hyperlink r:id="rId682"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987E1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987E1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3D3306" w:rsidRDefault="00E05E27" w:rsidP="00E05E27">
            <w:pPr>
              <w:rPr>
                <w:lang w:val="de-DE"/>
              </w:rPr>
            </w:pPr>
            <w:r w:rsidRPr="003D3306">
              <w:rPr>
                <w:lang w:val="de-DE"/>
              </w:rPr>
              <w:t>S.Wan</w:t>
            </w:r>
          </w:p>
          <w:p w14:paraId="291B5C02" w14:textId="77777777" w:rsidR="00E05E27" w:rsidRPr="003D3306" w:rsidRDefault="00E05E27" w:rsidP="00E05E27">
            <w:pPr>
              <w:rPr>
                <w:lang w:val="de-DE"/>
              </w:rPr>
            </w:pPr>
            <w:r w:rsidRPr="003D3306">
              <w:rPr>
                <w:lang w:val="de-DE"/>
              </w:rPr>
              <w:t>(NWPU)</w:t>
            </w:r>
          </w:p>
          <w:p w14:paraId="19A58070" w14:textId="77777777" w:rsidR="00E05E27" w:rsidRPr="003D3306" w:rsidRDefault="00E05E27" w:rsidP="00E05E27">
            <w:pPr>
              <w:rPr>
                <w:lang w:val="de-DE"/>
              </w:rPr>
            </w:pPr>
            <w:r w:rsidRPr="003D3306">
              <w:rPr>
                <w:lang w:val="de-DE"/>
              </w:rPr>
              <w:t>S. Xie</w:t>
            </w:r>
          </w:p>
          <w:p w14:paraId="7D3CF5A4" w14:textId="77777777" w:rsidR="00E05E27" w:rsidRPr="003D3306" w:rsidRDefault="00E05E27" w:rsidP="00E05E27">
            <w:pPr>
              <w:rPr>
                <w:lang w:val="de-DE"/>
              </w:rPr>
            </w:pPr>
            <w:r w:rsidRPr="003D3306">
              <w:rPr>
                <w:lang w:val="de-DE"/>
              </w:rPr>
              <w:t>(ZTE)</w:t>
            </w:r>
          </w:p>
        </w:tc>
        <w:tc>
          <w:tcPr>
            <w:tcW w:w="1343" w:type="dxa"/>
          </w:tcPr>
          <w:p w14:paraId="26A8942F" w14:textId="77777777" w:rsidR="00E05E27" w:rsidRPr="003D3306" w:rsidRDefault="00E05E27" w:rsidP="00E05E27">
            <w:pPr>
              <w:rPr>
                <w:lang w:val="de-DE"/>
              </w:rPr>
            </w:pPr>
          </w:p>
        </w:tc>
      </w:tr>
      <w:tr w:rsidR="00E05E27" w:rsidRPr="00E05E27" w14:paraId="22DC3C54" w14:textId="77777777" w:rsidTr="00987E1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3D3306" w:rsidRDefault="00E05E27" w:rsidP="00E05E27">
            <w:pPr>
              <w:rPr>
                <w:lang w:val="de-DE"/>
              </w:rPr>
            </w:pPr>
            <w:r w:rsidRPr="003D3306">
              <w:rPr>
                <w:lang w:val="de-DE"/>
              </w:rPr>
              <w:t>S.Wan</w:t>
            </w:r>
          </w:p>
          <w:p w14:paraId="200F5248" w14:textId="77777777" w:rsidR="00E05E27" w:rsidRPr="003D3306" w:rsidRDefault="00E05E27" w:rsidP="00E05E27">
            <w:pPr>
              <w:rPr>
                <w:lang w:val="de-DE"/>
              </w:rPr>
            </w:pPr>
            <w:r w:rsidRPr="003D3306">
              <w:rPr>
                <w:lang w:val="de-DE"/>
              </w:rPr>
              <w:lastRenderedPageBreak/>
              <w:t>(NWPU)</w:t>
            </w:r>
          </w:p>
          <w:p w14:paraId="06D45174" w14:textId="77777777" w:rsidR="00E05E27" w:rsidRPr="003D3306" w:rsidRDefault="00E05E27" w:rsidP="00E05E27">
            <w:pPr>
              <w:rPr>
                <w:lang w:val="de-DE"/>
              </w:rPr>
            </w:pPr>
            <w:r w:rsidRPr="003D3306">
              <w:rPr>
                <w:lang w:val="de-DE"/>
              </w:rPr>
              <w:t>S. Xie</w:t>
            </w:r>
          </w:p>
          <w:p w14:paraId="1A457296" w14:textId="77777777" w:rsidR="00E05E27" w:rsidRPr="003D3306" w:rsidRDefault="00E05E27" w:rsidP="00E05E27">
            <w:pPr>
              <w:rPr>
                <w:lang w:val="de-DE"/>
              </w:rPr>
            </w:pPr>
            <w:r w:rsidRPr="003D3306">
              <w:rPr>
                <w:lang w:val="de-DE"/>
              </w:rPr>
              <w:t>(ZTE)</w:t>
            </w:r>
          </w:p>
        </w:tc>
        <w:tc>
          <w:tcPr>
            <w:tcW w:w="1343" w:type="dxa"/>
          </w:tcPr>
          <w:p w14:paraId="754994BE" w14:textId="77777777" w:rsidR="00E05E27" w:rsidRPr="003D3306" w:rsidRDefault="00E05E27" w:rsidP="00E05E27">
            <w:pPr>
              <w:rPr>
                <w:lang w:val="de-DE"/>
              </w:rPr>
            </w:pPr>
          </w:p>
        </w:tc>
      </w:tr>
      <w:tr w:rsidR="00E05E27" w:rsidRPr="00E05E27" w14:paraId="3B827A6F" w14:textId="77777777" w:rsidTr="00987E1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W. Niu</w:t>
            </w:r>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CE14DD" w:rsidP="00E05E27">
            <w:pPr>
              <w:rPr>
                <w:lang w:val="en-CA"/>
              </w:rPr>
            </w:pPr>
            <w:hyperlink r:id="rId683"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987E1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W. Niu</w:t>
            </w:r>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3D3306" w:rsidRDefault="00CE14DD" w:rsidP="00E05E27">
            <w:pPr>
              <w:rPr>
                <w:lang w:val="fr-FR"/>
              </w:rPr>
            </w:pPr>
            <w:hyperlink r:id="rId684" w:history="1">
              <w:r w:rsidR="00E05E27" w:rsidRPr="003D3306">
                <w:rPr>
                  <w:rStyle w:val="Hyperlink"/>
                  <w:lang w:val="fr-FR"/>
                </w:rPr>
                <w:t>JVET-AO0256</w:t>
              </w:r>
            </w:hyperlink>
          </w:p>
          <w:p w14:paraId="405FDBF0" w14:textId="77777777" w:rsidR="00E05E27" w:rsidRPr="003D3306" w:rsidRDefault="00E05E27" w:rsidP="00E05E27">
            <w:pPr>
              <w:rPr>
                <w:lang w:val="fr-FR"/>
              </w:rPr>
            </w:pPr>
            <w:r w:rsidRPr="003D3306">
              <w:rPr>
                <w:lang w:val="fr-FR"/>
              </w:rPr>
              <w:t>J. Cai</w:t>
            </w:r>
          </w:p>
          <w:p w14:paraId="38856798" w14:textId="77777777" w:rsidR="00E05E27" w:rsidRPr="003D3306" w:rsidRDefault="00E05E27" w:rsidP="00E05E27">
            <w:pPr>
              <w:rPr>
                <w:lang w:val="fr-FR"/>
              </w:rPr>
            </w:pPr>
            <w:r w:rsidRPr="003D3306">
              <w:rPr>
                <w:lang w:val="fr-FR"/>
              </w:rPr>
              <w:t>(Transsion)</w:t>
            </w:r>
          </w:p>
          <w:p w14:paraId="70E41126" w14:textId="77777777" w:rsidR="00E05E27" w:rsidRPr="003D3306" w:rsidRDefault="00E05E27" w:rsidP="00E05E27">
            <w:pPr>
              <w:rPr>
                <w:lang w:val="fr-FR"/>
              </w:rPr>
            </w:pPr>
          </w:p>
        </w:tc>
      </w:tr>
      <w:tr w:rsidR="00E05E27" w:rsidRPr="00E05E27" w14:paraId="331F6A46" w14:textId="77777777" w:rsidTr="00987E1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W. Niu</w:t>
            </w:r>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CE14DD" w:rsidP="00E05E27">
            <w:pPr>
              <w:rPr>
                <w:rFonts w:eastAsia="Times New Roman"/>
              </w:rPr>
            </w:pPr>
            <w:hyperlink r:id="rId685"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(Transsion)</w:t>
            </w:r>
          </w:p>
        </w:tc>
      </w:tr>
      <w:tr w:rsidR="00E05E27" w:rsidRPr="00E05E27" w14:paraId="7F8A2A74" w14:textId="77777777" w:rsidTr="00987E1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(Xidian Univ)</w:t>
            </w:r>
          </w:p>
        </w:tc>
        <w:tc>
          <w:tcPr>
            <w:tcW w:w="1343" w:type="dxa"/>
          </w:tcPr>
          <w:p w14:paraId="27BFBC90" w14:textId="77777777" w:rsidR="00E05E27" w:rsidRPr="003D3306" w:rsidRDefault="00CE14DD" w:rsidP="00E05E27">
            <w:pPr>
              <w:rPr>
                <w:lang w:val="it-IT"/>
              </w:rPr>
            </w:pPr>
            <w:hyperlink r:id="rId686" w:history="1">
              <w:r w:rsidR="00E05E27" w:rsidRPr="003D3306">
                <w:rPr>
                  <w:rStyle w:val="Hyperlink"/>
                  <w:lang w:val="it-IT"/>
                </w:rPr>
                <w:t>JVET-AO0230</w:t>
              </w:r>
            </w:hyperlink>
          </w:p>
          <w:p w14:paraId="01B1A5A0" w14:textId="77777777" w:rsidR="00E05E27" w:rsidRPr="003D3306" w:rsidRDefault="00E05E27" w:rsidP="00E05E27">
            <w:pPr>
              <w:rPr>
                <w:lang w:val="it-IT"/>
              </w:rPr>
            </w:pPr>
            <w:r w:rsidRPr="003D3306">
              <w:rPr>
                <w:lang w:val="it-IT"/>
              </w:rPr>
              <w:t>Z. Lyu</w:t>
            </w:r>
          </w:p>
          <w:p w14:paraId="172B9F47" w14:textId="77777777" w:rsidR="00E05E27" w:rsidRPr="003D3306" w:rsidRDefault="00E05E27" w:rsidP="00E05E27">
            <w:pPr>
              <w:rPr>
                <w:lang w:val="it-IT"/>
              </w:rPr>
            </w:pPr>
            <w:r w:rsidRPr="003D3306">
              <w:rPr>
                <w:lang w:val="it-IT"/>
              </w:rPr>
              <w:t>(vivo)</w:t>
            </w:r>
          </w:p>
        </w:tc>
      </w:tr>
      <w:tr w:rsidR="00E05E27" w:rsidRPr="00E05E27" w14:paraId="03569FFA" w14:textId="77777777" w:rsidTr="00987E1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3D3306" w:rsidRDefault="00E05E27" w:rsidP="00E05E27">
            <w:pPr>
              <w:rPr>
                <w:lang w:val="de-DE"/>
              </w:rPr>
            </w:pPr>
            <w:r w:rsidRPr="003D3306">
              <w:rPr>
                <w:lang w:val="de-DE"/>
              </w:rPr>
              <w:t>W. Niu</w:t>
            </w:r>
          </w:p>
          <w:p w14:paraId="2E48B3D2" w14:textId="77777777" w:rsidR="00E05E27" w:rsidRPr="003D3306" w:rsidRDefault="00E05E27" w:rsidP="00E05E27">
            <w:pPr>
              <w:rPr>
                <w:lang w:val="de-DE"/>
              </w:rPr>
            </w:pPr>
            <w:r w:rsidRPr="003D3306">
              <w:rPr>
                <w:lang w:val="de-DE"/>
              </w:rPr>
              <w:t>(ZTE)</w:t>
            </w:r>
          </w:p>
          <w:p w14:paraId="362746EC" w14:textId="77777777" w:rsidR="00E05E27" w:rsidRPr="003D3306" w:rsidRDefault="00E05E27" w:rsidP="00E05E27">
            <w:pPr>
              <w:rPr>
                <w:lang w:val="de-DE"/>
              </w:rPr>
            </w:pPr>
            <w:r w:rsidRPr="003D3306">
              <w:rPr>
                <w:lang w:val="de-DE"/>
              </w:rPr>
              <w:t>L. Wang</w:t>
            </w:r>
          </w:p>
          <w:p w14:paraId="1BD89817" w14:textId="77777777" w:rsidR="00E05E27" w:rsidRPr="003D3306" w:rsidRDefault="00E05E27" w:rsidP="00E05E27">
            <w:pPr>
              <w:rPr>
                <w:lang w:val="de-DE"/>
              </w:rPr>
            </w:pPr>
            <w:r w:rsidRPr="003D3306">
              <w:rPr>
                <w:lang w:val="de-DE"/>
              </w:rPr>
              <w:t>(Xidian Univ)</w:t>
            </w:r>
          </w:p>
        </w:tc>
        <w:tc>
          <w:tcPr>
            <w:tcW w:w="1343" w:type="dxa"/>
          </w:tcPr>
          <w:p w14:paraId="5F4F615A" w14:textId="77777777" w:rsidR="00E05E27" w:rsidRPr="003D3306" w:rsidRDefault="00E05E27" w:rsidP="00E05E27">
            <w:pPr>
              <w:rPr>
                <w:lang w:val="de-DE"/>
              </w:rPr>
            </w:pPr>
          </w:p>
        </w:tc>
      </w:tr>
      <w:tr w:rsidR="00E05E27" w:rsidRPr="00E05E27" w14:paraId="6B5BF91B" w14:textId="77777777" w:rsidTr="00987E1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r w:rsidRPr="00E05E27">
              <w:rPr>
                <w:lang w:val="en-CA"/>
              </w:rPr>
              <w:t>IntraTMP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(InterDigital)</w:t>
            </w:r>
          </w:p>
        </w:tc>
        <w:tc>
          <w:tcPr>
            <w:tcW w:w="1343" w:type="dxa"/>
          </w:tcPr>
          <w:p w14:paraId="0B48894F" w14:textId="77777777" w:rsidR="00E05E27" w:rsidRPr="003D3306" w:rsidRDefault="00CE14DD" w:rsidP="00E05E27">
            <w:pPr>
              <w:rPr>
                <w:lang w:val="de-DE"/>
              </w:rPr>
            </w:pPr>
            <w:hyperlink r:id="rId687" w:history="1">
              <w:r w:rsidR="00E05E27" w:rsidRPr="003D3306">
                <w:rPr>
                  <w:rStyle w:val="Hyperlink"/>
                  <w:lang w:val="de-DE"/>
                </w:rPr>
                <w:t>JVET-AO0234</w:t>
              </w:r>
            </w:hyperlink>
          </w:p>
          <w:p w14:paraId="78C85A43" w14:textId="77777777" w:rsidR="00E05E27" w:rsidRPr="003D3306" w:rsidRDefault="00E05E27" w:rsidP="00E05E27">
            <w:pPr>
              <w:rPr>
                <w:lang w:val="de-DE"/>
              </w:rPr>
            </w:pPr>
            <w:r w:rsidRPr="003D3306">
              <w:rPr>
                <w:lang w:val="de-DE"/>
              </w:rPr>
              <w:t>X. Zeng, W. Niu</w:t>
            </w:r>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CE14DD" w:rsidP="00E05E27">
            <w:pPr>
              <w:rPr>
                <w:lang w:val="en-CA"/>
              </w:rPr>
            </w:pPr>
            <w:hyperlink r:id="rId688"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M. Blestel</w:t>
            </w:r>
          </w:p>
          <w:p w14:paraId="683F9C4C" w14:textId="77777777" w:rsidR="00E05E27" w:rsidRPr="00E05E27" w:rsidRDefault="00E05E27" w:rsidP="00E05E27">
            <w:pPr>
              <w:rPr>
                <w:lang w:val="en-CA"/>
              </w:rPr>
            </w:pPr>
            <w:r w:rsidRPr="00E05E27">
              <w:rPr>
                <w:lang w:val="en-CA"/>
              </w:rPr>
              <w:t>(Ofinno)</w:t>
            </w:r>
          </w:p>
        </w:tc>
      </w:tr>
      <w:tr w:rsidR="00E05E27" w:rsidRPr="00E05E27" w14:paraId="01FAA864" w14:textId="77777777" w:rsidTr="00987E1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(InterDigital)</w:t>
            </w:r>
          </w:p>
        </w:tc>
        <w:tc>
          <w:tcPr>
            <w:tcW w:w="1343" w:type="dxa"/>
          </w:tcPr>
          <w:p w14:paraId="3EDC37DC" w14:textId="77777777" w:rsidR="00E05E27" w:rsidRPr="00E05E27" w:rsidRDefault="00CE14DD" w:rsidP="00E05E27">
            <w:pPr>
              <w:rPr>
                <w:lang w:val="en-CA"/>
              </w:rPr>
            </w:pPr>
            <w:hyperlink r:id="rId689"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(Ofinno)</w:t>
            </w:r>
          </w:p>
        </w:tc>
      </w:tr>
      <w:tr w:rsidR="00E05E27" w:rsidRPr="00E05E27" w14:paraId="4236F82A" w14:textId="77777777" w:rsidTr="00987E17">
        <w:trPr>
          <w:trHeight w:val="292"/>
        </w:trPr>
        <w:tc>
          <w:tcPr>
            <w:tcW w:w="804" w:type="dxa"/>
          </w:tcPr>
          <w:p w14:paraId="081ABBEE" w14:textId="77777777" w:rsidR="00E05E27" w:rsidRPr="00E05E27" w:rsidRDefault="00E05E27" w:rsidP="00E05E27">
            <w:pPr>
              <w:rPr>
                <w:lang w:val="en-CA"/>
              </w:rPr>
            </w:pPr>
            <w:r w:rsidRPr="00E05E27">
              <w:rPr>
                <w:lang w:val="en-CA"/>
              </w:rPr>
              <w:lastRenderedPageBreak/>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3D3306" w:rsidRDefault="00CE14DD" w:rsidP="00E05E27">
            <w:pPr>
              <w:rPr>
                <w:lang w:val="de-DE"/>
              </w:rPr>
            </w:pPr>
            <w:hyperlink r:id="rId690" w:history="1">
              <w:r w:rsidR="00E05E27" w:rsidRPr="003D3306">
                <w:rPr>
                  <w:rStyle w:val="Hyperlink"/>
                  <w:lang w:val="de-DE"/>
                </w:rPr>
                <w:t>JVET-AO0269</w:t>
              </w:r>
            </w:hyperlink>
          </w:p>
          <w:p w14:paraId="6B2AC6C6" w14:textId="77777777" w:rsidR="00E05E27" w:rsidRPr="003D3306" w:rsidRDefault="00E05E27" w:rsidP="00E05E27">
            <w:pPr>
              <w:rPr>
                <w:lang w:val="de-DE"/>
              </w:rPr>
            </w:pPr>
            <w:r w:rsidRPr="003D3306">
              <w:rPr>
                <w:lang w:val="de-DE"/>
              </w:rPr>
              <w:t>Y. Wang</w:t>
            </w:r>
          </w:p>
          <w:p w14:paraId="63189C74" w14:textId="77777777" w:rsidR="00E05E27" w:rsidRPr="003D3306" w:rsidRDefault="00E05E27" w:rsidP="00E05E27">
            <w:pPr>
              <w:rPr>
                <w:lang w:val="de-DE"/>
              </w:rPr>
            </w:pPr>
            <w:r w:rsidRPr="003D3306">
              <w:rPr>
                <w:lang w:val="de-DE"/>
              </w:rPr>
              <w:t>(ZTE)</w:t>
            </w:r>
          </w:p>
        </w:tc>
      </w:tr>
      <w:tr w:rsidR="00E05E27" w:rsidRPr="00E05E27" w14:paraId="62E35854" w14:textId="77777777" w:rsidTr="00987E1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987E1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3D3306" w:rsidRDefault="00CE14DD" w:rsidP="00E05E27">
            <w:pPr>
              <w:rPr>
                <w:lang w:val="de-DE"/>
              </w:rPr>
            </w:pPr>
            <w:hyperlink r:id="rId691" w:history="1">
              <w:r w:rsidR="00E05E27" w:rsidRPr="003D3306">
                <w:rPr>
                  <w:rStyle w:val="Hyperlink"/>
                  <w:lang w:val="de-DE"/>
                </w:rPr>
                <w:t>JVET-AO0235</w:t>
              </w:r>
            </w:hyperlink>
          </w:p>
          <w:p w14:paraId="7FF6357A" w14:textId="77777777" w:rsidR="00E05E27" w:rsidRPr="003D3306" w:rsidRDefault="00E05E27" w:rsidP="00E05E27">
            <w:pPr>
              <w:rPr>
                <w:lang w:val="de-DE"/>
              </w:rPr>
            </w:pPr>
            <w:r w:rsidRPr="003D3306">
              <w:rPr>
                <w:lang w:val="de-DE"/>
              </w:rPr>
              <w:t>A. Tissier</w:t>
            </w:r>
          </w:p>
          <w:p w14:paraId="236E92D1" w14:textId="77777777" w:rsidR="00E05E27" w:rsidRPr="003D3306" w:rsidRDefault="00E05E27" w:rsidP="00E05E27">
            <w:pPr>
              <w:rPr>
                <w:lang w:val="de-DE"/>
              </w:rPr>
            </w:pPr>
            <w:r w:rsidRPr="003D3306">
              <w:rPr>
                <w:lang w:val="de-DE"/>
              </w:rPr>
              <w:t>(Xiaomi)</w:t>
            </w:r>
          </w:p>
        </w:tc>
      </w:tr>
      <w:tr w:rsidR="00E05E27" w:rsidRPr="00E05E27" w14:paraId="6E1E522A" w14:textId="77777777" w:rsidTr="00987E1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(Transsion)</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987E1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(Transsion)</w:t>
            </w:r>
          </w:p>
        </w:tc>
        <w:tc>
          <w:tcPr>
            <w:tcW w:w="1343" w:type="dxa"/>
          </w:tcPr>
          <w:p w14:paraId="5E983B38" w14:textId="77777777" w:rsidR="00E05E27" w:rsidRPr="00E05E27" w:rsidRDefault="00CE14DD" w:rsidP="00E05E27">
            <w:pPr>
              <w:rPr>
                <w:lang w:val="en-CA"/>
              </w:rPr>
            </w:pPr>
            <w:hyperlink r:id="rId692"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987E1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(Transsion)</w:t>
            </w:r>
          </w:p>
        </w:tc>
        <w:tc>
          <w:tcPr>
            <w:tcW w:w="1343" w:type="dxa"/>
          </w:tcPr>
          <w:p w14:paraId="19F92C89" w14:textId="77777777" w:rsidR="00E05E27" w:rsidRPr="00E05E27" w:rsidRDefault="00CE14DD" w:rsidP="00E05E27">
            <w:pPr>
              <w:rPr>
                <w:lang w:val="en-CA"/>
              </w:rPr>
            </w:pPr>
            <w:hyperlink r:id="rId693"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987E1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CE14DD" w:rsidP="00E05E27">
            <w:hyperlink r:id="rId694" w:history="1">
              <w:r w:rsidR="00E05E27" w:rsidRPr="00E05E27">
                <w:rPr>
                  <w:rStyle w:val="Hyperlink"/>
                </w:rPr>
                <w:t>JVET-AO0252</w:t>
              </w:r>
            </w:hyperlink>
          </w:p>
          <w:p w14:paraId="061C8139" w14:textId="77777777" w:rsidR="00E05E27" w:rsidRPr="00E05E27" w:rsidRDefault="00E05E27" w:rsidP="00E05E27">
            <w:pPr>
              <w:rPr>
                <w:lang w:val="en-CA"/>
              </w:rPr>
            </w:pPr>
            <w:r w:rsidRPr="00E05E27">
              <w:t>S.Hong</w:t>
            </w:r>
            <w:r w:rsidRPr="00E05E27">
              <w:br/>
              <w:t>(Nokia)</w:t>
            </w:r>
          </w:p>
        </w:tc>
      </w:tr>
      <w:tr w:rsidR="00E05E27" w:rsidRPr="00E05E27" w14:paraId="1819B063" w14:textId="77777777" w:rsidTr="00987E1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CE14DD" w:rsidP="00E05E27">
            <w:hyperlink r:id="rId695" w:history="1">
              <w:r w:rsidR="00E05E27" w:rsidRPr="00E05E27">
                <w:rPr>
                  <w:rStyle w:val="Hyperlink"/>
                </w:rPr>
                <w:t>JVET-AO0252</w:t>
              </w:r>
            </w:hyperlink>
          </w:p>
          <w:p w14:paraId="79FDC91F" w14:textId="77777777" w:rsidR="00E05E27" w:rsidRPr="00E05E27" w:rsidRDefault="00E05E27" w:rsidP="00E05E27">
            <w:pPr>
              <w:rPr>
                <w:lang w:val="en-CA"/>
              </w:rPr>
            </w:pPr>
            <w:r w:rsidRPr="00E05E27">
              <w:t>S.Hong</w:t>
            </w:r>
            <w:r w:rsidRPr="00E05E27">
              <w:br/>
              <w:t>(Nokia)</w:t>
            </w:r>
          </w:p>
        </w:tc>
      </w:tr>
      <w:tr w:rsidR="00E05E27" w:rsidRPr="00E05E27" w14:paraId="2A25BF8E" w14:textId="77777777" w:rsidTr="00987E1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CE14DD" w:rsidP="00E05E27">
            <w:hyperlink r:id="rId696" w:history="1">
              <w:r w:rsidR="00E05E27" w:rsidRPr="00E05E27">
                <w:rPr>
                  <w:rStyle w:val="Hyperlink"/>
                </w:rPr>
                <w:t>JVET-AO0252</w:t>
              </w:r>
            </w:hyperlink>
          </w:p>
          <w:p w14:paraId="50DC2FE2" w14:textId="77777777" w:rsidR="00E05E27" w:rsidRPr="00E05E27" w:rsidRDefault="00E05E27" w:rsidP="00E05E27">
            <w:pPr>
              <w:rPr>
                <w:lang w:val="en-CA"/>
              </w:rPr>
            </w:pPr>
            <w:r w:rsidRPr="00E05E27">
              <w:t>S.Hong</w:t>
            </w:r>
            <w:r w:rsidRPr="00E05E27">
              <w:br/>
              <w:t>(Nokia)</w:t>
            </w:r>
          </w:p>
        </w:tc>
      </w:tr>
      <w:tr w:rsidR="00E05E27" w:rsidRPr="00E05E27" w14:paraId="78DB85DC" w14:textId="77777777" w:rsidTr="00987E1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CE14DD" w:rsidP="00E05E27">
            <w:hyperlink r:id="rId697" w:history="1">
              <w:r w:rsidR="00E05E27" w:rsidRPr="00E05E27">
                <w:rPr>
                  <w:rStyle w:val="Hyperlink"/>
                </w:rPr>
                <w:t>JVET-AO0252</w:t>
              </w:r>
            </w:hyperlink>
          </w:p>
          <w:p w14:paraId="654A924D" w14:textId="77777777" w:rsidR="00E05E27" w:rsidRPr="00E05E27" w:rsidRDefault="00E05E27" w:rsidP="00E05E27">
            <w:pPr>
              <w:rPr>
                <w:lang w:val="en-CA"/>
              </w:rPr>
            </w:pPr>
            <w:r w:rsidRPr="00E05E27">
              <w:t>S.Hong</w:t>
            </w:r>
            <w:r w:rsidRPr="00E05E27">
              <w:br/>
              <w:t>(Nokia)</w:t>
            </w:r>
          </w:p>
        </w:tc>
      </w:tr>
      <w:tr w:rsidR="00E05E27" w:rsidRPr="00E05E27" w14:paraId="6361BC03" w14:textId="77777777" w:rsidTr="00987E1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CE14DD" w:rsidP="00E05E27">
            <w:pPr>
              <w:rPr>
                <w:lang w:val="en-CA"/>
              </w:rPr>
            </w:pPr>
            <w:hyperlink r:id="rId698"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987E1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987E17">
        <w:trPr>
          <w:trHeight w:val="400"/>
        </w:trPr>
        <w:tc>
          <w:tcPr>
            <w:tcW w:w="804" w:type="dxa"/>
          </w:tcPr>
          <w:p w14:paraId="00B60565" w14:textId="77777777" w:rsidR="00E05E27" w:rsidRPr="00E05E27" w:rsidRDefault="00E05E27" w:rsidP="00E05E27">
            <w:pPr>
              <w:rPr>
                <w:lang w:val="en-CA"/>
              </w:rPr>
            </w:pPr>
            <w:r w:rsidRPr="00E05E27">
              <w:rPr>
                <w:lang w:val="en-CA"/>
              </w:rPr>
              <w:lastRenderedPageBreak/>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3D3306" w:rsidRDefault="00E05E27" w:rsidP="00E05E27">
            <w:pPr>
              <w:rPr>
                <w:lang w:val="it-IT"/>
              </w:rPr>
            </w:pPr>
            <w:r w:rsidRPr="003D3306">
              <w:rPr>
                <w:lang w:val="it-IT"/>
              </w:rPr>
              <w:t>M. Balcilar</w:t>
            </w:r>
          </w:p>
          <w:p w14:paraId="567F5941" w14:textId="77777777" w:rsidR="00E05E27" w:rsidRPr="003D3306" w:rsidRDefault="00E05E27" w:rsidP="00E05E27">
            <w:pPr>
              <w:rPr>
                <w:lang w:val="it-IT"/>
              </w:rPr>
            </w:pPr>
            <w:r w:rsidRPr="003D3306">
              <w:rPr>
                <w:lang w:val="it-IT"/>
              </w:rPr>
              <w:t>(Ofinno)</w:t>
            </w:r>
          </w:p>
          <w:p w14:paraId="6E9008EC" w14:textId="77777777" w:rsidR="00E05E27" w:rsidRPr="003D3306" w:rsidRDefault="00E05E27" w:rsidP="00E05E27">
            <w:pPr>
              <w:rPr>
                <w:lang w:val="it-IT"/>
              </w:rPr>
            </w:pPr>
            <w:r w:rsidRPr="003D3306">
              <w:rPr>
                <w:lang w:val="it-IT"/>
              </w:rPr>
              <w:t>M. Le Pendu</w:t>
            </w:r>
          </w:p>
          <w:p w14:paraId="26B33EAC" w14:textId="77777777" w:rsidR="00E05E27" w:rsidRPr="003D3306" w:rsidRDefault="00E05E27" w:rsidP="00E05E27">
            <w:pPr>
              <w:rPr>
                <w:lang w:val="fr-CA"/>
              </w:rPr>
            </w:pPr>
            <w:r w:rsidRPr="003D3306">
              <w:rPr>
                <w:lang w:val="fr-CA"/>
              </w:rPr>
              <w:t>(InterDigital)</w:t>
            </w:r>
          </w:p>
        </w:tc>
        <w:tc>
          <w:tcPr>
            <w:tcW w:w="1343" w:type="dxa"/>
          </w:tcPr>
          <w:p w14:paraId="4578068E" w14:textId="77777777" w:rsidR="00E05E27" w:rsidRPr="00E05E27" w:rsidRDefault="00CE14DD" w:rsidP="00E05E27">
            <w:pPr>
              <w:rPr>
                <w:lang w:val="en-CA"/>
              </w:rPr>
            </w:pPr>
            <w:hyperlink r:id="rId699"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987E1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(Xidian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CE14DD" w:rsidP="00E05E27">
            <w:pPr>
              <w:rPr>
                <w:lang w:val="en-CA"/>
              </w:rPr>
            </w:pPr>
            <w:hyperlink r:id="rId700"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M. Abdoli</w:t>
            </w:r>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987E1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(Xidian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CE14DD" w:rsidP="00E05E27">
            <w:pPr>
              <w:rPr>
                <w:lang w:val="en-CA"/>
              </w:rPr>
            </w:pPr>
            <w:hyperlink r:id="rId701"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M. Abdoli</w:t>
            </w:r>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987E1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(Xidian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CE14DD" w:rsidP="00E05E27">
            <w:pPr>
              <w:rPr>
                <w:lang w:val="en-CA"/>
              </w:rPr>
            </w:pPr>
            <w:hyperlink r:id="rId702"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M. Abdoli</w:t>
            </w:r>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987E1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J. Huo</w:t>
            </w:r>
          </w:p>
          <w:p w14:paraId="4692BD99" w14:textId="77777777" w:rsidR="00E05E27" w:rsidRPr="00E05E27" w:rsidRDefault="00E05E27" w:rsidP="00E05E27">
            <w:pPr>
              <w:rPr>
                <w:lang w:val="en-CA"/>
              </w:rPr>
            </w:pPr>
            <w:r w:rsidRPr="00E05E27">
              <w:rPr>
                <w:lang w:val="en-CA"/>
              </w:rPr>
              <w:t>(Xidian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987E1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J. Huo</w:t>
            </w:r>
          </w:p>
          <w:p w14:paraId="310B7037" w14:textId="77777777" w:rsidR="00E05E27" w:rsidRPr="00E05E27" w:rsidRDefault="00E05E27" w:rsidP="00E05E27">
            <w:pPr>
              <w:rPr>
                <w:lang w:val="en-CA"/>
              </w:rPr>
            </w:pPr>
            <w:r w:rsidRPr="00E05E27">
              <w:rPr>
                <w:lang w:val="en-CA"/>
              </w:rPr>
              <w:t>(Xidian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987E1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J. Huo</w:t>
            </w:r>
          </w:p>
          <w:p w14:paraId="1C6652FF" w14:textId="77777777" w:rsidR="00E05E27" w:rsidRPr="00E05E27" w:rsidRDefault="00E05E27" w:rsidP="00E05E27">
            <w:pPr>
              <w:rPr>
                <w:lang w:val="en-CA"/>
              </w:rPr>
            </w:pPr>
            <w:r w:rsidRPr="00E05E27">
              <w:rPr>
                <w:lang w:val="en-CA"/>
              </w:rPr>
              <w:t>(Xidian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987E1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987E1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CE14DD" w:rsidP="00E05E27">
            <w:pPr>
              <w:rPr>
                <w:lang w:val="en-CA"/>
              </w:rPr>
            </w:pPr>
            <w:hyperlink r:id="rId703"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987E1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Jumakulyyev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CE14DD" w:rsidP="00E05E27">
            <w:pPr>
              <w:rPr>
                <w:lang w:val="en-CA"/>
              </w:rPr>
            </w:pPr>
            <w:hyperlink r:id="rId704"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987E1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3D3306" w:rsidRDefault="00CE14DD" w:rsidP="00E05E27">
            <w:pPr>
              <w:rPr>
                <w:lang w:val="de-DE"/>
              </w:rPr>
            </w:pPr>
            <w:hyperlink r:id="rId705" w:history="1">
              <w:r w:rsidR="00E05E27" w:rsidRPr="003D3306">
                <w:rPr>
                  <w:rStyle w:val="Hyperlink"/>
                  <w:lang w:val="de-DE"/>
                </w:rPr>
                <w:t>JVET-AO0233</w:t>
              </w:r>
            </w:hyperlink>
          </w:p>
          <w:p w14:paraId="451B7242" w14:textId="77777777" w:rsidR="00E05E27" w:rsidRPr="003D3306" w:rsidRDefault="00E05E27" w:rsidP="00E05E27">
            <w:pPr>
              <w:rPr>
                <w:lang w:val="de-DE"/>
              </w:rPr>
            </w:pPr>
            <w:r w:rsidRPr="003D3306">
              <w:rPr>
                <w:lang w:val="de-DE"/>
              </w:rPr>
              <w:t>M. Jia</w:t>
            </w:r>
          </w:p>
          <w:p w14:paraId="48FB21E5" w14:textId="77777777" w:rsidR="00E05E27" w:rsidRPr="003D3306" w:rsidRDefault="00E05E27" w:rsidP="00E05E27">
            <w:pPr>
              <w:rPr>
                <w:lang w:val="de-DE"/>
              </w:rPr>
            </w:pPr>
            <w:r w:rsidRPr="003D3306">
              <w:rPr>
                <w:lang w:val="de-DE"/>
              </w:rPr>
              <w:lastRenderedPageBreak/>
              <w:t>(ZTE)</w:t>
            </w:r>
          </w:p>
        </w:tc>
      </w:tr>
      <w:tr w:rsidR="00E05E27" w:rsidRPr="00E05E27" w14:paraId="7B4BC42A" w14:textId="77777777" w:rsidTr="00987E17">
        <w:trPr>
          <w:trHeight w:val="459"/>
        </w:trPr>
        <w:tc>
          <w:tcPr>
            <w:tcW w:w="804" w:type="dxa"/>
          </w:tcPr>
          <w:p w14:paraId="51A06F9C" w14:textId="77777777" w:rsidR="00E05E27" w:rsidRPr="00E05E27" w:rsidRDefault="00E05E27" w:rsidP="00E05E27">
            <w:pPr>
              <w:rPr>
                <w:lang w:val="en-CA"/>
              </w:rPr>
            </w:pPr>
            <w:r w:rsidRPr="00E05E27">
              <w:rPr>
                <w:lang w:val="en-CA"/>
              </w:rPr>
              <w:lastRenderedPageBreak/>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CE14DD" w:rsidP="00E05E27">
            <w:pPr>
              <w:rPr>
                <w:lang w:val="en-CA"/>
              </w:rPr>
            </w:pPr>
            <w:hyperlink r:id="rId706"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987E1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987E1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707"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8"/>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709"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710"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lastRenderedPageBreak/>
        <w:t>Test 1.4: Position-dependent weighted prediction extension (</w:t>
      </w:r>
      <w:hyperlink r:id="rId711"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3D3306" w:rsidRDefault="00CE14DD" w:rsidP="00FE79A8">
      <w:pPr>
        <w:rPr>
          <w:lang w:val="fr-FR"/>
        </w:rPr>
      </w:pPr>
      <m:oMath>
        <m:sSub>
          <m:sSubPr>
            <m:ctrlPr>
              <w:ins w:id="237" w:author="Jens-Rainer Ohm" w:date="2026-01-23T20:01:00Z">
                <w:rPr>
                  <w:rFonts w:ascii="Cambria Math" w:hAnsi="Cambria Math"/>
                  <w:lang w:val="en-CA"/>
                </w:rPr>
              </w:ins>
            </m:ctrlPr>
          </m:sSubPr>
          <m:e>
            <m:r>
              <w:rPr>
                <w:rFonts w:ascii="Cambria Math" w:hAnsi="Cambria Math"/>
                <w:lang w:val="en-CA"/>
              </w:rPr>
              <m:t>w</m:t>
            </m:r>
          </m:e>
          <m:sub>
            <m:r>
              <w:rPr>
                <w:rFonts w:ascii="Cambria Math" w:hAnsi="Cambria Math"/>
                <w:lang w:val="en-CA"/>
              </w:rPr>
              <m:t>i</m:t>
            </m:r>
          </m:sub>
        </m:sSub>
        <m:d>
          <m:dPr>
            <m:ctrlPr>
              <w:ins w:id="238" w:author="Jens-Rainer Ohm" w:date="2026-01-23T20:01:00Z">
                <w:rPr>
                  <w:rFonts w:ascii="Cambria Math" w:hAnsi="Cambria Math"/>
                  <w:lang w:val="en-CA"/>
                </w:rPr>
              </w:ins>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ins w:id="239" w:author="Jens-Rainer Ohm" w:date="2026-01-23T20:01:00Z">
                <w:rPr>
                  <w:rFonts w:ascii="Cambria Math" w:hAnsi="Cambria Math"/>
                  <w:lang w:val="en-CA"/>
                </w:rPr>
              </w:ins>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ins w:id="240"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ins w:id="241"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f>
          <m:fPr>
            <m:ctrlPr>
              <w:ins w:id="242" w:author="Jens-Rainer Ohm" w:date="2026-01-23T20:01:00Z">
                <w:rPr>
                  <w:rFonts w:ascii="Cambria Math" w:hAnsi="Cambria Math"/>
                  <w:lang w:val="en-CA"/>
                </w:rPr>
              </w:ins>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à </w:t>
      </w:r>
      <m:oMath>
        <m:sSub>
          <m:sSubPr>
            <m:ctrlPr>
              <w:ins w:id="243" w:author="Jens-Rainer Ohm" w:date="2026-01-23T20:01:00Z">
                <w:rPr>
                  <w:rFonts w:ascii="Cambria Math" w:hAnsi="Cambria Math"/>
                  <w:lang w:val="en-CA"/>
                </w:rPr>
              </w:ins>
            </m:ctrlPr>
          </m:sSubPr>
          <m:e>
            <m:r>
              <w:rPr>
                <w:rFonts w:ascii="Cambria Math" w:hAnsi="Cambria Math"/>
                <w:lang w:val="en-CA"/>
              </w:rPr>
              <m:t>w</m:t>
            </m:r>
          </m:e>
          <m:sub>
            <m:r>
              <w:rPr>
                <w:rFonts w:ascii="Cambria Math" w:hAnsi="Cambria Math"/>
                <w:lang w:val="en-CA"/>
              </w:rPr>
              <m:t>i</m:t>
            </m:r>
          </m:sub>
        </m:sSub>
        <m:d>
          <m:dPr>
            <m:ctrlPr>
              <w:ins w:id="244" w:author="Jens-Rainer Ohm" w:date="2026-01-23T20:01:00Z">
                <w:rPr>
                  <w:rFonts w:ascii="Cambria Math" w:hAnsi="Cambria Math"/>
                  <w:lang w:val="en-CA"/>
                </w:rPr>
              </w:ins>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ins w:id="245" w:author="Jens-Rainer Ohm" w:date="2026-01-23T20:01:00Z">
                <w:rPr>
                  <w:rFonts w:ascii="Cambria Math" w:hAnsi="Cambria Math"/>
                  <w:lang w:val="en-CA"/>
                </w:rPr>
              </w:ins>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ins w:id="246"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ins w:id="247" w:author="Jens-Rainer Ohm" w:date="2026-01-23T20:01:00Z">
                <w:rPr>
                  <w:rFonts w:ascii="Cambria Math" w:hAnsi="Cambria Math"/>
                  <w:lang w:val="en-CA"/>
                </w:rPr>
              </w:ins>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
    <w:p w14:paraId="08877493" w14:textId="0030A22F" w:rsidR="00FE79A8" w:rsidRPr="003D3306" w:rsidRDefault="00CE14DD" w:rsidP="00FE79A8">
      <w:pPr>
        <w:rPr>
          <w:lang w:val="fr-FR"/>
        </w:rPr>
      </w:pPr>
      <m:oMath>
        <m:sSub>
          <m:sSubPr>
            <m:ctrlPr>
              <w:ins w:id="248" w:author="Jens-Rainer Ohm" w:date="2026-01-23T20:01:00Z">
                <w:rPr>
                  <w:rFonts w:ascii="Cambria Math" w:hAnsi="Cambria Math"/>
                  <w:lang w:val="en-CA"/>
                </w:rPr>
              </w:ins>
            </m:ctrlPr>
          </m:sSubPr>
          <m:e>
            <m:r>
              <w:rPr>
                <w:rFonts w:ascii="Cambria Math" w:hAnsi="Cambria Math"/>
                <w:lang w:val="en-CA"/>
              </w:rPr>
              <m:t>w</m:t>
            </m:r>
          </m:e>
          <m:sub>
            <m:r>
              <w:rPr>
                <w:rFonts w:ascii="Cambria Math" w:hAnsi="Cambria Math"/>
                <w:lang w:val="en-CA"/>
              </w:rPr>
              <m:t>i</m:t>
            </m:r>
          </m:sub>
        </m:sSub>
        <m:d>
          <m:dPr>
            <m:ctrlPr>
              <w:ins w:id="249" w:author="Jens-Rainer Ohm" w:date="2026-01-23T20:01:00Z">
                <w:rPr>
                  <w:rFonts w:ascii="Cambria Math" w:hAnsi="Cambria Math"/>
                  <w:lang w:val="en-CA"/>
                </w:rPr>
              </w:ins>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ins w:id="250" w:author="Jens-Rainer Ohm" w:date="2026-01-23T20:01:00Z">
                <w:rPr>
                  <w:rFonts w:ascii="Cambria Math" w:hAnsi="Cambria Math"/>
                  <w:lang w:val="en-CA"/>
                </w:rPr>
              </w:ins>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ins w:id="251"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ins w:id="252"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f>
          <m:fPr>
            <m:ctrlPr>
              <w:ins w:id="253" w:author="Jens-Rainer Ohm" w:date="2026-01-23T20:01:00Z">
                <w:rPr>
                  <w:rFonts w:ascii="Cambria Math" w:hAnsi="Cambria Math"/>
                  <w:lang w:val="en-CA"/>
                </w:rPr>
              </w:ins>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à </w:t>
      </w:r>
      <m:oMath>
        <m:sSub>
          <m:sSubPr>
            <m:ctrlPr>
              <w:ins w:id="254" w:author="Jens-Rainer Ohm" w:date="2026-01-23T20:01:00Z">
                <w:rPr>
                  <w:rFonts w:ascii="Cambria Math" w:hAnsi="Cambria Math"/>
                  <w:lang w:val="en-CA"/>
                </w:rPr>
              </w:ins>
            </m:ctrlPr>
          </m:sSubPr>
          <m:e>
            <m:r>
              <w:rPr>
                <w:rFonts w:ascii="Cambria Math" w:hAnsi="Cambria Math"/>
                <w:lang w:val="en-CA"/>
              </w:rPr>
              <m:t>w</m:t>
            </m:r>
          </m:e>
          <m:sub>
            <m:r>
              <w:rPr>
                <w:rFonts w:ascii="Cambria Math" w:hAnsi="Cambria Math"/>
                <w:lang w:val="en-CA"/>
              </w:rPr>
              <m:t>i</m:t>
            </m:r>
          </m:sub>
        </m:sSub>
        <m:d>
          <m:dPr>
            <m:ctrlPr>
              <w:ins w:id="255" w:author="Jens-Rainer Ohm" w:date="2026-01-23T20:01:00Z">
                <w:rPr>
                  <w:rFonts w:ascii="Cambria Math" w:hAnsi="Cambria Math"/>
                  <w:lang w:val="en-CA"/>
                </w:rPr>
              </w:ins>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ins w:id="256" w:author="Jens-Rainer Ohm" w:date="2026-01-23T20:01:00Z">
                <w:rPr>
                  <w:rFonts w:ascii="Cambria Math" w:hAnsi="Cambria Math"/>
                  <w:lang w:val="en-CA"/>
                </w:rPr>
              </w:ins>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ins w:id="257"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ins w:id="258" w:author="Jens-Rainer Ohm" w:date="2026-01-23T20:01:00Z">
                <w:rPr>
                  <w:rFonts w:ascii="Cambria Math" w:hAnsi="Cambria Math"/>
                  <w:lang w:val="en-CA"/>
                </w:rPr>
              </w:ins>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ins w:id="259" w:author="Jens-Rainer Ohm" w:date="2026-01-23T20:01:00Z">
                <w:rPr>
                  <w:rFonts w:ascii="Cambria Math" w:hAnsi="Cambria Math"/>
                  <w:i/>
                  <w:lang w:val="en-CA"/>
                </w:rPr>
              </w:ins>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ins w:id="260" w:author="Jens-Rainer Ohm" w:date="2026-01-23T20:01:00Z">
                <w:rPr>
                  <w:rFonts w:ascii="Cambria Math" w:hAnsi="Cambria Math"/>
                  <w:lang w:val="en-CA"/>
                </w:rPr>
              </w:ins>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This modification is applied to the fusion modes of TIMD, OBIC, and IntraTMP.</w:t>
      </w:r>
    </w:p>
    <w:p w14:paraId="08E8B1DA" w14:textId="5D95DDC3" w:rsidR="00FE79A8" w:rsidRPr="00FE79A8" w:rsidRDefault="00FE79A8" w:rsidP="00FE79A8">
      <w:pPr>
        <w:rPr>
          <w:lang w:val="en-CA"/>
        </w:rPr>
      </w:pPr>
      <w:r w:rsidRPr="00FE79A8">
        <w:rPr>
          <w:lang w:val="en-CA"/>
        </w:rPr>
        <w:t xml:space="preserve">For IntraTMP, the maximum weight deviation of the sample-based blending (range </w:t>
      </w:r>
      <m:oMath>
        <m:sSub>
          <m:sSubPr>
            <m:ctrlPr>
              <w:ins w:id="261" w:author="Jens-Rainer Ohm" w:date="2026-01-23T20:01:00Z">
                <w:rPr>
                  <w:rFonts w:ascii="Cambria Math" w:hAnsi="Cambria Math"/>
                  <w:lang w:val="en-CA"/>
                </w:rPr>
              </w:ins>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CE14DD">
        <w:rPr>
          <w:lang w:val="en-CA"/>
        </w:rPr>
        <w:fldChar w:fldCharType="separate"/>
      </w:r>
      <w:r w:rsidRPr="00FE79A8">
        <w:rPr>
          <w:lang w:val="en-CA"/>
        </w:rPr>
        <w:fldChar w:fldCharType="end"/>
      </w:r>
      <w:r w:rsidRPr="00FE79A8">
        <w:rPr>
          <w:lang w:val="en-CA"/>
        </w:rPr>
        <w:fldChar w:fldCharType="begin"/>
      </w:r>
      <w:r w:rsidRPr="00FE79A8">
        <w:rPr>
          <w:lang w:val="en-CA"/>
        </w:rPr>
        <w:instrText xml:space="preserve"> REF _Ref139634737 \r \h </w:instrText>
      </w:r>
      <w:r w:rsidRPr="00FE79A8">
        <w:rPr>
          <w:lang w:val="en-CA"/>
        </w:rPr>
      </w:r>
      <w:r w:rsidR="00CE14DD">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712"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713"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In Test 1.6a, the average of the DIMD and the MDIP modes is added to the MPM list between the DIMD and the dimdBlend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714"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715"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Test 1.8: IntraTMP with DMVR (</w:t>
      </w:r>
      <w:hyperlink r:id="rId716"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lastRenderedPageBreak/>
        <w:t>In the test, IntraTMP is supplemented with a blending using BVs considered during template matching.</w:t>
      </w:r>
    </w:p>
    <w:p w14:paraId="65A7A3C4" w14:textId="77777777" w:rsidR="00FE79A8" w:rsidRPr="00FE79A8" w:rsidRDefault="00FE79A8" w:rsidP="00FE79A8">
      <w:pPr>
        <w:rPr>
          <w:lang w:val="en-CA"/>
        </w:rPr>
      </w:pPr>
      <w:r w:rsidRPr="00FE79A8">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Test 1.8: IntraTMP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717"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(multiRefIdx, intraDir), where multiRefIdx denotes the reference line index and intraDir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If intraDir &gt;= EXT_DIA_IDX, (that is, the mode is vertical)</w:t>
      </w:r>
    </w:p>
    <w:p w14:paraId="45909CD7" w14:textId="77777777" w:rsidR="00FE79A8" w:rsidRPr="003D3306" w:rsidRDefault="00FE79A8" w:rsidP="00FE79A8">
      <w:pPr>
        <w:rPr>
          <w:lang w:val="it-IT"/>
        </w:rPr>
      </w:pPr>
      <w:r w:rsidRPr="00FE79A8">
        <w:rPr>
          <w:lang w:val="en-CA"/>
        </w:rPr>
        <w:tab/>
      </w:r>
      <w:r w:rsidRPr="003D3306">
        <w:rPr>
          <w:lang w:val="it-IT"/>
        </w:rPr>
        <w:t>gradientA(intraDir)  = ( A(intraDir)  &gt;= 0 ? A(intraDir +1) : A(intraDir –1) ) – A(intraDir)</w:t>
      </w:r>
    </w:p>
    <w:p w14:paraId="57DDCE47" w14:textId="77777777" w:rsidR="00FE79A8" w:rsidRPr="003D3306" w:rsidRDefault="00FE79A8" w:rsidP="00FE79A8">
      <w:pPr>
        <w:rPr>
          <w:lang w:val="it-IT"/>
        </w:rPr>
      </w:pPr>
    </w:p>
    <w:p w14:paraId="733F6264" w14:textId="77777777" w:rsidR="00FE79A8" w:rsidRPr="003D3306" w:rsidRDefault="00FE79A8" w:rsidP="00FE79A8">
      <w:pPr>
        <w:rPr>
          <w:lang w:val="it-IT"/>
        </w:rPr>
      </w:pPr>
      <w:r w:rsidRPr="003D3306">
        <w:rPr>
          <w:lang w:val="it-IT"/>
        </w:rPr>
        <w:t xml:space="preserve">Else, </w:t>
      </w:r>
    </w:p>
    <w:p w14:paraId="61AE860B" w14:textId="77777777" w:rsidR="00FE79A8" w:rsidRPr="003D3306" w:rsidRDefault="00FE79A8" w:rsidP="00FE79A8">
      <w:pPr>
        <w:rPr>
          <w:lang w:val="it-IT"/>
        </w:rPr>
      </w:pPr>
      <w:r w:rsidRPr="003D3306">
        <w:rPr>
          <w:lang w:val="it-IT"/>
        </w:rPr>
        <w:tab/>
        <w:t>gradientA(intraDir)  = ( A(intraDir)  &gt;= 0 ? A(intraDir –1) : A(intraDir +1) ) – A(intraDir).</w:t>
      </w:r>
    </w:p>
    <w:p w14:paraId="7F594D9A" w14:textId="77777777" w:rsidR="00FE79A8" w:rsidRPr="003D3306" w:rsidRDefault="00FE79A8" w:rsidP="00FE79A8">
      <w:pPr>
        <w:rPr>
          <w:lang w:val="it-IT"/>
        </w:rPr>
      </w:pPr>
    </w:p>
    <w:p w14:paraId="20030595" w14:textId="77777777" w:rsidR="00FE79A8" w:rsidRPr="00FE79A8" w:rsidRDefault="00FE79A8" w:rsidP="00FE79A8">
      <w:pPr>
        <w:rPr>
          <w:lang w:val="en-CA"/>
        </w:rPr>
      </w:pPr>
      <w:r w:rsidRPr="00FE79A8">
        <w:rPr>
          <w:lang w:val="en-CA"/>
        </w:rPr>
        <w:t>The offset value for intraDir is defined as:</w:t>
      </w:r>
    </w:p>
    <w:p w14:paraId="2EF9E9B1" w14:textId="77777777" w:rsidR="00FE79A8" w:rsidRPr="00FE79A8" w:rsidRDefault="00FE79A8" w:rsidP="00FE79A8">
      <w:pPr>
        <w:rPr>
          <w:lang w:val="en-CA"/>
        </w:rPr>
      </w:pPr>
      <w:r w:rsidRPr="00FE79A8">
        <w:rPr>
          <w:lang w:val="en-CA"/>
        </w:rPr>
        <w:tab/>
        <w:t>deltaAngle(intraDir) = gradientA(intraDir) / 2.</w:t>
      </w:r>
    </w:p>
    <w:p w14:paraId="4486E67F" w14:textId="77777777" w:rsidR="00FE79A8" w:rsidRPr="00FE79A8" w:rsidRDefault="00FE79A8" w:rsidP="00FE79A8">
      <w:pPr>
        <w:rPr>
          <w:lang w:val="en-CA"/>
        </w:rPr>
      </w:pPr>
      <w:r w:rsidRPr="00FE79A8">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FE79A8" w:rsidRDefault="00FE79A8" w:rsidP="00FE79A8">
      <w:pPr>
        <w:rPr>
          <w:lang w:val="en-CA"/>
        </w:rPr>
      </w:pPr>
      <w:r w:rsidRPr="00FE79A8">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718"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ins w:id="262" w:author="Jens-Rainer Ohm" w:date="2026-01-23T20:01:00Z">
                <w:rPr>
                  <w:rFonts w:ascii="Cambria Math" w:hAnsi="Cambria Math"/>
                  <w:lang w:val="en-CA"/>
                </w:rPr>
              </w:ins>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9"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Considering the amount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720"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In the test, for GPM blocks the blending width is restricted to 1/4τ and to 1/2τ for blocks with min(width,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721"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In ECM, the selected blending width index, geoBldIdx, is encoded using a single syntax element. The encoding process first signals one bit indicating whether geoBldIdx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722"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23"/>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24"/>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725"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6"/>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7"/>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728"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9"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9"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lastRenderedPageBreak/>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730"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31"/>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ins w:id="263" w:author="Jens-Rainer Ohm" w:date="2026-01-23T20:01:00Z">
                  <w:rPr>
                    <w:rFonts w:ascii="Cambria Math" w:hAnsi="Cambria Math"/>
                    <w:i/>
                    <w:lang w:val="en-CA"/>
                  </w:rPr>
                </w:ins>
              </m:ctrlPr>
            </m:dPr>
            <m:e>
              <m:r>
                <w:rPr>
                  <w:rFonts w:ascii="Cambria Math" w:hAnsi="Cambria Math"/>
                  <w:lang w:val="en-CA"/>
                </w:rPr>
                <m:t>t</m:t>
              </m:r>
            </m:e>
          </m:d>
          <m:r>
            <w:rPr>
              <w:rFonts w:ascii="Cambria Math" w:hAnsi="Cambria Math"/>
              <w:lang w:val="en-CA"/>
            </w:rPr>
            <m:t>.</m:t>
          </m:r>
          <m:d>
            <m:dPr>
              <m:begChr m:val="⌊"/>
              <m:endChr m:val="⌋"/>
              <m:ctrlPr>
                <w:ins w:id="264" w:author="Jens-Rainer Ohm" w:date="2026-01-23T20:01:00Z">
                  <w:rPr>
                    <w:rFonts w:ascii="Cambria Math" w:hAnsi="Cambria Math"/>
                    <w:i/>
                    <w:lang w:val="en-CA"/>
                  </w:rPr>
                </w:ins>
              </m:ctrlPr>
            </m:dPr>
            <m:e>
              <m:f>
                <m:fPr>
                  <m:ctrlPr>
                    <w:ins w:id="265" w:author="Jens-Rainer Ohm" w:date="2026-01-23T20:01:00Z">
                      <w:rPr>
                        <w:rFonts w:ascii="Cambria Math" w:hAnsi="Cambria Math"/>
                        <w:i/>
                        <w:lang w:val="en-CA"/>
                      </w:rPr>
                    </w:ins>
                  </m:ctrlPr>
                </m:fPr>
                <m:num>
                  <m:d>
                    <m:dPr>
                      <m:begChr m:val="|"/>
                      <m:endChr m:val="|"/>
                      <m:ctrlPr>
                        <w:ins w:id="266" w:author="Jens-Rainer Ohm" w:date="2026-01-23T20:01:00Z">
                          <w:rPr>
                            <w:rFonts w:ascii="Cambria Math" w:hAnsi="Cambria Math"/>
                            <w:i/>
                            <w:lang w:val="en-CA"/>
                          </w:rPr>
                        </w:ins>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ins w:id="267" w:author="Jens-Rainer Ohm" w:date="2026-01-23T20:01:00Z">
                <w:rPr>
                  <w:rFonts w:ascii="Cambria Math" w:hAnsi="Cambria Math"/>
                  <w:i/>
                  <w:lang w:val="en-CA"/>
                </w:rPr>
              </w:ins>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ins w:id="268"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269" w:author="Jens-Rainer Ohm" w:date="2026-01-23T20:01:00Z">
                <w:rPr>
                  <w:rFonts w:ascii="Cambria Math" w:hAnsi="Cambria Math"/>
                  <w:i/>
                  <w:lang w:val="en-CA"/>
                </w:rPr>
              </w:ins>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CE14DD" w:rsidP="0005429D">
      <w:pPr>
        <w:rPr>
          <w:lang w:val="en-CA"/>
        </w:rPr>
      </w:pPr>
      <m:oMathPara>
        <m:oMath>
          <m:sSup>
            <m:sSupPr>
              <m:ctrlPr>
                <w:ins w:id="270" w:author="Jens-Rainer Ohm" w:date="2026-01-23T20:01:00Z">
                  <w:rPr>
                    <w:rFonts w:ascii="Cambria Math" w:hAnsi="Cambria Math"/>
                    <w:i/>
                    <w:lang w:val="en-CA"/>
                  </w:rPr>
                </w:ins>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ins w:id="271"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272" w:author="Jens-Rainer Ohm" w:date="2026-01-23T20:01:00Z">
                  <w:rPr>
                    <w:rFonts w:ascii="Cambria Math" w:hAnsi="Cambria Math"/>
                    <w:i/>
                    <w:lang w:val="en-CA"/>
                  </w:rPr>
                </w:ins>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ins w:id="273" w:author="Jens-Rainer Ohm" w:date="2026-01-23T20:01:00Z">
                  <w:rPr>
                    <w:rFonts w:ascii="Cambria Math" w:hAnsi="Cambria Math"/>
                    <w:lang w:val="en-CA"/>
                  </w:rPr>
                </w:ins>
              </m:ctrlPr>
            </m:dPr>
            <m:e>
              <m:d>
                <m:dPr>
                  <m:ctrlPr>
                    <w:ins w:id="274" w:author="Jens-Rainer Ohm" w:date="2026-01-23T20:01:00Z">
                      <w:rPr>
                        <w:rFonts w:ascii="Cambria Math" w:hAnsi="Cambria Math"/>
                        <w:lang w:val="en-CA"/>
                      </w:rPr>
                    </w:ins>
                  </m:ctrlPr>
                </m:dPr>
                <m:e>
                  <m:r>
                    <m:rPr>
                      <m:sty m:val="p"/>
                    </m:rPr>
                    <w:rPr>
                      <w:rFonts w:ascii="Cambria Math" w:hAnsi="Cambria Math"/>
                      <w:lang w:val="en-CA"/>
                    </w:rPr>
                    <m:t>1024-</m:t>
                  </m:r>
                  <m:r>
                    <w:rPr>
                      <w:rFonts w:ascii="Cambria Math" w:hAnsi="Cambria Math"/>
                      <w:lang w:val="en-CA"/>
                    </w:rPr>
                    <m:t>T</m:t>
                  </m:r>
                  <m:d>
                    <m:dPr>
                      <m:begChr m:val="["/>
                      <m:endChr m:val="]"/>
                      <m:ctrlPr>
                        <w:ins w:id="275" w:author="Jens-Rainer Ohm" w:date="2026-01-23T20:01:00Z">
                          <w:rPr>
                            <w:rFonts w:ascii="Cambria Math" w:hAnsi="Cambria Math"/>
                            <w:i/>
                            <w:lang w:val="en-CA"/>
                          </w:rPr>
                        </w:ins>
                      </m:ctrlPr>
                    </m:dPr>
                    <m:e>
                      <m:d>
                        <m:dPr>
                          <m:begChr m:val="|"/>
                          <m:endChr m:val="|"/>
                          <m:ctrlPr>
                            <w:ins w:id="276" w:author="Jens-Rainer Ohm" w:date="2026-01-23T20:01:00Z">
                              <w:rPr>
                                <w:rFonts w:ascii="Cambria Math" w:hAnsi="Cambria Math"/>
                                <w:iCs/>
                                <w:lang w:val="en-CA"/>
                              </w:rPr>
                            </w:ins>
                          </m:ctrlPr>
                        </m:dPr>
                        <m:e>
                          <m:r>
                            <w:rPr>
                              <w:rFonts w:ascii="Cambria Math" w:hAnsi="Cambria Math"/>
                              <w:lang w:val="en-CA"/>
                            </w:rPr>
                            <m:t>q</m:t>
                          </m:r>
                        </m:e>
                      </m:d>
                    </m:e>
                  </m:d>
                </m:e>
              </m:d>
              <m:sSup>
                <m:sSupPr>
                  <m:ctrlPr>
                    <w:ins w:id="277"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278" w:author="Jens-Rainer Ohm" w:date="2026-01-23T20:01:00Z">
                      <w:rPr>
                        <w:rFonts w:ascii="Cambria Math" w:hAnsi="Cambria Math"/>
                        <w:lang w:val="en-CA"/>
                      </w:rPr>
                    </w:ins>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ins w:id="279" w:author="Jens-Rainer Ohm" w:date="2026-01-23T20:01:00Z">
                      <w:rPr>
                        <w:rFonts w:ascii="Cambria Math" w:hAnsi="Cambria Math"/>
                        <w:i/>
                        <w:lang w:val="en-CA"/>
                      </w:rPr>
                    </w:ins>
                  </m:ctrlPr>
                </m:dPr>
                <m:e>
                  <m:d>
                    <m:dPr>
                      <m:begChr m:val="|"/>
                      <m:endChr m:val="|"/>
                      <m:ctrlPr>
                        <w:ins w:id="280" w:author="Jens-Rainer Ohm" w:date="2026-01-23T20:01:00Z">
                          <w:rPr>
                            <w:rFonts w:ascii="Cambria Math" w:hAnsi="Cambria Math"/>
                            <w:iCs/>
                            <w:lang w:val="en-CA"/>
                          </w:rPr>
                        </w:ins>
                      </m:ctrlPr>
                    </m:dPr>
                    <m:e>
                      <m:r>
                        <w:rPr>
                          <w:rFonts w:ascii="Cambria Math" w:hAnsi="Cambria Math"/>
                          <w:lang w:val="en-CA"/>
                        </w:rPr>
                        <m:t>q</m:t>
                      </m:r>
                    </m:e>
                  </m:d>
                </m:e>
              </m:d>
              <m:sSup>
                <m:sSupPr>
                  <m:ctrlPr>
                    <w:ins w:id="281"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282" w:author="Jens-Rainer Ohm" w:date="2026-01-23T20:01:00Z">
                      <w:rPr>
                        <w:rFonts w:ascii="Cambria Math" w:hAnsi="Cambria Math"/>
                        <w:lang w:val="en-CA"/>
                      </w:rPr>
                    </w:ins>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ins w:id="283" w:author="Jens-Rainer Ohm" w:date="2026-01-23T20:01:00Z">
                  <w:rPr>
                    <w:rFonts w:ascii="Cambria Math" w:hAnsi="Cambria Math"/>
                    <w:i/>
                    <w:lang w:val="en-CA"/>
                  </w:rPr>
                </w:ins>
              </m:ctrlPr>
            </m:dPr>
            <m:e>
              <m:r>
                <m:rPr>
                  <m:sty m:val="p"/>
                </m:rPr>
                <w:rPr>
                  <w:rFonts w:ascii="Cambria Math" w:hAnsi="Cambria Math"/>
                  <w:lang w:val="en-CA"/>
                </w:rPr>
                <m:t>T</m:t>
              </m:r>
            </m:e>
          </m:d>
          <m:r>
            <w:rPr>
              <w:rFonts w:ascii="Cambria Math" w:hAnsi="Cambria Math"/>
              <w:lang w:val="en-CA"/>
            </w:rPr>
            <m:t>&gt;</m:t>
          </m:r>
          <m:d>
            <m:dPr>
              <m:begChr m:val="|"/>
              <m:endChr m:val="|"/>
              <m:ctrlPr>
                <w:ins w:id="284" w:author="Jens-Rainer Ohm" w:date="2026-01-23T20:01:00Z">
                  <w:rPr>
                    <w:rFonts w:ascii="Cambria Math" w:hAnsi="Cambria Math"/>
                    <w:i/>
                    <w:lang w:val="en-CA"/>
                  </w:rPr>
                </w:ins>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ins w:id="285" w:author="Jens-Rainer Ohm" w:date="2026-01-23T20:01:00Z">
                <w:rPr>
                  <w:rFonts w:ascii="Cambria Math" w:hAnsi="Cambria Math"/>
                  <w:lang w:val="en-CA"/>
                </w:rPr>
              </w:ins>
            </m:ctrlPr>
          </m:dPr>
          <m:e>
            <m:r>
              <w:rPr>
                <w:rFonts w:ascii="Cambria Math" w:hAnsi="Cambria Math"/>
                <w:lang w:val="en-CA"/>
              </w:rPr>
              <m:t>T</m:t>
            </m:r>
          </m:e>
        </m:d>
      </m:oMath>
      <w:r w:rsidRPr="0005429D">
        <w:rPr>
          <w:lang w:val="en-CA"/>
        </w:rPr>
        <w:t xml:space="preserve"> is the size of the lookup table, </w:t>
      </w:r>
      <m:oMath>
        <m:sSup>
          <m:sSupPr>
            <m:ctrlPr>
              <w:ins w:id="286"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-1</m:t>
            </m:r>
          </m:sup>
        </m:sSup>
        <m:d>
          <m:dPr>
            <m:ctrlPr>
              <w:ins w:id="287" w:author="Jens-Rainer Ohm" w:date="2026-01-23T20:01:00Z">
                <w:rPr>
                  <w:rFonts w:ascii="Cambria Math" w:hAnsi="Cambria Math"/>
                  <w:i/>
                  <w:lang w:val="en-CA"/>
                </w:rPr>
              </w:ins>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CE14DD" w:rsidP="0005429D">
      <w:pPr>
        <w:rPr>
          <w:lang w:val="en-CA"/>
        </w:rPr>
      </w:pPr>
      <m:oMathPara>
        <m:oMath>
          <m:sSup>
            <m:sSupPr>
              <m:ctrlPr>
                <w:ins w:id="288" w:author="Jens-Rainer Ohm" w:date="2026-01-23T20:01:00Z">
                  <w:rPr>
                    <w:rFonts w:ascii="Cambria Math" w:hAnsi="Cambria Math"/>
                    <w:i/>
                    <w:lang w:val="en-CA"/>
                  </w:rPr>
                </w:ins>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ins w:id="289" w:author="Jens-Rainer Ohm" w:date="2026-01-23T20:01:00Z">
                  <w:rPr>
                    <w:rFonts w:ascii="Cambria Math" w:hAnsi="Cambria Math"/>
                    <w:i/>
                    <w:lang w:val="en-CA"/>
                  </w:rPr>
                </w:ins>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32"/>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CE14DD" w:rsidP="0005429D">
      <w:pPr>
        <w:rPr>
          <w:lang w:val="en-CA"/>
        </w:rPr>
      </w:pPr>
      <m:oMathPara>
        <m:oMath>
          <m:sSup>
            <m:sSupPr>
              <m:ctrlPr>
                <w:ins w:id="290" w:author="Jens-Rainer Ohm" w:date="2026-01-23T20:01:00Z">
                  <w:rPr>
                    <w:rFonts w:ascii="Cambria Math" w:hAnsi="Cambria Math"/>
                    <w:i/>
                    <w:lang w:val="en-CA"/>
                  </w:rPr>
                </w:ins>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ins w:id="291" w:author="Jens-Rainer Ohm" w:date="2026-01-23T20:01:00Z">
                  <w:rPr>
                    <w:rFonts w:ascii="Cambria Math" w:hAnsi="Cambria Math"/>
                    <w:i/>
                    <w:lang w:val="en-CA"/>
                  </w:rPr>
                </w:ins>
              </m:ctrlPr>
            </m:sSupPr>
            <m:e>
              <m:sSub>
                <m:sSubPr>
                  <m:ctrlPr>
                    <w:ins w:id="292" w:author="Jens-Rainer Ohm" w:date="2026-01-23T20:01:00Z">
                      <w:rPr>
                        <w:rFonts w:ascii="Cambria Math" w:hAnsi="Cambria Math"/>
                        <w:i/>
                        <w:lang w:val="en-CA"/>
                      </w:rPr>
                    </w:ins>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ins w:id="293" w:author="Jens-Rainer Ohm" w:date="2026-01-23T20:01:00Z">
                  <w:rPr>
                    <w:rFonts w:ascii="Cambria Math" w:hAnsi="Cambria Math"/>
                    <w:i/>
                    <w:lang w:val="en-CA"/>
                  </w:rPr>
                </w:ins>
              </m:ctrlPr>
            </m:dPr>
            <m:e>
              <m:r>
                <w:rPr>
                  <w:rFonts w:ascii="Cambria Math" w:hAnsi="Cambria Math"/>
                  <w:lang w:val="en-CA"/>
                </w:rPr>
                <m:t>q</m:t>
              </m:r>
            </m:e>
          </m:d>
          <m:r>
            <w:rPr>
              <w:rFonts w:ascii="Cambria Math" w:hAnsi="Cambria Math"/>
              <w:lang w:val="en-CA"/>
            </w:rPr>
            <m:t xml:space="preserve">= </m:t>
          </m:r>
          <m:d>
            <m:dPr>
              <m:ctrlPr>
                <w:ins w:id="294" w:author="Jens-Rainer Ohm" w:date="2026-01-23T20:01:00Z">
                  <w:rPr>
                    <w:rFonts w:ascii="Cambria Math" w:hAnsi="Cambria Math"/>
                    <w:i/>
                    <w:lang w:val="en-CA"/>
                  </w:rPr>
                </w:ins>
              </m:ctrlPr>
            </m:dPr>
            <m:e>
              <m:r>
                <w:rPr>
                  <w:rFonts w:ascii="Cambria Math" w:hAnsi="Cambria Math"/>
                  <w:lang w:val="en-CA"/>
                </w:rPr>
                <m:t>q+sign</m:t>
              </m:r>
              <m:d>
                <m:dPr>
                  <m:ctrlPr>
                    <w:ins w:id="295" w:author="Jens-Rainer Ohm" w:date="2026-01-23T20:01:00Z">
                      <w:rPr>
                        <w:rFonts w:ascii="Cambria Math" w:hAnsi="Cambria Math"/>
                        <w:i/>
                        <w:lang w:val="en-CA"/>
                      </w:rPr>
                    </w:ins>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ins w:id="296" w:author="Jens-Rainer Ohm" w:date="2026-01-23T20:01:00Z">
                <w:rPr>
                  <w:rFonts w:ascii="Cambria Math" w:hAnsi="Cambria Math"/>
                  <w:i/>
                  <w:lang w:val="en-CA"/>
                </w:rPr>
              </w:ins>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ins w:id="297" w:author="Jens-Rainer Ohm" w:date="2026-01-23T20:01:00Z">
                <w:rPr>
                  <w:rFonts w:ascii="Cambria Math" w:hAnsi="Cambria Math"/>
                  <w:i/>
                  <w:lang w:val="en-CA"/>
                </w:rPr>
              </w:ins>
            </m:ctrlPr>
          </m:dPr>
          <m:e>
            <m:d>
              <m:dPr>
                <m:begChr m:val="|"/>
                <m:endChr m:val="|"/>
                <m:ctrlPr>
                  <w:ins w:id="298" w:author="Jens-Rainer Ohm" w:date="2026-01-23T20:01:00Z">
                    <w:rPr>
                      <w:rFonts w:ascii="Cambria Math" w:hAnsi="Cambria Math"/>
                      <w:iCs/>
                      <w:lang w:val="en-CA"/>
                    </w:rPr>
                  </w:ins>
                </m:ctrlPr>
              </m:dPr>
              <m:e>
                <m:r>
                  <w:rPr>
                    <w:rFonts w:ascii="Cambria Math" w:hAnsi="Cambria Math"/>
                    <w:lang w:val="en-CA"/>
                  </w:rPr>
                  <m:t>q</m:t>
                </m:r>
              </m:e>
            </m:d>
          </m:e>
        </m:d>
        <m:r>
          <w:rPr>
            <w:rFonts w:ascii="Cambria Math" w:hAnsi="Cambria Math"/>
            <w:lang w:val="en-CA"/>
          </w:rPr>
          <m:t>=W</m:t>
        </m:r>
        <m:d>
          <m:dPr>
            <m:ctrlPr>
              <w:ins w:id="299" w:author="Jens-Rainer Ohm" w:date="2026-01-23T20:01:00Z">
                <w:rPr>
                  <w:rFonts w:ascii="Cambria Math" w:hAnsi="Cambria Math"/>
                  <w:i/>
                  <w:lang w:val="en-CA"/>
                </w:rPr>
              </w:ins>
            </m:ctrlPr>
          </m:dPr>
          <m:e>
            <m:r>
              <w:rPr>
                <w:rFonts w:ascii="Cambria Math" w:hAnsi="Cambria Math"/>
                <w:lang w:val="en-CA"/>
              </w:rPr>
              <m:t>β</m:t>
            </m:r>
          </m:e>
        </m:d>
        <m:r>
          <w:rPr>
            <w:rFonts w:ascii="Cambria Math" w:hAnsi="Cambria Math"/>
            <w:lang w:val="en-CA"/>
          </w:rPr>
          <m:t xml:space="preserve"> for </m:t>
        </m:r>
        <m:d>
          <m:dPr>
            <m:begChr m:val="|"/>
            <m:endChr m:val="|"/>
            <m:ctrlPr>
              <w:ins w:id="300" w:author="Jens-Rainer Ohm" w:date="2026-01-23T20:01:00Z">
                <w:rPr>
                  <w:rFonts w:ascii="Cambria Math" w:hAnsi="Cambria Math"/>
                  <w:iCs/>
                  <w:lang w:val="en-CA"/>
                </w:rPr>
              </w:ins>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ins w:id="301" w:author="Jens-Rainer Ohm" w:date="2026-01-23T20:01:00Z">
                <w:rPr>
                  <w:rFonts w:ascii="Cambria Math" w:hAnsi="Cambria Math"/>
                  <w:i/>
                  <w:lang w:val="en-CA"/>
                </w:rPr>
              </w:ins>
            </m:ctrlPr>
          </m:dPr>
          <m:e>
            <m:r>
              <w:rPr>
                <w:rFonts w:ascii="Cambria Math" w:hAnsi="Cambria Math"/>
                <w:lang w:val="en-CA"/>
              </w:rPr>
              <m:t>β</m:t>
            </m:r>
          </m:e>
        </m:d>
        <m:r>
          <w:rPr>
            <w:rFonts w:ascii="Cambria Math" w:hAnsi="Cambria Math"/>
            <w:lang w:val="en-CA"/>
          </w:rPr>
          <m:t>=round(</m:t>
        </m:r>
        <m:d>
          <m:dPr>
            <m:ctrlPr>
              <w:ins w:id="302" w:author="Jens-Rainer Ohm" w:date="2026-01-23T20:01:00Z">
                <w:rPr>
                  <w:rFonts w:ascii="Cambria Math" w:hAnsi="Cambria Math"/>
                  <w:i/>
                  <w:lang w:val="en-CA"/>
                </w:rPr>
              </w:ins>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r w:rsidRPr="0005429D">
        <w:rPr>
          <w:iCs/>
          <w:lang w:val="en-CA"/>
        </w:rPr>
        <w:t>DepQuant: 0</w:t>
      </w:r>
    </w:p>
    <w:p w14:paraId="319368C1" w14:textId="77777777" w:rsidR="0005429D" w:rsidRPr="0005429D" w:rsidRDefault="0005429D" w:rsidP="0005429D">
      <w:pPr>
        <w:rPr>
          <w:iCs/>
          <w:lang w:val="en-CA"/>
        </w:rPr>
      </w:pPr>
      <w:r w:rsidRPr="0005429D">
        <w:rPr>
          <w:iCs/>
          <w:lang w:val="en-CA"/>
        </w:rPr>
        <w:t>NumSignPred: 0</w:t>
      </w:r>
    </w:p>
    <w:p w14:paraId="7F2674D9" w14:textId="77777777" w:rsidR="0005429D" w:rsidRPr="0005429D" w:rsidRDefault="0005429D" w:rsidP="0005429D">
      <w:pPr>
        <w:rPr>
          <w:iCs/>
          <w:lang w:val="en-CA"/>
        </w:rPr>
      </w:pPr>
      <w:r w:rsidRPr="0005429D">
        <w:rPr>
          <w:iCs/>
          <w:lang w:val="en-CA"/>
        </w:rPr>
        <w:t>NumSignPredOverrideByQP: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Dequantization offset based on temporalID.</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733"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lastRenderedPageBreak/>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734"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35"/>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that the size of the deadzone (not the offset) is signalled, and it would appear more straightforward to signal the offset</w:t>
      </w:r>
      <w:r w:rsidR="00397881">
        <w:rPr>
          <w:lang w:val="en-CA"/>
        </w:rPr>
        <w:t xml:space="preserve"> rather than deriving it from the deadzone</w:t>
      </w:r>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lastRenderedPageBreak/>
        <w:t xml:space="preserve">Interest was expressed by other experts to </w:t>
      </w:r>
      <w:r w:rsidRPr="00677966">
        <w:rPr>
          <w:highlight w:val="yellow"/>
          <w:lang w:val="en-CA"/>
        </w:rPr>
        <w:t>investigate several aspects further in EE</w:t>
      </w:r>
      <w:r>
        <w:rPr>
          <w:lang w:val="en-CA"/>
        </w:rPr>
        <w:t>, such as signalling offset directly, usage of RDOQ/SDH, comparison against encoder-only solution. Also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It was suggested that test 3.2b should better have been compared against an anchor with adaptive Golomb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737"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ins w:id="303" w:author="Jens-Rainer Ohm" w:date="2026-01-23T20:01:00Z">
                  <w:rPr>
                    <w:rFonts w:ascii="Cambria Math" w:hAnsi="Cambria Math"/>
                    <w:lang w:val="en-CA"/>
                  </w:rPr>
                </w:ins>
              </m:ctrlPr>
            </m:naryPr>
            <m:sub/>
            <m:sup/>
            <m:e>
              <m:sSub>
                <m:sSubPr>
                  <m:ctrlPr>
                    <w:ins w:id="304" w:author="Jens-Rainer Ohm" w:date="2026-01-23T20:01:00Z">
                      <w:rPr>
                        <w:rFonts w:ascii="Cambria Math" w:hAnsi="Cambria Math"/>
                        <w:i/>
                        <w:lang w:val="en-CA"/>
                      </w:rPr>
                    </w:ins>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ins w:id="305" w:author="Jens-Rainer Ohm" w:date="2026-01-23T20:01:00Z">
                      <w:rPr>
                        <w:rFonts w:ascii="Cambria Math" w:hAnsi="Cambria Math"/>
                        <w:i/>
                        <w:lang w:val="en-CA"/>
                      </w:rPr>
                    </w:ins>
                  </m:ctrlPr>
                </m:dPr>
                <m:e>
                  <m:r>
                    <w:rPr>
                      <w:rFonts w:ascii="Cambria Math" w:hAnsi="Cambria Math"/>
                      <w:lang w:val="en-CA"/>
                    </w:rPr>
                    <m:t>K</m:t>
                  </m:r>
                  <m:d>
                    <m:dPr>
                      <m:ctrlPr>
                        <w:ins w:id="306" w:author="Jens-Rainer Ohm" w:date="2026-01-23T20:01:00Z">
                          <w:rPr>
                            <w:rFonts w:ascii="Cambria Math" w:hAnsi="Cambria Math"/>
                            <w:i/>
                            <w:lang w:val="en-CA"/>
                          </w:rPr>
                        </w:ins>
                      </m:ctrlPr>
                    </m:dPr>
                    <m:e>
                      <m:r>
                        <w:rPr>
                          <w:rFonts w:ascii="Cambria Math" w:hAnsi="Cambria Math"/>
                          <w:lang w:val="en-CA"/>
                        </w:rPr>
                        <m:t>(</m:t>
                      </m:r>
                      <m:sSub>
                        <m:sSubPr>
                          <m:ctrlPr>
                            <w:ins w:id="307" w:author="Jens-Rainer Ohm" w:date="2026-01-23T20:01:00Z">
                              <w:rPr>
                                <w:rFonts w:ascii="Cambria Math" w:hAnsi="Cambria Math"/>
                                <w:i/>
                                <w:lang w:val="en-CA"/>
                              </w:rPr>
                            </w:ins>
                          </m:ctrlPr>
                        </m:sSubPr>
                        <m:e>
                          <m:r>
                            <w:rPr>
                              <w:rFonts w:ascii="Cambria Math" w:hAnsi="Cambria Math"/>
                              <w:lang w:val="en-CA"/>
                            </w:rPr>
                            <m:t>(r0</m:t>
                          </m:r>
                        </m:e>
                        <m:sub>
                          <m:d>
                            <m:dPr>
                              <m:ctrlPr>
                                <w:ins w:id="308" w:author="Jens-Rainer Ohm" w:date="2026-01-23T20:01:00Z">
                                  <w:rPr>
                                    <w:rFonts w:ascii="Cambria Math" w:hAnsi="Cambria Math"/>
                                    <w:i/>
                                    <w:lang w:val="en-CA"/>
                                  </w:rPr>
                                </w:ins>
                              </m:ctrlPr>
                            </m:dPr>
                            <m:e>
                              <m:r>
                                <w:rPr>
                                  <w:rFonts w:ascii="Cambria Math" w:hAnsi="Cambria Math"/>
                                  <w:lang w:val="en-CA"/>
                                </w:rPr>
                                <m:t>x'+i,y'+j</m:t>
                              </m:r>
                            </m:e>
                          </m:d>
                        </m:sub>
                      </m:sSub>
                      <m:r>
                        <w:rPr>
                          <w:rFonts w:ascii="Cambria Math" w:hAnsi="Cambria Math"/>
                          <w:lang w:val="en-CA"/>
                        </w:rPr>
                        <m:t>+</m:t>
                      </m:r>
                      <m:sSub>
                        <m:sSubPr>
                          <m:ctrlPr>
                            <w:ins w:id="309" w:author="Jens-Rainer Ohm" w:date="2026-01-23T20:01:00Z">
                              <w:rPr>
                                <w:rFonts w:ascii="Cambria Math" w:hAnsi="Cambria Math"/>
                                <w:i/>
                                <w:lang w:val="en-CA"/>
                              </w:rPr>
                            </w:ins>
                          </m:ctrlPr>
                        </m:sSubPr>
                        <m:e>
                          <m:r>
                            <w:rPr>
                              <w:rFonts w:ascii="Cambria Math" w:hAnsi="Cambria Math"/>
                              <w:lang w:val="en-CA"/>
                            </w:rPr>
                            <m:t>r1</m:t>
                          </m:r>
                        </m:e>
                        <m:sub>
                          <m:d>
                            <m:dPr>
                              <m:ctrlPr>
                                <w:ins w:id="310" w:author="Jens-Rainer Ohm" w:date="2026-01-23T20:01:00Z">
                                  <w:rPr>
                                    <w:rFonts w:ascii="Cambria Math" w:hAnsi="Cambria Math"/>
                                    <w:i/>
                                    <w:lang w:val="en-CA"/>
                                  </w:rPr>
                                </w:ins>
                              </m:ctrlPr>
                            </m:dPr>
                            <m:e>
                              <m:r>
                                <w:rPr>
                                  <w:rFonts w:ascii="Cambria Math" w:hAnsi="Cambria Math"/>
                                  <w:lang w:val="en-CA"/>
                                </w:rPr>
                                <m:t>x'+i,y'+j</m:t>
                              </m:r>
                            </m:e>
                          </m:d>
                        </m:sub>
                      </m:sSub>
                      <m:r>
                        <w:rPr>
                          <w:rFonts w:ascii="Cambria Math" w:hAnsi="Cambria Math"/>
                          <w:lang w:val="en-CA"/>
                        </w:rPr>
                        <m:t>)&gt;&gt;1)-</m:t>
                      </m:r>
                      <m:sSub>
                        <m:sSubPr>
                          <m:ctrlPr>
                            <w:ins w:id="311" w:author="Jens-Rainer Ohm" w:date="2026-01-23T20:01:00Z">
                              <w:rPr>
                                <w:rFonts w:ascii="Cambria Math" w:hAnsi="Cambria Math"/>
                                <w:i/>
                                <w:lang w:val="en-CA"/>
                              </w:rPr>
                            </w:ins>
                          </m:ctrlPr>
                        </m:sSubPr>
                        <m:e>
                          <m:r>
                            <w:rPr>
                              <w:rFonts w:ascii="Cambria Math" w:hAnsi="Cambria Math"/>
                              <w:lang w:val="en-CA"/>
                            </w:rPr>
                            <m:t>saoLuma</m:t>
                          </m:r>
                        </m:e>
                        <m:sub>
                          <m:d>
                            <m:dPr>
                              <m:ctrlPr>
                                <w:ins w:id="312" w:author="Jens-Rainer Ohm" w:date="2026-01-23T20:01:00Z">
                                  <w:rPr>
                                    <w:rFonts w:ascii="Cambria Math" w:hAnsi="Cambria Math"/>
                                    <w:i/>
                                    <w:lang w:val="en-CA"/>
                                  </w:rPr>
                                </w:ins>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CE14DD" w:rsidP="00E20AB7">
      <w:pPr>
        <w:numPr>
          <w:ilvl w:val="0"/>
          <w:numId w:val="114"/>
        </w:numPr>
        <w:rPr>
          <w:lang w:val="en-CA"/>
        </w:rPr>
      </w:pPr>
      <m:oMath>
        <m:sSub>
          <m:sSubPr>
            <m:ctrlPr>
              <w:ins w:id="313" w:author="Jens-Rainer Ohm" w:date="2026-01-23T20:01:00Z">
                <w:rPr>
                  <w:rFonts w:ascii="Cambria Math" w:hAnsi="Cambria Math"/>
                  <w:i/>
                  <w:lang w:val="en-CA"/>
                </w:rPr>
              </w:ins>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(x,y)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(x',y')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K(d,b) is a clipping function which restricts the value d within the range from -b to b;</w:t>
      </w:r>
    </w:p>
    <w:p w14:paraId="2EF7593E" w14:textId="77777777" w:rsidR="00E20AB7" w:rsidRPr="00E20AB7" w:rsidRDefault="00E20AB7" w:rsidP="00E20AB7">
      <w:pPr>
        <w:numPr>
          <w:ilvl w:val="0"/>
          <w:numId w:val="114"/>
        </w:numPr>
        <w:rPr>
          <w:lang w:val="en-CA"/>
        </w:rPr>
      </w:pPr>
      <w:r w:rsidRPr="00E20AB7">
        <w:rPr>
          <w:lang w:val="en-CA"/>
        </w:rPr>
        <w:t>saoLuma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8"/>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987E17">
        <w:trPr>
          <w:jc w:val="center"/>
        </w:trPr>
        <w:tc>
          <w:tcPr>
            <w:tcW w:w="988" w:type="dxa"/>
          </w:tcPr>
          <w:p w14:paraId="5E7A3704" w14:textId="77777777" w:rsidR="00E20AB7" w:rsidRPr="00E20AB7" w:rsidRDefault="00E20AB7" w:rsidP="00E20AB7">
            <w:pPr>
              <w:rPr>
                <w:lang w:val="en-CA"/>
              </w:rPr>
            </w:pPr>
            <w:bookmarkStart w:id="314"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987E17">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987E17">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987E17">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987E17">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987E17">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987E17">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987E17">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987E17">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987E17">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987E17">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987E17">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987E17">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987E17">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314"/>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739"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40"/>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741"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315" w:name="_Hlk209108156"/>
      <w:r w:rsidRPr="00E20AB7">
        <w:rPr>
          <w:lang w:val="en-CA"/>
        </w:rPr>
        <w:t>in the left and/or above CTU</w:t>
      </w:r>
      <w:bookmarkEnd w:id="315"/>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742"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lastRenderedPageBreak/>
        <w:t>For test 4.3, gain is close to zero, but slight increase of run times (both encoder and decoder) is reported. No reasonable tradeoff.</w:t>
      </w:r>
    </w:p>
    <w:p w14:paraId="3A00C09E" w14:textId="4D175541" w:rsidR="0008300F" w:rsidRPr="00E20AB7" w:rsidRDefault="0008300F" w:rsidP="0008300F">
      <w:pPr>
        <w:rPr>
          <w:lang w:val="en-CA"/>
        </w:rPr>
      </w:pPr>
      <w:r>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BB68B5" w:rsidRDefault="00F44BFE" w:rsidP="00CA2E49">
      <w:pPr>
        <w:pStyle w:val="berschrift3"/>
        <w:rPr>
          <w:lang w:val="en-CA"/>
        </w:rPr>
      </w:pPr>
      <w:bookmarkStart w:id="316" w:name="_Ref109033174"/>
      <w:bookmarkEnd w:id="236"/>
      <w:r w:rsidRPr="00BB68B5">
        <w:rPr>
          <w:lang w:val="en-CA"/>
        </w:rPr>
        <w:t>EE2 contributions: Enhanced compression beyond VVC capability (</w:t>
      </w:r>
      <w:r w:rsidR="00944BD2">
        <w:rPr>
          <w:lang w:val="en-CA"/>
        </w:rPr>
        <w:t>22</w:t>
      </w:r>
      <w:r w:rsidRPr="00BB68B5">
        <w:rPr>
          <w:lang w:val="en-CA"/>
        </w:rPr>
        <w:t>)</w:t>
      </w:r>
      <w:bookmarkEnd w:id="316"/>
    </w:p>
    <w:p w14:paraId="5824425F" w14:textId="2EC1E0A6" w:rsidR="00F44BFE" w:rsidRPr="00BB68B5" w:rsidRDefault="000B3135" w:rsidP="00F44BFE">
      <w:pPr>
        <w:rPr>
          <w:lang w:val="en-CA"/>
        </w:rPr>
      </w:pPr>
      <w:bookmarkStart w:id="317" w:name="_Ref79763349"/>
      <w:bookmarkStart w:id="318"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CE14DD" w:rsidP="003C0476">
      <w:pPr>
        <w:pStyle w:val="berschrift9"/>
        <w:rPr>
          <w:szCs w:val="24"/>
          <w:lang w:val="en-CA" w:eastAsia="de-DE"/>
        </w:rPr>
      </w:pPr>
      <w:hyperlink r:id="rId744"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Xie, Y. Yu, H. Yu, D. Wang (OPPO)]</w:t>
      </w:r>
    </w:p>
    <w:p w14:paraId="04AF67D3" w14:textId="5CCEF44B" w:rsidR="003F0282" w:rsidRPr="00BB68B5" w:rsidRDefault="003F0282" w:rsidP="003F0282">
      <w:pPr>
        <w:rPr>
          <w:lang w:val="en-CA" w:eastAsia="de-DE"/>
        </w:rPr>
      </w:pPr>
    </w:p>
    <w:p w14:paraId="3C0CBEF5" w14:textId="43D519B5" w:rsidR="00DB5617" w:rsidRPr="00BB68B5" w:rsidRDefault="00CE14DD" w:rsidP="00DB5617">
      <w:pPr>
        <w:pStyle w:val="berschrift9"/>
        <w:rPr>
          <w:szCs w:val="24"/>
          <w:lang w:val="en-CA" w:eastAsia="de-DE"/>
        </w:rPr>
      </w:pPr>
      <w:hyperlink r:id="rId745"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Panusopone (Nokia)] [late]</w:t>
      </w:r>
    </w:p>
    <w:p w14:paraId="0A7EC308" w14:textId="77777777" w:rsidR="00DB5617" w:rsidRPr="00BB68B5" w:rsidRDefault="00DB5617" w:rsidP="003F0282">
      <w:pPr>
        <w:rPr>
          <w:lang w:val="en-CA" w:eastAsia="de-DE"/>
        </w:rPr>
      </w:pPr>
    </w:p>
    <w:p w14:paraId="2FB5752F" w14:textId="7475FB93" w:rsidR="00D90261" w:rsidRPr="00BB68B5" w:rsidRDefault="00CE14DD" w:rsidP="003C0476">
      <w:pPr>
        <w:pStyle w:val="berschrift9"/>
        <w:rPr>
          <w:szCs w:val="24"/>
          <w:lang w:val="en-CA" w:eastAsia="de-DE"/>
        </w:rPr>
      </w:pPr>
      <w:hyperlink r:id="rId746"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CE14DD" w:rsidP="00DB5617">
      <w:pPr>
        <w:pStyle w:val="berschrift9"/>
        <w:rPr>
          <w:szCs w:val="24"/>
          <w:lang w:val="en-CA" w:eastAsia="de-DE"/>
        </w:rPr>
      </w:pPr>
      <w:hyperlink r:id="rId747"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Abdoli (Xiaomi)] [late]</w:t>
      </w:r>
    </w:p>
    <w:p w14:paraId="33211B17" w14:textId="77777777" w:rsidR="00DB5617" w:rsidRPr="00BB68B5" w:rsidRDefault="00DB5617" w:rsidP="003F0282">
      <w:pPr>
        <w:rPr>
          <w:lang w:val="en-CA" w:eastAsia="de-DE"/>
        </w:rPr>
      </w:pPr>
    </w:p>
    <w:p w14:paraId="5F5D59C6" w14:textId="19CE7455" w:rsidR="00D90261" w:rsidRPr="00BB68B5" w:rsidRDefault="00CE14DD" w:rsidP="003C0476">
      <w:pPr>
        <w:pStyle w:val="berschrift9"/>
        <w:rPr>
          <w:szCs w:val="24"/>
          <w:lang w:val="en-CA" w:eastAsia="de-DE"/>
        </w:rPr>
      </w:pPr>
      <w:hyperlink r:id="rId748"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CE14DD" w:rsidP="003C0476">
      <w:pPr>
        <w:pStyle w:val="berschrift9"/>
        <w:rPr>
          <w:szCs w:val="24"/>
          <w:lang w:val="en-CA" w:eastAsia="de-DE"/>
        </w:rPr>
      </w:pPr>
      <w:hyperlink r:id="rId749"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CE14DD" w:rsidP="003C0476">
      <w:pPr>
        <w:pStyle w:val="berschrift9"/>
        <w:rPr>
          <w:szCs w:val="24"/>
          <w:lang w:val="en-CA" w:eastAsia="de-DE"/>
        </w:rPr>
      </w:pPr>
      <w:hyperlink r:id="rId750"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Buğdayci Sansli, J. Lainema (Nokia)]</w:t>
      </w:r>
    </w:p>
    <w:p w14:paraId="7F2C27BF" w14:textId="77777777" w:rsidR="003F0282" w:rsidRPr="00BB68B5" w:rsidRDefault="003F0282" w:rsidP="003F0282">
      <w:pPr>
        <w:rPr>
          <w:lang w:val="en-CA" w:eastAsia="de-DE"/>
        </w:rPr>
      </w:pPr>
    </w:p>
    <w:p w14:paraId="11CF1226" w14:textId="248FCCF4" w:rsidR="00491CDC" w:rsidRPr="00BB68B5" w:rsidRDefault="00CE14DD" w:rsidP="003C0476">
      <w:pPr>
        <w:pStyle w:val="berschrift9"/>
        <w:rPr>
          <w:szCs w:val="24"/>
          <w:lang w:val="en-CA" w:eastAsia="de-DE"/>
        </w:rPr>
      </w:pPr>
      <w:hyperlink r:id="rId751"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CE14DD" w:rsidP="003C0476">
      <w:pPr>
        <w:pStyle w:val="berschrift9"/>
        <w:rPr>
          <w:szCs w:val="24"/>
          <w:lang w:val="en-CA" w:eastAsia="de-DE"/>
        </w:rPr>
      </w:pPr>
      <w:hyperlink r:id="rId752"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CE14DD" w:rsidP="003C0476">
      <w:pPr>
        <w:pStyle w:val="berschrift9"/>
        <w:rPr>
          <w:szCs w:val="24"/>
          <w:lang w:val="en-CA" w:eastAsia="de-DE"/>
        </w:rPr>
      </w:pPr>
      <w:hyperlink r:id="rId753"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CE14DD" w:rsidP="003C0476">
      <w:pPr>
        <w:pStyle w:val="berschrift9"/>
        <w:rPr>
          <w:szCs w:val="24"/>
          <w:lang w:val="en-CA" w:eastAsia="de-DE"/>
        </w:rPr>
      </w:pPr>
      <w:hyperlink r:id="rId754" w:history="1">
        <w:r w:rsidR="00D90261" w:rsidRPr="00BB68B5">
          <w:rPr>
            <w:color w:val="0000FF"/>
            <w:szCs w:val="24"/>
            <w:u w:val="single"/>
            <w:lang w:val="en-CA" w:eastAsia="de-DE"/>
          </w:rPr>
          <w:t>JVET-AO0109</w:t>
        </w:r>
      </w:hyperlink>
      <w:r w:rsidR="00D90261" w:rsidRPr="00BB68B5">
        <w:rPr>
          <w:szCs w:val="24"/>
          <w:lang w:val="en-CA" w:eastAsia="de-DE"/>
        </w:rPr>
        <w:t xml:space="preserve"> EE2-3.1 a/b : Unbiased Simple Quantizer [M. Balcilar, M. Blestel, P. Andrivon (Ofinno), M. Le Pendu, F. Le Léannec (InterDigital)]</w:t>
      </w:r>
    </w:p>
    <w:p w14:paraId="1A87F4BC" w14:textId="77777777" w:rsidR="003F0282" w:rsidRPr="00BB68B5" w:rsidRDefault="003F0282" w:rsidP="003F0282">
      <w:pPr>
        <w:rPr>
          <w:lang w:val="en-CA" w:eastAsia="de-DE"/>
        </w:rPr>
      </w:pPr>
    </w:p>
    <w:p w14:paraId="465D8B0C" w14:textId="60BCF79C" w:rsidR="00C6758B" w:rsidRPr="00BB68B5" w:rsidRDefault="00CE14DD" w:rsidP="003C0476">
      <w:pPr>
        <w:pStyle w:val="berschrift9"/>
        <w:rPr>
          <w:szCs w:val="24"/>
          <w:lang w:val="en-CA" w:eastAsia="de-DE"/>
        </w:rPr>
      </w:pPr>
      <w:hyperlink r:id="rId755"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a/b : Unbiased Simple Quantizer) Y. Yu (OPPO) [late]</w:t>
      </w:r>
    </w:p>
    <w:p w14:paraId="5739803B" w14:textId="6FC8D9C3" w:rsidR="003F0282" w:rsidRDefault="003F0282" w:rsidP="003F0282">
      <w:pPr>
        <w:rPr>
          <w:lang w:val="en-CA" w:eastAsia="de-DE"/>
        </w:rPr>
      </w:pPr>
    </w:p>
    <w:p w14:paraId="31CE0D3A" w14:textId="3A77E21C" w:rsidR="00BB68B5" w:rsidRPr="00074F53" w:rsidRDefault="00CE14DD" w:rsidP="00BB68B5">
      <w:pPr>
        <w:pStyle w:val="berschrift9"/>
        <w:rPr>
          <w:szCs w:val="24"/>
          <w:lang w:val="en-CA" w:eastAsia="de-DE"/>
        </w:rPr>
      </w:pPr>
      <w:hyperlink r:id="rId756"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w:t>
      </w:r>
    </w:p>
    <w:p w14:paraId="07570E58" w14:textId="77777777" w:rsidR="00BB68B5" w:rsidRPr="00BB68B5" w:rsidRDefault="00BB68B5" w:rsidP="003F0282">
      <w:pPr>
        <w:rPr>
          <w:lang w:val="en-CA" w:eastAsia="de-DE"/>
        </w:rPr>
      </w:pPr>
    </w:p>
    <w:p w14:paraId="1C2B2CF0" w14:textId="0924B19A" w:rsidR="00D90261" w:rsidRPr="00BB68B5" w:rsidRDefault="00CE14DD" w:rsidP="003C0476">
      <w:pPr>
        <w:pStyle w:val="berschrift9"/>
        <w:rPr>
          <w:szCs w:val="24"/>
          <w:lang w:val="en-CA" w:eastAsia="de-DE"/>
        </w:rPr>
      </w:pPr>
      <w:hyperlink r:id="rId757"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CE14DD" w:rsidP="003C0476">
      <w:pPr>
        <w:pStyle w:val="berschrift9"/>
        <w:rPr>
          <w:szCs w:val="24"/>
          <w:lang w:val="en-CA" w:eastAsia="de-DE"/>
        </w:rPr>
      </w:pPr>
      <w:hyperlink r:id="rId758"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CE14DD" w:rsidP="003C0476">
      <w:pPr>
        <w:pStyle w:val="berschrift9"/>
        <w:rPr>
          <w:szCs w:val="24"/>
          <w:lang w:val="en-CA" w:eastAsia="de-DE"/>
        </w:rPr>
      </w:pPr>
      <w:hyperlink r:id="rId759"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Zouidi (Ofinno)]</w:t>
      </w:r>
    </w:p>
    <w:p w14:paraId="5B73E8A1" w14:textId="77777777" w:rsidR="003F0282" w:rsidRPr="00BB68B5" w:rsidRDefault="003F0282" w:rsidP="003F0282">
      <w:pPr>
        <w:rPr>
          <w:lang w:val="en-CA" w:eastAsia="de-DE"/>
        </w:rPr>
      </w:pPr>
    </w:p>
    <w:p w14:paraId="3F67A4F1" w14:textId="49469BE0" w:rsidR="00D90261" w:rsidRPr="00BB68B5" w:rsidRDefault="00CE14DD" w:rsidP="003C0476">
      <w:pPr>
        <w:pStyle w:val="berschrift9"/>
        <w:rPr>
          <w:szCs w:val="24"/>
          <w:lang w:val="en-CA" w:eastAsia="de-DE"/>
        </w:rPr>
      </w:pPr>
      <w:hyperlink r:id="rId760"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Niu, Z. Li, S. Xie, M. Jia, Y. Bai, C. Huang (ZTE)]</w:t>
      </w:r>
    </w:p>
    <w:p w14:paraId="34D6CDB2" w14:textId="76D6CCD4" w:rsidR="003F0282" w:rsidRPr="00BB68B5" w:rsidRDefault="003F0282" w:rsidP="003F0282">
      <w:pPr>
        <w:rPr>
          <w:lang w:val="en-CA" w:eastAsia="de-DE"/>
        </w:rPr>
      </w:pPr>
    </w:p>
    <w:p w14:paraId="32B162F1" w14:textId="4C73FF53" w:rsidR="00DB5617" w:rsidRPr="00BB68B5" w:rsidRDefault="00CE14DD" w:rsidP="00DB5617">
      <w:pPr>
        <w:pStyle w:val="berschrift9"/>
        <w:rPr>
          <w:szCs w:val="24"/>
          <w:lang w:val="en-CA" w:eastAsia="de-DE"/>
        </w:rPr>
      </w:pPr>
      <w:hyperlink r:id="rId761"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(Transsion)] [late]</w:t>
      </w:r>
    </w:p>
    <w:p w14:paraId="297CC57F" w14:textId="77777777" w:rsidR="00DB5617" w:rsidRPr="00BB68B5" w:rsidRDefault="00DB5617" w:rsidP="003F0282">
      <w:pPr>
        <w:rPr>
          <w:lang w:val="en-CA" w:eastAsia="de-DE"/>
        </w:rPr>
      </w:pPr>
    </w:p>
    <w:p w14:paraId="42695EA1" w14:textId="1A1C8B98" w:rsidR="00C6758B" w:rsidRPr="00BB68B5" w:rsidRDefault="00CE14DD" w:rsidP="003C0476">
      <w:pPr>
        <w:pStyle w:val="berschrift9"/>
        <w:rPr>
          <w:szCs w:val="24"/>
          <w:lang w:val="en-CA" w:eastAsia="de-DE"/>
        </w:rPr>
      </w:pPr>
      <w:hyperlink r:id="rId762"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CE14DD" w:rsidP="00DB5617">
      <w:pPr>
        <w:pStyle w:val="berschrift9"/>
        <w:rPr>
          <w:szCs w:val="24"/>
          <w:lang w:val="en-CA" w:eastAsia="de-DE"/>
        </w:rPr>
      </w:pPr>
      <w:hyperlink r:id="rId763"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(Transsion)] [late]</w:t>
      </w:r>
    </w:p>
    <w:p w14:paraId="540C50CA" w14:textId="77777777" w:rsidR="00DB5617" w:rsidRPr="00BB68B5" w:rsidRDefault="00DB5617" w:rsidP="003F0282">
      <w:pPr>
        <w:rPr>
          <w:lang w:val="en-CA" w:eastAsia="de-DE"/>
        </w:rPr>
      </w:pPr>
    </w:p>
    <w:p w14:paraId="062F7C68" w14:textId="57B3615C" w:rsidR="00D90261" w:rsidRPr="00BB68B5" w:rsidRDefault="00CE14DD" w:rsidP="003C0476">
      <w:pPr>
        <w:pStyle w:val="berschrift9"/>
        <w:rPr>
          <w:szCs w:val="24"/>
          <w:lang w:val="en-CA" w:eastAsia="de-DE"/>
        </w:rPr>
      </w:pPr>
      <w:hyperlink r:id="rId764"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CE14DD" w:rsidP="00BB68B5">
      <w:pPr>
        <w:pStyle w:val="berschrift9"/>
        <w:rPr>
          <w:szCs w:val="24"/>
          <w:lang w:val="en-CA" w:eastAsia="de-DE"/>
        </w:rPr>
      </w:pPr>
      <w:hyperlink r:id="rId765"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(InterDigital)</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CE14DD" w:rsidP="003C0476">
      <w:pPr>
        <w:pStyle w:val="berschrift9"/>
        <w:rPr>
          <w:szCs w:val="24"/>
          <w:lang w:val="en-CA" w:eastAsia="de-DE"/>
        </w:rPr>
      </w:pPr>
      <w:hyperlink r:id="rId766"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CE14DD" w:rsidP="00BB68B5">
      <w:pPr>
        <w:pStyle w:val="berschrift9"/>
        <w:rPr>
          <w:szCs w:val="24"/>
          <w:lang w:val="en-CA" w:eastAsia="de-DE"/>
        </w:rPr>
      </w:pPr>
      <w:hyperlink r:id="rId767"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CE14DD" w:rsidP="003C0476">
      <w:pPr>
        <w:pStyle w:val="berschrift9"/>
        <w:rPr>
          <w:szCs w:val="24"/>
          <w:lang w:val="en-CA" w:eastAsia="de-DE"/>
        </w:rPr>
      </w:pPr>
      <w:hyperlink r:id="rId768"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Huo, Z. Zhang (Transsion)]</w:t>
      </w:r>
    </w:p>
    <w:p w14:paraId="15757FC5" w14:textId="77777777" w:rsidR="003F0282" w:rsidRPr="00BB68B5" w:rsidRDefault="003F0282" w:rsidP="003F0282">
      <w:pPr>
        <w:rPr>
          <w:lang w:val="en-CA" w:eastAsia="de-DE"/>
        </w:rPr>
      </w:pPr>
    </w:p>
    <w:p w14:paraId="3260A96D" w14:textId="5423F75F" w:rsidR="00C6758B" w:rsidRPr="00BB68B5" w:rsidRDefault="00CE14DD" w:rsidP="003C0476">
      <w:pPr>
        <w:pStyle w:val="berschrift9"/>
        <w:rPr>
          <w:szCs w:val="24"/>
          <w:lang w:val="en-CA" w:eastAsia="de-DE"/>
        </w:rPr>
      </w:pPr>
      <w:hyperlink r:id="rId769"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CE14DD" w:rsidP="003C0476">
      <w:pPr>
        <w:pStyle w:val="berschrift9"/>
        <w:rPr>
          <w:szCs w:val="24"/>
          <w:lang w:val="en-CA" w:eastAsia="de-DE"/>
        </w:rPr>
      </w:pPr>
      <w:hyperlink r:id="rId770"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Huo, Y. Liu (Transsion)]</w:t>
      </w:r>
    </w:p>
    <w:p w14:paraId="10956DDA" w14:textId="77777777" w:rsidR="003F0282" w:rsidRPr="00BB68B5" w:rsidRDefault="003F0282" w:rsidP="003F0282">
      <w:pPr>
        <w:rPr>
          <w:lang w:val="en-CA" w:eastAsia="de-DE"/>
        </w:rPr>
      </w:pPr>
    </w:p>
    <w:p w14:paraId="1F12158B" w14:textId="0BBD65CB" w:rsidR="00D90261" w:rsidRPr="00BB68B5" w:rsidRDefault="00CE14DD" w:rsidP="003C0476">
      <w:pPr>
        <w:pStyle w:val="berschrift9"/>
        <w:rPr>
          <w:szCs w:val="24"/>
          <w:lang w:val="en-CA" w:eastAsia="de-DE"/>
        </w:rPr>
      </w:pPr>
      <w:hyperlink r:id="rId771"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Jumakulyyev, D. Buğdayci Sansli, J. Lainema (Nokia)] [late]</w:t>
      </w:r>
    </w:p>
    <w:p w14:paraId="7BF6E14D" w14:textId="77777777" w:rsidR="003F0282" w:rsidRPr="00BB68B5" w:rsidRDefault="003F0282" w:rsidP="003F0282">
      <w:pPr>
        <w:rPr>
          <w:lang w:val="en-CA" w:eastAsia="de-DE"/>
        </w:rPr>
      </w:pPr>
    </w:p>
    <w:p w14:paraId="4A914CFC" w14:textId="50F5A8FC" w:rsidR="00C6758B" w:rsidRPr="00BB68B5" w:rsidRDefault="00CE14DD" w:rsidP="003C0476">
      <w:pPr>
        <w:pStyle w:val="berschrift9"/>
        <w:rPr>
          <w:szCs w:val="24"/>
          <w:lang w:val="en-CA" w:eastAsia="de-DE"/>
        </w:rPr>
      </w:pPr>
      <w:hyperlink r:id="rId772"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CE14DD" w:rsidP="003C0476">
      <w:pPr>
        <w:pStyle w:val="berschrift9"/>
        <w:rPr>
          <w:szCs w:val="24"/>
          <w:lang w:val="en-CA" w:eastAsia="de-DE"/>
        </w:rPr>
      </w:pPr>
      <w:hyperlink r:id="rId773"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(Xidian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CE14DD" w:rsidP="003C0476">
      <w:pPr>
        <w:pStyle w:val="berschrift9"/>
        <w:rPr>
          <w:szCs w:val="24"/>
          <w:lang w:val="en-CA" w:eastAsia="de-DE"/>
        </w:rPr>
      </w:pPr>
      <w:hyperlink r:id="rId774"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Lyu (vivo)] [late]</w:t>
      </w:r>
    </w:p>
    <w:p w14:paraId="7C392308" w14:textId="77777777" w:rsidR="003F0282" w:rsidRPr="00BB68B5" w:rsidRDefault="003F0282" w:rsidP="003F0282">
      <w:pPr>
        <w:rPr>
          <w:lang w:val="en-CA" w:eastAsia="de-DE"/>
        </w:rPr>
      </w:pPr>
    </w:p>
    <w:p w14:paraId="4EB461C1" w14:textId="5EC417AE" w:rsidR="00D90261" w:rsidRPr="00BB68B5" w:rsidRDefault="00CE14DD" w:rsidP="003C0476">
      <w:pPr>
        <w:pStyle w:val="berschrift9"/>
        <w:rPr>
          <w:szCs w:val="24"/>
          <w:lang w:val="en-CA" w:eastAsia="de-DE"/>
        </w:rPr>
      </w:pPr>
      <w:hyperlink r:id="rId775"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Xie, X. Zeng, C. Huang (ZTE)]</w:t>
      </w:r>
    </w:p>
    <w:p w14:paraId="23CD66EC" w14:textId="769C8362" w:rsidR="003F0282" w:rsidRPr="00BB68B5" w:rsidRDefault="003F0282" w:rsidP="003F0282">
      <w:pPr>
        <w:rPr>
          <w:lang w:val="en-CA" w:eastAsia="de-DE"/>
        </w:rPr>
      </w:pPr>
    </w:p>
    <w:p w14:paraId="7B2A1A71" w14:textId="7B60B006" w:rsidR="00DB5617" w:rsidRPr="00BB68B5" w:rsidRDefault="00CE14DD" w:rsidP="00DB5617">
      <w:pPr>
        <w:pStyle w:val="berschrift9"/>
        <w:rPr>
          <w:szCs w:val="24"/>
          <w:lang w:val="en-CA" w:eastAsia="de-DE"/>
        </w:rPr>
      </w:pPr>
      <w:hyperlink r:id="rId776"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CE14DD" w:rsidP="003C0476">
      <w:pPr>
        <w:pStyle w:val="berschrift9"/>
        <w:rPr>
          <w:szCs w:val="24"/>
          <w:lang w:val="en-CA" w:eastAsia="de-DE"/>
        </w:rPr>
      </w:pPr>
      <w:hyperlink r:id="rId777"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Niu, Z. Li, C. Huang (ZTE)]</w:t>
      </w:r>
    </w:p>
    <w:p w14:paraId="1E13201F" w14:textId="77777777" w:rsidR="003F0282" w:rsidRPr="00BB68B5" w:rsidRDefault="003F0282" w:rsidP="003F0282">
      <w:pPr>
        <w:rPr>
          <w:lang w:val="en-CA" w:eastAsia="de-DE"/>
        </w:rPr>
      </w:pPr>
    </w:p>
    <w:p w14:paraId="239D68C8" w14:textId="740EC2D0" w:rsidR="00C6758B" w:rsidRPr="00BB68B5" w:rsidRDefault="00CE14DD" w:rsidP="003C0476">
      <w:pPr>
        <w:pStyle w:val="berschrift9"/>
        <w:rPr>
          <w:szCs w:val="24"/>
          <w:lang w:val="en-CA" w:eastAsia="de-DE"/>
        </w:rPr>
      </w:pPr>
      <w:hyperlink r:id="rId778"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CE14DD" w:rsidP="003C0476">
      <w:pPr>
        <w:pStyle w:val="berschrift9"/>
        <w:rPr>
          <w:szCs w:val="24"/>
          <w:lang w:val="en-CA" w:eastAsia="de-DE"/>
        </w:rPr>
      </w:pPr>
      <w:hyperlink r:id="rId779"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Kulupana, S. Blasi, N. Neumann, J. Lainema (Nokia)]</w:t>
      </w:r>
    </w:p>
    <w:p w14:paraId="2EE721F7" w14:textId="2456EF79" w:rsidR="003F0282" w:rsidRDefault="003F0282" w:rsidP="003F0282">
      <w:pPr>
        <w:rPr>
          <w:lang w:val="en-CA" w:eastAsia="de-DE"/>
        </w:rPr>
      </w:pPr>
    </w:p>
    <w:p w14:paraId="149FEE17" w14:textId="474DC646" w:rsidR="00BB68B5" w:rsidRPr="00074F53" w:rsidRDefault="00CE14DD" w:rsidP="00BB68B5">
      <w:pPr>
        <w:pStyle w:val="berschrift9"/>
        <w:rPr>
          <w:szCs w:val="24"/>
          <w:lang w:val="en-CA" w:eastAsia="de-DE"/>
        </w:rPr>
      </w:pPr>
      <w:hyperlink r:id="rId780"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I. Zupancic, A. Filippov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CE14DD" w:rsidP="003C0476">
      <w:pPr>
        <w:pStyle w:val="berschrift9"/>
        <w:rPr>
          <w:szCs w:val="24"/>
          <w:lang w:val="en-CA" w:eastAsia="de-DE"/>
        </w:rPr>
      </w:pPr>
      <w:hyperlink r:id="rId781"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CE14DD" w:rsidP="00BB68B5">
      <w:pPr>
        <w:pStyle w:val="berschrift9"/>
        <w:rPr>
          <w:szCs w:val="24"/>
          <w:lang w:val="en-CA" w:eastAsia="de-DE"/>
        </w:rPr>
      </w:pPr>
      <w:hyperlink r:id="rId782"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CE14DD" w:rsidP="003C0476">
      <w:pPr>
        <w:pStyle w:val="berschrift9"/>
        <w:rPr>
          <w:szCs w:val="24"/>
          <w:lang w:val="en-CA" w:eastAsia="de-DE"/>
        </w:rPr>
      </w:pPr>
      <w:hyperlink r:id="rId783"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Canh, P. Yin, S. McCarthy (Dolby)]</w:t>
      </w:r>
    </w:p>
    <w:p w14:paraId="0A7C1916" w14:textId="77777777" w:rsidR="003F0282" w:rsidRPr="00BB68B5" w:rsidRDefault="003F0282" w:rsidP="003F0282">
      <w:pPr>
        <w:rPr>
          <w:lang w:val="en-CA" w:eastAsia="de-DE"/>
        </w:rPr>
      </w:pPr>
    </w:p>
    <w:p w14:paraId="55BF0DC9" w14:textId="0C50D3A1" w:rsidR="002E712C" w:rsidRPr="00BB68B5" w:rsidRDefault="00CE14DD" w:rsidP="003C0476">
      <w:pPr>
        <w:pStyle w:val="berschrift9"/>
        <w:rPr>
          <w:szCs w:val="24"/>
          <w:lang w:val="en-CA" w:eastAsia="de-DE"/>
        </w:rPr>
      </w:pPr>
      <w:hyperlink r:id="rId784" w:history="1">
        <w:r w:rsidR="002E712C" w:rsidRPr="00BB68B5">
          <w:rPr>
            <w:color w:val="0000FF"/>
            <w:szCs w:val="24"/>
            <w:u w:val="single"/>
            <w:lang w:val="en-CA" w:eastAsia="de-DE"/>
          </w:rPr>
          <w:t>JVET-AO0183</w:t>
        </w:r>
      </w:hyperlink>
      <w:r w:rsidR="002E712C" w:rsidRPr="00BB68B5">
        <w:rPr>
          <w:szCs w:val="24"/>
          <w:lang w:val="en-CA" w:eastAsia="de-DE"/>
        </w:rPr>
        <w:t xml:space="preserve"> EE2-1.8: IntraTMP with DMVR [T. Dumas, K. Naser, A. Robert, F. Le Léannec (InterDigital)]</w:t>
      </w:r>
    </w:p>
    <w:p w14:paraId="13D36F21" w14:textId="77777777" w:rsidR="003F0282" w:rsidRPr="00BB68B5" w:rsidRDefault="003F0282" w:rsidP="003F0282">
      <w:pPr>
        <w:rPr>
          <w:lang w:val="en-CA" w:eastAsia="de-DE"/>
        </w:rPr>
      </w:pPr>
    </w:p>
    <w:p w14:paraId="42987F27" w14:textId="0DBC3B15" w:rsidR="00C6758B" w:rsidRPr="00BB68B5" w:rsidRDefault="00CE14DD" w:rsidP="003C0476">
      <w:pPr>
        <w:pStyle w:val="berschrift9"/>
        <w:rPr>
          <w:szCs w:val="24"/>
          <w:lang w:val="en-CA" w:eastAsia="de-DE"/>
        </w:rPr>
      </w:pPr>
      <w:hyperlink r:id="rId785"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IntraTMP with DMVR) [X. Zeng, W. Niu (ZTE)] [late]</w:t>
      </w:r>
    </w:p>
    <w:p w14:paraId="6B2883AF" w14:textId="77777777" w:rsidR="003F0282" w:rsidRPr="00BB68B5" w:rsidRDefault="003F0282" w:rsidP="003F0282">
      <w:pPr>
        <w:rPr>
          <w:lang w:val="en-CA" w:eastAsia="de-DE"/>
        </w:rPr>
      </w:pPr>
    </w:p>
    <w:p w14:paraId="474D3A5B" w14:textId="09334B55" w:rsidR="00C6758B" w:rsidRPr="00BB68B5" w:rsidRDefault="00CE14DD" w:rsidP="003C0476">
      <w:pPr>
        <w:pStyle w:val="berschrift9"/>
        <w:rPr>
          <w:szCs w:val="24"/>
          <w:lang w:val="en-CA" w:eastAsia="de-DE"/>
        </w:rPr>
      </w:pPr>
      <w:hyperlink r:id="rId786"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IntraTMP with DMVR) M. Blestel (Ofinno) [late]</w:t>
      </w:r>
    </w:p>
    <w:p w14:paraId="20650E74" w14:textId="77777777" w:rsidR="003F0282" w:rsidRPr="00BB68B5" w:rsidRDefault="003F0282" w:rsidP="003F0282">
      <w:pPr>
        <w:rPr>
          <w:lang w:val="en-CA" w:eastAsia="de-DE"/>
        </w:rPr>
      </w:pPr>
    </w:p>
    <w:p w14:paraId="1D80AB58" w14:textId="5CA346F9" w:rsidR="002E712C" w:rsidRPr="00BB68B5" w:rsidRDefault="00CE14DD" w:rsidP="003C0476">
      <w:pPr>
        <w:pStyle w:val="berschrift9"/>
        <w:rPr>
          <w:szCs w:val="24"/>
          <w:lang w:val="en-CA" w:eastAsia="de-DE"/>
        </w:rPr>
      </w:pPr>
      <w:hyperlink r:id="rId787"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Panusopone, D. Rusanovskyy (Nokia)]</w:t>
      </w:r>
    </w:p>
    <w:p w14:paraId="7EE695D2" w14:textId="77777777" w:rsidR="003F0282" w:rsidRPr="00BB68B5" w:rsidRDefault="003F0282" w:rsidP="003F0282">
      <w:pPr>
        <w:rPr>
          <w:lang w:val="en-CA" w:eastAsia="de-DE"/>
        </w:rPr>
      </w:pPr>
    </w:p>
    <w:p w14:paraId="173ED55C" w14:textId="242A3081" w:rsidR="00C6758B" w:rsidRPr="00BB68B5" w:rsidRDefault="00CE14DD" w:rsidP="003C0476">
      <w:pPr>
        <w:pStyle w:val="berschrift9"/>
        <w:rPr>
          <w:szCs w:val="24"/>
          <w:lang w:val="en-CA" w:eastAsia="de-DE"/>
        </w:rPr>
      </w:pPr>
      <w:hyperlink r:id="rId788"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p>
    <w:p w14:paraId="46380CB7" w14:textId="77777777" w:rsidR="00F2277E" w:rsidRPr="00BB68B5" w:rsidRDefault="00F2277E" w:rsidP="00F2277E">
      <w:pPr>
        <w:rPr>
          <w:lang w:val="en-CA" w:eastAsia="de-DE"/>
        </w:rPr>
      </w:pPr>
    </w:p>
    <w:p w14:paraId="6F4C926F" w14:textId="6B2F4068" w:rsidR="00F2277E" w:rsidRPr="00BB68B5" w:rsidRDefault="00CE14DD" w:rsidP="00F2277E">
      <w:pPr>
        <w:pStyle w:val="berschrift9"/>
        <w:rPr>
          <w:szCs w:val="24"/>
          <w:lang w:val="en-CA" w:eastAsia="de-DE"/>
        </w:rPr>
      </w:pPr>
      <w:hyperlink r:id="rId789" w:history="1">
        <w:r w:rsidR="00F2277E" w:rsidRPr="00BB68B5">
          <w:rPr>
            <w:color w:val="0000FF"/>
            <w:szCs w:val="24"/>
            <w:u w:val="single"/>
            <w:lang w:val="en-CA" w:eastAsia="de-DE"/>
          </w:rPr>
          <w:t>JVET-AO0241</w:t>
        </w:r>
      </w:hyperlink>
      <w:r w:rsidR="00F2277E" w:rsidRPr="00BB68B5">
        <w:rPr>
          <w:szCs w:val="24"/>
          <w:lang w:val="en-CA" w:eastAsia="de-DE"/>
        </w:rPr>
        <w:t xml:space="preserve"> EE2-1.9: TMRL angle offset refinement </w:t>
      </w:r>
      <w:r w:rsidR="00566DB4">
        <w:rPr>
          <w:szCs w:val="24"/>
          <w:lang w:val="en-CA" w:eastAsia="de-DE"/>
        </w:rPr>
        <w:t>[</w:t>
      </w:r>
      <w:r w:rsidR="00F2277E" w:rsidRPr="00BB68B5">
        <w:rPr>
          <w:szCs w:val="24"/>
          <w:lang w:val="en-CA" w:eastAsia="de-DE"/>
        </w:rPr>
        <w:t>G</w:t>
      </w:r>
      <w:r w:rsidR="00566DB4">
        <w:rPr>
          <w:szCs w:val="24"/>
          <w:lang w:val="en-CA" w:eastAsia="de-DE"/>
        </w:rPr>
        <w:t>.</w:t>
      </w:r>
      <w:r w:rsidR="00F2277E" w:rsidRPr="00BB68B5">
        <w:rPr>
          <w:szCs w:val="24"/>
          <w:lang w:val="en-CA" w:eastAsia="de-DE"/>
        </w:rPr>
        <w:t xml:space="preserve"> Rath, K</w:t>
      </w:r>
      <w:r w:rsidR="00566DB4">
        <w:rPr>
          <w:szCs w:val="24"/>
          <w:lang w:val="en-CA" w:eastAsia="de-DE"/>
        </w:rPr>
        <w:t>.</w:t>
      </w:r>
      <w:r w:rsidR="00F2277E" w:rsidRPr="00BB68B5">
        <w:rPr>
          <w:szCs w:val="24"/>
          <w:lang w:val="en-CA" w:eastAsia="de-DE"/>
        </w:rPr>
        <w:t xml:space="preserve"> Naser, F</w:t>
      </w:r>
      <w:r w:rsidR="00566DB4">
        <w:rPr>
          <w:szCs w:val="24"/>
          <w:lang w:val="en-CA" w:eastAsia="de-DE"/>
        </w:rPr>
        <w:t>.</w:t>
      </w:r>
      <w:r w:rsidR="00F2277E" w:rsidRPr="00BB68B5">
        <w:rPr>
          <w:szCs w:val="24"/>
          <w:lang w:val="en-CA" w:eastAsia="de-DE"/>
        </w:rPr>
        <w:t xml:space="preserve"> Le Léannec, T</w:t>
      </w:r>
      <w:r w:rsidR="00566DB4">
        <w:rPr>
          <w:szCs w:val="24"/>
          <w:lang w:val="en-CA" w:eastAsia="de-DE"/>
        </w:rPr>
        <w:t>.</w:t>
      </w:r>
      <w:r w:rsidR="00F2277E" w:rsidRPr="00BB68B5">
        <w:rPr>
          <w:szCs w:val="24"/>
          <w:lang w:val="en-CA" w:eastAsia="de-DE"/>
        </w:rPr>
        <w:t xml:space="preserve"> Dumas (InterDigital)</w:t>
      </w:r>
      <w:r w:rsidR="00566DB4">
        <w:rPr>
          <w:szCs w:val="24"/>
          <w:lang w:val="en-CA" w:eastAsia="de-DE"/>
        </w:rPr>
        <w:t>]</w:t>
      </w:r>
      <w:r w:rsidR="00F2277E" w:rsidRPr="00BB68B5">
        <w:rPr>
          <w:szCs w:val="24"/>
          <w:lang w:val="en-CA" w:eastAsia="de-DE"/>
        </w:rPr>
        <w:t xml:space="preserve"> [late]</w:t>
      </w:r>
    </w:p>
    <w:p w14:paraId="679A90E0" w14:textId="77777777" w:rsidR="00F2277E" w:rsidRPr="00BB68B5" w:rsidRDefault="00F2277E" w:rsidP="00F2277E">
      <w:pPr>
        <w:rPr>
          <w:lang w:val="en-CA" w:eastAsia="de-DE"/>
        </w:rPr>
      </w:pPr>
    </w:p>
    <w:p w14:paraId="2FB4D896" w14:textId="134BA4BD" w:rsidR="00F2277E" w:rsidRPr="00BB68B5" w:rsidRDefault="00CE14DD" w:rsidP="00F2277E">
      <w:pPr>
        <w:pStyle w:val="berschrift9"/>
        <w:rPr>
          <w:szCs w:val="24"/>
          <w:lang w:val="en-CA" w:eastAsia="de-DE"/>
        </w:rPr>
      </w:pPr>
      <w:hyperlink r:id="rId790" w:history="1">
        <w:r w:rsidR="00F2277E" w:rsidRPr="00BB68B5">
          <w:rPr>
            <w:color w:val="0000FF"/>
            <w:szCs w:val="24"/>
            <w:u w:val="single"/>
            <w:lang w:val="en-CA" w:eastAsia="de-DE"/>
          </w:rPr>
          <w:t>JVET-AO0242</w:t>
        </w:r>
      </w:hyperlink>
      <w:r w:rsidR="00F2277E" w:rsidRPr="00BB68B5">
        <w:rPr>
          <w:szCs w:val="24"/>
          <w:lang w:val="en-CA" w:eastAsia="de-DE"/>
        </w:rPr>
        <w:t xml:space="preserve"> Crosscheck of JVET-AO0241 (EE2-1.9: TMRL angle offset refinement) </w:t>
      </w:r>
      <w:r w:rsidR="00566DB4">
        <w:rPr>
          <w:szCs w:val="24"/>
          <w:lang w:val="en-CA" w:eastAsia="de-DE"/>
        </w:rPr>
        <w:t>[</w:t>
      </w:r>
      <w:r w:rsidR="00F2277E" w:rsidRPr="00BB68B5">
        <w:rPr>
          <w:szCs w:val="24"/>
          <w:lang w:val="en-CA" w:eastAsia="de-DE"/>
        </w:rPr>
        <w:t>D. Ruiz Coll (Ofinno)</w:t>
      </w:r>
      <w:r w:rsidR="00566DB4">
        <w:rPr>
          <w:szCs w:val="24"/>
          <w:lang w:val="en-CA" w:eastAsia="de-DE"/>
        </w:rPr>
        <w:t>]</w:t>
      </w:r>
      <w:r w:rsidR="00F2277E" w:rsidRPr="00BB68B5">
        <w:rPr>
          <w:szCs w:val="24"/>
          <w:lang w:val="en-CA" w:eastAsia="de-DE"/>
        </w:rPr>
        <w:t xml:space="preserve"> [late]</w:t>
      </w:r>
    </w:p>
    <w:p w14:paraId="5ED40949" w14:textId="63C13B59" w:rsidR="00D90261" w:rsidRPr="00BB68B5" w:rsidRDefault="00D90261" w:rsidP="00F44BFE">
      <w:pPr>
        <w:rPr>
          <w:lang w:val="en-CA"/>
        </w:rPr>
      </w:pPr>
    </w:p>
    <w:p w14:paraId="7A28C46F" w14:textId="77777777" w:rsidR="009D515A" w:rsidRPr="00BB68B5" w:rsidRDefault="00CE14DD" w:rsidP="009D515A">
      <w:pPr>
        <w:pStyle w:val="berschrift9"/>
        <w:rPr>
          <w:szCs w:val="24"/>
          <w:lang w:val="en-CA" w:eastAsia="de-DE"/>
        </w:rPr>
      </w:pPr>
      <w:hyperlink r:id="rId791"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319" w:name="_Ref119779944"/>
      <w:bookmarkStart w:id="320" w:name="_Ref166958894"/>
      <w:r w:rsidRPr="00BB68B5">
        <w:rPr>
          <w:lang w:val="en-CA"/>
        </w:rPr>
        <w:t>EE2 related contributions (</w:t>
      </w:r>
      <w:r w:rsidR="00944BD2">
        <w:rPr>
          <w:lang w:val="en-CA"/>
        </w:rPr>
        <w:t>1</w:t>
      </w:r>
      <w:r w:rsidRPr="00BB68B5">
        <w:rPr>
          <w:lang w:val="en-CA"/>
        </w:rPr>
        <w:t>)</w:t>
      </w:r>
      <w:bookmarkEnd w:id="317"/>
      <w:bookmarkEnd w:id="318"/>
      <w:bookmarkEnd w:id="319"/>
      <w:bookmarkEnd w:id="320"/>
    </w:p>
    <w:p w14:paraId="57D91656" w14:textId="05812452" w:rsidR="008F3D27" w:rsidRPr="00BB68B5" w:rsidRDefault="008F3D27" w:rsidP="008F3D27">
      <w:pPr>
        <w:rPr>
          <w:lang w:val="en-CA"/>
        </w:rPr>
      </w:pPr>
      <w:bookmarkStart w:id="321" w:name="_Ref69400686"/>
      <w:bookmarkStart w:id="322" w:name="_Ref102310344"/>
      <w:bookmarkStart w:id="323" w:name="_Ref109221765"/>
      <w:bookmarkStart w:id="324"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CE14DD" w:rsidP="003C0476">
      <w:pPr>
        <w:pStyle w:val="berschrift9"/>
        <w:rPr>
          <w:szCs w:val="24"/>
          <w:lang w:val="en-CA" w:eastAsia="de-DE"/>
        </w:rPr>
      </w:pPr>
      <w:hyperlink r:id="rId792"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Onno, G. Laroche, B. Galmiche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It was commented that it might be interesting to consider more adaptation of thresholds, e.g.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7BCFC484" w:rsidR="00F44BFE" w:rsidRPr="00BB68B5" w:rsidRDefault="00F44BFE" w:rsidP="00CA2E49">
      <w:pPr>
        <w:pStyle w:val="berschrift3"/>
        <w:rPr>
          <w:lang w:val="en-CA"/>
        </w:rPr>
      </w:pPr>
      <w:bookmarkStart w:id="325" w:name="_Ref183616820"/>
      <w:r w:rsidRPr="00BB68B5">
        <w:rPr>
          <w:lang w:val="en-CA"/>
        </w:rPr>
        <w:t>ECM modifications and software improvements beyond EE2 (</w:t>
      </w:r>
      <w:r w:rsidR="005F52C1">
        <w:rPr>
          <w:lang w:val="en-CA"/>
        </w:rPr>
        <w:t>11</w:t>
      </w:r>
      <w:r w:rsidRPr="00BB68B5">
        <w:rPr>
          <w:lang w:val="en-CA"/>
        </w:rPr>
        <w:t>)</w:t>
      </w:r>
      <w:bookmarkEnd w:id="321"/>
      <w:bookmarkEnd w:id="322"/>
      <w:bookmarkEnd w:id="323"/>
      <w:bookmarkEnd w:id="324"/>
      <w:bookmarkEnd w:id="325"/>
    </w:p>
    <w:p w14:paraId="0D56B5F8" w14:textId="6CB2FBA1" w:rsidR="00F44BFE" w:rsidRPr="00BB68B5" w:rsidRDefault="00F44BFE" w:rsidP="00CA2E49">
      <w:pPr>
        <w:pStyle w:val="berschrift4"/>
        <w:rPr>
          <w:lang w:val="en-CA"/>
        </w:rPr>
      </w:pPr>
      <w:bookmarkStart w:id="326" w:name="_Ref37794812"/>
      <w:bookmarkStart w:id="327" w:name="_Ref92384935"/>
      <w:bookmarkStart w:id="328" w:name="_Ref518893239"/>
      <w:bookmarkStart w:id="329" w:name="_Ref20610870"/>
      <w:bookmarkStart w:id="330" w:name="_Hlk37015736"/>
      <w:bookmarkStart w:id="331" w:name="_Ref511637164"/>
      <w:bookmarkStart w:id="332" w:name="_Ref534462031"/>
      <w:bookmarkStart w:id="333" w:name="_Ref451632402"/>
      <w:bookmarkStart w:id="334" w:name="_Ref432590081"/>
      <w:bookmarkStart w:id="335" w:name="_Ref345950302"/>
      <w:bookmarkStart w:id="336" w:name="_Ref392897275"/>
      <w:bookmarkStart w:id="337" w:name="_Ref421891381"/>
      <w:bookmarkEnd w:id="230"/>
      <w:r w:rsidRPr="00BB68B5">
        <w:rPr>
          <w:lang w:val="en-CA"/>
        </w:rPr>
        <w:t>Intra and CIIP (</w:t>
      </w:r>
      <w:r w:rsidR="006D3DA7">
        <w:rPr>
          <w:lang w:val="en-CA"/>
        </w:rPr>
        <w:t>5</w:t>
      </w:r>
      <w:r w:rsidRPr="00BB68B5">
        <w:rPr>
          <w:lang w:val="en-CA"/>
        </w:rPr>
        <w:t>)</w:t>
      </w:r>
    </w:p>
    <w:p w14:paraId="3E3AC7AB" w14:textId="03ED41E6" w:rsidR="008F3D27" w:rsidRPr="00BB68B5" w:rsidRDefault="008F3D27" w:rsidP="008F3D27">
      <w:pPr>
        <w:rPr>
          <w:lang w:val="en-CA"/>
        </w:rPr>
      </w:pPr>
      <w:r w:rsidRPr="00BB68B5">
        <w:rPr>
          <w:lang w:val="en-CA"/>
        </w:rPr>
        <w:t xml:space="preserve">Contributions in this area were discussed during </w:t>
      </w:r>
      <w:r w:rsidR="00D835E9">
        <w:rPr>
          <w:lang w:val="en-CA"/>
        </w:rPr>
        <w:t>1600</w:t>
      </w:r>
      <w:r w:rsidRPr="00BB68B5">
        <w:rPr>
          <w:lang w:val="en-CA"/>
        </w:rPr>
        <w:t>–</w:t>
      </w:r>
      <w:r w:rsidR="0015690A" w:rsidRPr="003D3306">
        <w:rPr>
          <w:lang w:val="en-CA"/>
        </w:rPr>
        <w:t>1710</w:t>
      </w:r>
      <w:r w:rsidR="0015690A" w:rsidRPr="00BB68B5">
        <w:rPr>
          <w:lang w:val="en-CA"/>
        </w:rPr>
        <w:t xml:space="preserve"> </w:t>
      </w:r>
      <w:r w:rsidRPr="00BB68B5">
        <w:rPr>
          <w:lang w:val="en-CA"/>
        </w:rPr>
        <w:t xml:space="preserve">UTC on </w:t>
      </w:r>
      <w:r w:rsidR="00D835E9">
        <w:rPr>
          <w:lang w:val="en-CA"/>
        </w:rPr>
        <w:t>Tuesday</w:t>
      </w:r>
      <w:r w:rsidR="00D835E9" w:rsidRPr="00BB68B5">
        <w:rPr>
          <w:lang w:val="en-CA"/>
        </w:rPr>
        <w:t xml:space="preserve"> </w:t>
      </w:r>
      <w:r w:rsidR="00D835E9">
        <w:rPr>
          <w:lang w:val="en-CA"/>
        </w:rPr>
        <w:t>20</w:t>
      </w:r>
      <w:r w:rsidRPr="00BB68B5">
        <w:rPr>
          <w:lang w:val="en-CA"/>
        </w:rPr>
        <w:t xml:space="preserve"> Jan. 2026 (chaired by </w:t>
      </w:r>
      <w:r w:rsidR="00D835E9">
        <w:rPr>
          <w:lang w:val="en-CA"/>
        </w:rPr>
        <w:t>Y. Ye</w:t>
      </w:r>
      <w:r w:rsidRPr="00BB68B5">
        <w:rPr>
          <w:lang w:val="en-CA"/>
        </w:rPr>
        <w:t>).</w:t>
      </w:r>
    </w:p>
    <w:p w14:paraId="57F9E42E" w14:textId="584BC454" w:rsidR="002E712C" w:rsidRPr="00BB68B5" w:rsidRDefault="00CE14DD" w:rsidP="003C0476">
      <w:pPr>
        <w:pStyle w:val="berschrift9"/>
        <w:rPr>
          <w:szCs w:val="24"/>
          <w:lang w:val="en-CA" w:eastAsia="de-DE"/>
        </w:rPr>
      </w:pPr>
      <w:hyperlink r:id="rId793"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Yau, C.-L. Lin (ITRI)]</w:t>
      </w:r>
    </w:p>
    <w:p w14:paraId="3D309A97" w14:textId="77777777" w:rsidR="00B31D64" w:rsidRDefault="00B31D64" w:rsidP="00B31D64">
      <w:pPr>
        <w:tabs>
          <w:tab w:val="clear" w:pos="360"/>
        </w:tabs>
        <w:rPr>
          <w:color w:val="000000" w:themeColor="text1"/>
          <w:lang w:val="en-CA" w:eastAsia="zh-TW"/>
        </w:rPr>
      </w:pPr>
      <w:r w:rsidRPr="007458E4">
        <w:rPr>
          <w:color w:val="000000" w:themeColor="text1"/>
          <w:lang w:val="en-CA" w:eastAsia="zh-TW"/>
        </w:rPr>
        <w:t xml:space="preserve">This contribution </w:t>
      </w:r>
      <w:r>
        <w:rPr>
          <w:rFonts w:hint="eastAsia"/>
          <w:color w:val="000000" w:themeColor="text1"/>
          <w:lang w:val="en-CA" w:eastAsia="zh-TW"/>
        </w:rPr>
        <w:t>proposes to add the</w:t>
      </w:r>
      <w:r w:rsidRPr="007458E4">
        <w:rPr>
          <w:color w:val="000000" w:themeColor="text1"/>
          <w:lang w:val="en-CA" w:eastAsia="zh-TW"/>
        </w:rPr>
        <w:t xml:space="preserve"> </w:t>
      </w:r>
      <w:r>
        <w:rPr>
          <w:rFonts w:hint="eastAsia"/>
          <w:color w:val="000000" w:themeColor="text1"/>
          <w:lang w:val="en-CA" w:eastAsia="zh-TW"/>
        </w:rPr>
        <w:t>G</w:t>
      </w:r>
      <w:r w:rsidRPr="007458E4">
        <w:rPr>
          <w:color w:val="000000" w:themeColor="text1"/>
          <w:lang w:val="en-CA" w:eastAsia="zh-TW"/>
        </w:rPr>
        <w:t xml:space="preserve">radient-based </w:t>
      </w:r>
      <w:r>
        <w:rPr>
          <w:rFonts w:hint="eastAsia"/>
          <w:color w:val="000000" w:themeColor="text1"/>
          <w:lang w:val="en-CA" w:eastAsia="zh-TW"/>
        </w:rPr>
        <w:t>M</w:t>
      </w:r>
      <w:r w:rsidRPr="007458E4">
        <w:rPr>
          <w:color w:val="000000" w:themeColor="text1"/>
          <w:lang w:val="en-CA" w:eastAsia="zh-TW"/>
        </w:rPr>
        <w:t>ulti-</w:t>
      </w:r>
      <w:r>
        <w:rPr>
          <w:rFonts w:hint="eastAsia"/>
          <w:color w:val="000000" w:themeColor="text1"/>
          <w:lang w:val="en-CA" w:eastAsia="zh-TW"/>
        </w:rPr>
        <w:t>M</w:t>
      </w:r>
      <w:r w:rsidRPr="007458E4">
        <w:rPr>
          <w:color w:val="000000" w:themeColor="text1"/>
          <w:lang w:val="en-CA" w:eastAsia="zh-TW"/>
        </w:rPr>
        <w:t>odel EIP</w:t>
      </w:r>
      <w:r>
        <w:rPr>
          <w:rFonts w:hint="eastAsia"/>
          <w:color w:val="000000" w:themeColor="text1"/>
          <w:lang w:val="en-CA" w:eastAsia="zh-TW"/>
        </w:rPr>
        <w:t xml:space="preserve"> (GMMEIP)</w:t>
      </w:r>
      <w:r w:rsidRPr="007458E4">
        <w:rPr>
          <w:color w:val="000000" w:themeColor="text1"/>
          <w:lang w:val="en-CA" w:eastAsia="zh-TW"/>
        </w:rPr>
        <w:t xml:space="preserve"> filter candidates</w:t>
      </w:r>
      <w:r w:rsidRPr="008406F3">
        <w:rPr>
          <w:color w:val="000000" w:themeColor="text1"/>
          <w:lang w:val="en-CA" w:eastAsia="zh-TW"/>
        </w:rPr>
        <w:t xml:space="preserve"> </w:t>
      </w:r>
      <w:r>
        <w:rPr>
          <w:rFonts w:hint="eastAsia"/>
          <w:color w:val="000000" w:themeColor="text1"/>
          <w:lang w:val="en-CA" w:eastAsia="zh-TW"/>
        </w:rPr>
        <w:t xml:space="preserve">into the MMEIP candidate list. </w:t>
      </w:r>
      <w:r>
        <w:rPr>
          <w:color w:val="000000" w:themeColor="text1"/>
          <w:lang w:val="en-CA" w:eastAsia="zh-TW"/>
        </w:rPr>
        <w:t>T</w:t>
      </w:r>
      <w:r>
        <w:rPr>
          <w:rFonts w:hint="eastAsia"/>
          <w:color w:val="000000" w:themeColor="text1"/>
          <w:lang w:val="en-CA" w:eastAsia="zh-TW"/>
        </w:rPr>
        <w:t xml:space="preserve">he additional filter candidates </w:t>
      </w:r>
      <w:r w:rsidRPr="008406F3">
        <w:rPr>
          <w:color w:val="000000" w:themeColor="text1"/>
          <w:lang w:val="en-CA" w:eastAsia="zh-TW"/>
        </w:rPr>
        <w:t>utiliz</w:t>
      </w:r>
      <w:r>
        <w:rPr>
          <w:rFonts w:hint="eastAsia"/>
          <w:color w:val="000000" w:themeColor="text1"/>
          <w:lang w:val="en-CA" w:eastAsia="zh-TW"/>
        </w:rPr>
        <w:t>e</w:t>
      </w:r>
      <w:r w:rsidRPr="008406F3">
        <w:rPr>
          <w:color w:val="000000" w:themeColor="text1"/>
          <w:lang w:val="en-CA" w:eastAsia="zh-TW"/>
        </w:rPr>
        <w:t xml:space="preserve"> the</w:t>
      </w:r>
      <w:r w:rsidRPr="007458E4">
        <w:rPr>
          <w:lang w:val="en-CA" w:eastAsia="zh-TW"/>
        </w:rPr>
        <w:t xml:space="preserve"> gradient </w:t>
      </w:r>
      <w:r w:rsidRPr="00D34DDC">
        <w:rPr>
          <w:lang w:eastAsia="zh-TW"/>
        </w:rPr>
        <w:t xml:space="preserve">magnitude </w:t>
      </w:r>
      <w:r w:rsidRPr="007458E4">
        <w:rPr>
          <w:lang w:val="en-CA" w:eastAsia="zh-TW"/>
        </w:rPr>
        <w:t xml:space="preserve">as </w:t>
      </w:r>
      <w:r>
        <w:rPr>
          <w:rFonts w:hint="eastAsia"/>
          <w:lang w:val="en-CA" w:eastAsia="zh-TW"/>
        </w:rPr>
        <w:t xml:space="preserve">a </w:t>
      </w:r>
      <w:r w:rsidRPr="007458E4">
        <w:rPr>
          <w:lang w:val="en-CA" w:eastAsia="zh-TW"/>
        </w:rPr>
        <w:t xml:space="preserve">sample classification </w:t>
      </w:r>
      <w:r>
        <w:rPr>
          <w:rFonts w:hint="eastAsia"/>
          <w:lang w:val="en-CA" w:eastAsia="zh-TW"/>
        </w:rPr>
        <w:t>metric</w:t>
      </w:r>
      <w:r w:rsidRPr="007458E4">
        <w:rPr>
          <w:lang w:val="en-CA" w:eastAsia="zh-TW"/>
        </w:rPr>
        <w:t xml:space="preserve"> to </w:t>
      </w:r>
      <w:r>
        <w:rPr>
          <w:rFonts w:hint="eastAsia"/>
          <w:lang w:val="en-CA" w:eastAsia="zh-TW"/>
        </w:rPr>
        <w:t xml:space="preserve">extend the applicability of MMEIP and </w:t>
      </w:r>
      <w:r w:rsidRPr="007458E4">
        <w:rPr>
          <w:lang w:val="en-CA" w:eastAsia="zh-TW"/>
        </w:rPr>
        <w:t>further enhance</w:t>
      </w:r>
      <w:r w:rsidRPr="007458E4">
        <w:rPr>
          <w:color w:val="000000" w:themeColor="text1"/>
          <w:lang w:val="en-CA" w:eastAsia="zh-TW"/>
        </w:rPr>
        <w:t xml:space="preserve"> </w:t>
      </w:r>
      <w:r>
        <w:rPr>
          <w:rFonts w:hint="eastAsia"/>
          <w:color w:val="000000" w:themeColor="text1"/>
          <w:lang w:val="en-CA" w:eastAsia="zh-TW"/>
        </w:rPr>
        <w:t>the coding performance</w:t>
      </w:r>
      <w:r w:rsidRPr="007458E4">
        <w:rPr>
          <w:color w:val="000000" w:themeColor="text1"/>
          <w:lang w:val="en-CA" w:eastAsia="zh-TW"/>
        </w:rPr>
        <w:t xml:space="preserve">. </w:t>
      </w:r>
      <w:r>
        <w:rPr>
          <w:rFonts w:hint="eastAsia"/>
          <w:color w:val="000000" w:themeColor="text1"/>
          <w:lang w:val="en-CA" w:eastAsia="zh-TW"/>
        </w:rPr>
        <w:t xml:space="preserve">The </w:t>
      </w:r>
      <w:r>
        <w:rPr>
          <w:rFonts w:hint="eastAsia"/>
          <w:color w:val="000000" w:themeColor="text1"/>
          <w:lang w:eastAsia="zh-TW"/>
        </w:rPr>
        <w:t>e</w:t>
      </w:r>
      <w:r w:rsidRPr="00BD3B0A">
        <w:rPr>
          <w:color w:val="000000" w:themeColor="text1"/>
          <w:lang w:eastAsia="zh-TW"/>
        </w:rPr>
        <w:t xml:space="preserve">xperimental results demonstrate that the proposed method achieves consistent </w:t>
      </w:r>
      <w:r>
        <w:rPr>
          <w:rFonts w:hint="eastAsia"/>
          <w:color w:val="000000" w:themeColor="text1"/>
          <w:lang w:eastAsia="zh-TW"/>
        </w:rPr>
        <w:t>bitrate reduction</w:t>
      </w:r>
      <w:r w:rsidRPr="00BD3B0A">
        <w:rPr>
          <w:color w:val="000000" w:themeColor="text1"/>
          <w:lang w:eastAsia="zh-TW"/>
        </w:rPr>
        <w:t xml:space="preserve"> across all classes</w:t>
      </w:r>
      <w:r>
        <w:rPr>
          <w:rFonts w:hint="eastAsia"/>
          <w:color w:val="000000" w:themeColor="text1"/>
          <w:lang w:eastAsia="zh-TW"/>
        </w:rPr>
        <w:t xml:space="preserve"> of sequences</w:t>
      </w:r>
      <w:r w:rsidRPr="00BD3B0A">
        <w:rPr>
          <w:color w:val="000000" w:themeColor="text1"/>
          <w:lang w:eastAsia="zh-TW"/>
        </w:rPr>
        <w:t>, with particularly pronounced improvements observed in Class A sequences.</w:t>
      </w:r>
      <w:r>
        <w:rPr>
          <w:rFonts w:hint="eastAsia"/>
          <w:color w:val="000000" w:themeColor="text1"/>
          <w:lang w:val="en-CA" w:eastAsia="zh-TW"/>
        </w:rPr>
        <w:t xml:space="preserve"> The </w:t>
      </w:r>
      <w:r>
        <w:rPr>
          <w:rFonts w:hint="eastAsia"/>
          <w:color w:val="000000" w:themeColor="text1"/>
          <w:lang w:val="en-CA" w:eastAsia="zh-TW"/>
        </w:rPr>
        <w:lastRenderedPageBreak/>
        <w:t xml:space="preserve">overall simulation results of the proposed method on top of </w:t>
      </w:r>
      <w:r w:rsidRPr="00946820">
        <w:rPr>
          <w:color w:val="000000" w:themeColor="text1"/>
          <w:lang w:val="en-CA" w:eastAsia="zh-TW"/>
        </w:rPr>
        <w:t>E</w:t>
      </w:r>
      <w:r w:rsidRPr="002B4DEC">
        <w:rPr>
          <w:color w:val="000000" w:themeColor="text1"/>
          <w:lang w:val="en-CA" w:eastAsia="zh-TW"/>
        </w:rPr>
        <w:t>CM-19.0</w:t>
      </w:r>
      <w:r>
        <w:rPr>
          <w:rFonts w:hint="eastAsia"/>
          <w:color w:val="000000" w:themeColor="text1"/>
          <w:lang w:val="en-CA" w:eastAsia="zh-TW"/>
        </w:rPr>
        <w:t xml:space="preserve"> under All Intra configuration are  </w:t>
      </w:r>
      <w:r w:rsidRPr="00874D5A">
        <w:rPr>
          <w:lang w:val="en-CA" w:eastAsia="zh-CN"/>
        </w:rPr>
        <w:t xml:space="preserve">{ </w:t>
      </w:r>
      <w:r>
        <w:rPr>
          <w:lang w:val="en-CA" w:eastAsia="zh-CN"/>
        </w:rPr>
        <w:t>-0.0</w:t>
      </w:r>
      <w:r>
        <w:rPr>
          <w:rFonts w:hint="eastAsia"/>
          <w:lang w:val="en-CA" w:eastAsia="zh-TW"/>
        </w:rPr>
        <w:t>2</w:t>
      </w:r>
      <w:r w:rsidRPr="00874D5A">
        <w:rPr>
          <w:lang w:val="en-CA" w:eastAsia="zh-CN"/>
        </w:rPr>
        <w:t xml:space="preserve">% Y, </w:t>
      </w:r>
      <w:r>
        <w:rPr>
          <w:lang w:val="en-CA" w:eastAsia="zh-CN"/>
        </w:rPr>
        <w:t>0.0</w:t>
      </w:r>
      <w:r>
        <w:rPr>
          <w:rFonts w:hint="eastAsia"/>
          <w:lang w:val="en-CA" w:eastAsia="zh-TW"/>
        </w:rPr>
        <w:t>2</w:t>
      </w:r>
      <w:r w:rsidRPr="00874D5A">
        <w:rPr>
          <w:lang w:val="en-CA" w:eastAsia="zh-CN"/>
        </w:rPr>
        <w:t xml:space="preserve">% U, </w:t>
      </w:r>
      <w:r>
        <w:rPr>
          <w:lang w:val="en-CA" w:eastAsia="zh-CN"/>
        </w:rPr>
        <w:t>-0.0</w:t>
      </w:r>
      <w:r>
        <w:rPr>
          <w:rFonts w:hint="eastAsia"/>
          <w:lang w:val="en-CA" w:eastAsia="zh-TW"/>
        </w:rPr>
        <w:t>4</w:t>
      </w:r>
      <w:r w:rsidRPr="00874D5A">
        <w:rPr>
          <w:lang w:val="en-CA" w:eastAsia="zh-CN"/>
        </w:rPr>
        <w:t xml:space="preserve"> % V</w:t>
      </w:r>
      <w:r>
        <w:rPr>
          <w:rFonts w:hint="eastAsia"/>
          <w:lang w:val="en-CA" w:eastAsia="zh-TW"/>
        </w:rPr>
        <w:t>, 101.9% encT, 100.3% decT</w:t>
      </w:r>
      <w:r w:rsidRPr="00874D5A">
        <w:rPr>
          <w:lang w:val="en-CA" w:eastAsia="zh-CN"/>
        </w:rPr>
        <w:t>}</w:t>
      </w:r>
      <w:r>
        <w:rPr>
          <w:rFonts w:hint="eastAsia"/>
          <w:lang w:val="en-CA" w:eastAsia="zh-TW"/>
        </w:rPr>
        <w:t>.</w:t>
      </w:r>
    </w:p>
    <w:p w14:paraId="6DB7ACBF" w14:textId="5279CBFC" w:rsidR="00192334" w:rsidRPr="00BB68B5" w:rsidRDefault="00B31D64" w:rsidP="00192334">
      <w:pPr>
        <w:rPr>
          <w:lang w:val="en-CA" w:eastAsia="de-DE"/>
        </w:rPr>
      </w:pPr>
      <w:r>
        <w:rPr>
          <w:lang w:val="en-CA" w:eastAsia="de-DE"/>
        </w:rPr>
        <w:t xml:space="preserve">Use gradient of 3 neighboring samples to select the MMEIP’s filters </w:t>
      </w:r>
    </w:p>
    <w:p w14:paraId="70CFC077" w14:textId="77777777" w:rsidR="00B31D64" w:rsidRDefault="00B31D64" w:rsidP="00B31D64">
      <w:pPr>
        <w:jc w:val="center"/>
        <w:rPr>
          <w:lang w:eastAsia="zh-TW"/>
        </w:rPr>
      </w:pPr>
      <w:r>
        <w:rPr>
          <w:noProof/>
          <w:lang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Default="00B31D64" w:rsidP="00192334">
      <w:pPr>
        <w:rPr>
          <w:lang w:val="en-CA" w:eastAsia="de-DE"/>
        </w:rPr>
      </w:pPr>
    </w:p>
    <w:p w14:paraId="2E934B4F" w14:textId="4B5B5B8B" w:rsidR="00B31D64" w:rsidRDefault="00B31D64" w:rsidP="00192334">
      <w:pPr>
        <w:rPr>
          <w:lang w:val="en-CA" w:eastAsia="de-DE"/>
        </w:rPr>
      </w:pPr>
      <w:r>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Default="00534174" w:rsidP="00192334">
      <w:pPr>
        <w:rPr>
          <w:lang w:val="en-CA" w:eastAsia="de-DE"/>
        </w:rPr>
      </w:pPr>
      <w:r>
        <w:rPr>
          <w:lang w:val="en-CA" w:eastAsia="de-DE"/>
        </w:rPr>
        <w:t xml:space="preserve">The proposed gradient-based MMEIP uses the MMEIP candidate list, no new syntax is introduced. </w:t>
      </w:r>
    </w:p>
    <w:p w14:paraId="74F078B2" w14:textId="4DEEFD32" w:rsidR="00534174" w:rsidRDefault="00534174" w:rsidP="00192334">
      <w:pPr>
        <w:rPr>
          <w:lang w:val="en-CA" w:eastAsia="de-DE"/>
        </w:rPr>
      </w:pPr>
      <w:r>
        <w:rPr>
          <w:lang w:val="en-CA" w:eastAsia="de-DE"/>
        </w:rPr>
        <w:t xml:space="preserve">It was asked if new RDO is introduced, the proponent said no new RDO. </w:t>
      </w:r>
    </w:p>
    <w:p w14:paraId="6E606A42" w14:textId="341E2861" w:rsidR="00534174" w:rsidRDefault="00534174" w:rsidP="00192334">
      <w:pPr>
        <w:rPr>
          <w:lang w:val="en-CA" w:eastAsia="de-DE"/>
        </w:rPr>
      </w:pPr>
      <w:r>
        <w:rPr>
          <w:lang w:val="en-CA" w:eastAsia="de-DE"/>
        </w:rPr>
        <w:t xml:space="preserve">It was commented that the decoder would also need to calculate the gradients. </w:t>
      </w:r>
    </w:p>
    <w:p w14:paraId="6FA4EF71" w14:textId="4005BE71" w:rsidR="00534174" w:rsidRDefault="00534174" w:rsidP="00192334">
      <w:pPr>
        <w:rPr>
          <w:lang w:val="en-CA" w:eastAsia="de-DE"/>
        </w:rPr>
      </w:pPr>
      <w:r>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Default="00534174" w:rsidP="00192334">
      <w:pPr>
        <w:rPr>
          <w:lang w:val="en-CA" w:eastAsia="de-DE"/>
        </w:rPr>
      </w:pPr>
      <w:r>
        <w:rPr>
          <w:lang w:val="en-CA" w:eastAsia="de-DE"/>
        </w:rPr>
        <w:t xml:space="preserve">Cross checker confirmed the coding performance and encoding time increase. </w:t>
      </w:r>
    </w:p>
    <w:p w14:paraId="0E3EE724" w14:textId="1252C2DE" w:rsidR="00534174" w:rsidRDefault="00534174" w:rsidP="00192334">
      <w:pPr>
        <w:rPr>
          <w:lang w:val="en-CA" w:eastAsia="de-DE"/>
        </w:rPr>
      </w:pPr>
      <w:r>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BB68B5" w:rsidRDefault="00534174" w:rsidP="00192334">
      <w:pPr>
        <w:rPr>
          <w:lang w:val="en-CA" w:eastAsia="de-DE"/>
        </w:rPr>
      </w:pPr>
      <w:r>
        <w:rPr>
          <w:lang w:val="en-CA" w:eastAsia="de-DE"/>
        </w:rPr>
        <w:t xml:space="preserve">Further study is recommended. </w:t>
      </w:r>
    </w:p>
    <w:p w14:paraId="222F296C" w14:textId="465B0B58" w:rsidR="00DB5617" w:rsidRPr="00BB68B5" w:rsidRDefault="00CE14DD" w:rsidP="00DB5617">
      <w:pPr>
        <w:pStyle w:val="berschrift9"/>
        <w:rPr>
          <w:szCs w:val="24"/>
          <w:lang w:val="en-CA" w:eastAsia="de-DE"/>
        </w:rPr>
      </w:pPr>
      <w:hyperlink r:id="rId796"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CE14DD" w:rsidP="003C0476">
      <w:pPr>
        <w:pStyle w:val="berschrift9"/>
        <w:rPr>
          <w:szCs w:val="24"/>
          <w:lang w:val="en-CA" w:eastAsia="de-DE"/>
        </w:rPr>
      </w:pPr>
      <w:hyperlink r:id="rId797"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Niu, X. Zeng, M. Jia, Y. Wang, C. Huang (ZTE)]</w:t>
      </w:r>
    </w:p>
    <w:p w14:paraId="41FBDAC4" w14:textId="77777777" w:rsidR="00534174" w:rsidRDefault="00534174" w:rsidP="00534174">
      <w:pPr>
        <w:rPr>
          <w:lang w:val="en-CA"/>
        </w:rPr>
      </w:pPr>
      <w:r>
        <w:rPr>
          <w:rFonts w:hint="eastAsia"/>
          <w:lang w:val="en-CA"/>
        </w:rPr>
        <w:t>This proposal proposes to modify the chroma MPM list construction, specifically, to modify the MPM list construction for non-</w:t>
      </w:r>
      <w:r>
        <w:rPr>
          <w:rFonts w:hint="eastAsia"/>
          <w:lang w:eastAsia="zh-CN"/>
        </w:rPr>
        <w:t>CCP mode.</w:t>
      </w:r>
      <w:r>
        <w:rPr>
          <w:rFonts w:hint="eastAsia"/>
          <w:lang w:val="en-CA" w:eastAsia="zh-CN"/>
        </w:rPr>
        <w:t xml:space="preserve"> </w:t>
      </w:r>
      <w:r>
        <w:rPr>
          <w:lang w:val="en-CA"/>
        </w:rPr>
        <w:t>The simulation results on top of ECM-1</w:t>
      </w:r>
      <w:r>
        <w:rPr>
          <w:rFonts w:hint="eastAsia"/>
          <w:lang w:eastAsia="zh-CN"/>
        </w:rPr>
        <w:t>9</w:t>
      </w:r>
      <w:r>
        <w:rPr>
          <w:lang w:val="en-CA"/>
        </w:rPr>
        <w:t xml:space="preserve">.0 are summarized as follows:  </w:t>
      </w:r>
    </w:p>
    <w:p w14:paraId="7604602D" w14:textId="77777777" w:rsidR="00534174" w:rsidRDefault="00534174" w:rsidP="00534174">
      <w:pPr>
        <w:rPr>
          <w:lang w:val="fr-FR"/>
        </w:rPr>
      </w:pPr>
      <w:r>
        <w:rPr>
          <w:rFonts w:hint="eastAsia"/>
          <w:lang w:eastAsia="zh-CN"/>
        </w:rPr>
        <w:lastRenderedPageBreak/>
        <w:t>AI</w:t>
      </w:r>
      <w:r>
        <w:rPr>
          <w:lang w:val="fr-FR"/>
        </w:rPr>
        <w:t> : {</w:t>
      </w:r>
      <w:bookmarkStart w:id="338" w:name="OLE_LINK2"/>
      <w:r>
        <w:rPr>
          <w:lang w:val="fr-FR"/>
        </w:rPr>
        <w:t>-0.0</w:t>
      </w:r>
      <w:r>
        <w:rPr>
          <w:rFonts w:hint="eastAsia"/>
          <w:lang w:eastAsia="zh-CN"/>
        </w:rPr>
        <w:t>2</w:t>
      </w:r>
      <w:r>
        <w:rPr>
          <w:lang w:val="fr-FR"/>
        </w:rPr>
        <w:t>%, 0.0</w:t>
      </w:r>
      <w:r>
        <w:rPr>
          <w:rFonts w:hint="eastAsia"/>
          <w:lang w:eastAsia="zh-CN"/>
        </w:rPr>
        <w:t>2</w:t>
      </w:r>
      <w:r>
        <w:rPr>
          <w:lang w:val="fr-FR"/>
        </w:rPr>
        <w:t xml:space="preserve">%, </w:t>
      </w:r>
      <w:r>
        <w:rPr>
          <w:rFonts w:hint="eastAsia"/>
          <w:lang w:eastAsia="zh-CN"/>
        </w:rPr>
        <w:t>-</w:t>
      </w:r>
      <w:r>
        <w:rPr>
          <w:lang w:val="fr-FR"/>
        </w:rPr>
        <w:t>0.0</w:t>
      </w:r>
      <w:r>
        <w:rPr>
          <w:rFonts w:hint="eastAsia"/>
          <w:lang w:eastAsia="zh-CN"/>
        </w:rPr>
        <w:t>3</w:t>
      </w:r>
      <w:r>
        <w:rPr>
          <w:lang w:val="fr-FR"/>
        </w:rPr>
        <w:t xml:space="preserve">%, </w:t>
      </w:r>
      <w:r>
        <w:rPr>
          <w:rFonts w:hint="eastAsia"/>
          <w:lang w:eastAsia="zh-CN"/>
        </w:rPr>
        <w:t>100</w:t>
      </w:r>
      <w:r>
        <w:rPr>
          <w:lang w:val="fr-FR" w:eastAsia="zh-CN"/>
        </w:rPr>
        <w:t>.</w:t>
      </w:r>
      <w:r>
        <w:rPr>
          <w:rFonts w:hint="eastAsia"/>
          <w:lang w:eastAsia="zh-CN"/>
        </w:rPr>
        <w:t>0</w:t>
      </w:r>
      <w:r>
        <w:rPr>
          <w:lang w:val="fr-FR"/>
        </w:rPr>
        <w:t xml:space="preserve">%, </w:t>
      </w:r>
      <w:r>
        <w:rPr>
          <w:rFonts w:hint="eastAsia"/>
          <w:lang w:eastAsia="zh-CN"/>
        </w:rPr>
        <w:t>100</w:t>
      </w:r>
      <w:r>
        <w:rPr>
          <w:lang w:val="fr-FR"/>
        </w:rPr>
        <w:t>.</w:t>
      </w:r>
      <w:r>
        <w:rPr>
          <w:rFonts w:hint="eastAsia"/>
          <w:lang w:eastAsia="zh-CN"/>
        </w:rPr>
        <w:t>3</w:t>
      </w:r>
      <w:r>
        <w:rPr>
          <w:lang w:val="fr-FR"/>
        </w:rPr>
        <w:t>%</w:t>
      </w:r>
      <w:bookmarkEnd w:id="338"/>
      <w:r>
        <w:rPr>
          <w:lang w:val="fr-FR"/>
        </w:rPr>
        <w:t>}</w:t>
      </w:r>
    </w:p>
    <w:p w14:paraId="67B650EF" w14:textId="77777777" w:rsidR="00192334" w:rsidRPr="00BB68B5" w:rsidRDefault="00B96582" w:rsidP="00192334">
      <w:pPr>
        <w:rPr>
          <w:lang w:val="en-CA" w:eastAsia="de-DE"/>
        </w:rPr>
      </w:pPr>
      <w:r>
        <w:rPr>
          <w:lang w:val="en-CA" w:eastAsia="de-DE"/>
        </w:rPr>
        <w:t xml:space="preserve">Two aspects: </w:t>
      </w:r>
    </w:p>
    <w:p w14:paraId="76075486" w14:textId="24F0F946" w:rsidR="00B96582" w:rsidRDefault="00B96582" w:rsidP="00B96582">
      <w:pPr>
        <w:pStyle w:val="Listenabsatz"/>
        <w:numPr>
          <w:ilvl w:val="0"/>
          <w:numId w:val="107"/>
        </w:numPr>
        <w:rPr>
          <w:lang w:val="en-US" w:eastAsia="de-DE"/>
        </w:rPr>
      </w:pPr>
      <w:r w:rsidRPr="003D3306">
        <w:rPr>
          <w:lang w:val="en-US" w:eastAsia="de-DE"/>
        </w:rPr>
        <w:t xml:space="preserve">Add chroma DIMD modes to </w:t>
      </w:r>
      <w:r>
        <w:rPr>
          <w:lang w:val="en-US" w:eastAsia="de-DE"/>
        </w:rPr>
        <w:t>non-CCP mode candidate list</w:t>
      </w:r>
    </w:p>
    <w:p w14:paraId="4B97ADFF" w14:textId="09F1C633" w:rsidR="00B96582" w:rsidRDefault="00B96582" w:rsidP="00B96582">
      <w:pPr>
        <w:pStyle w:val="Listenabsatz"/>
        <w:numPr>
          <w:ilvl w:val="0"/>
          <w:numId w:val="107"/>
        </w:numPr>
        <w:rPr>
          <w:lang w:val="en-US" w:eastAsia="de-DE"/>
        </w:rPr>
      </w:pPr>
      <w:r>
        <w:rPr>
          <w:lang w:val="en-US" w:eastAsia="de-DE"/>
        </w:rPr>
        <w:t xml:space="preserve">Enhance presorting as follows: </w:t>
      </w:r>
    </w:p>
    <w:p w14:paraId="1B4D58E3" w14:textId="77777777" w:rsidR="00B96582" w:rsidRDefault="00B96582" w:rsidP="003D3306">
      <w:pPr>
        <w:pStyle w:val="Listenabsatz"/>
        <w:rPr>
          <w:lang w:val="en-US" w:eastAsia="de-DE"/>
        </w:rPr>
      </w:pPr>
    </w:p>
    <w:p w14:paraId="51342A48" w14:textId="77777777" w:rsidR="00B96582" w:rsidRDefault="00B96582" w:rsidP="00B96582">
      <w:pPr>
        <w:rPr>
          <w:lang w:eastAsia="de-DE"/>
        </w:rPr>
      </w:pPr>
      <w:r>
        <w:rPr>
          <w:noProof/>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8"/>
                    <a:stretch>
                      <a:fillRect/>
                    </a:stretch>
                  </pic:blipFill>
                  <pic:spPr>
                    <a:xfrm>
                      <a:off x="0" y="0"/>
                      <a:ext cx="5204460" cy="1432560"/>
                    </a:xfrm>
                    <a:prstGeom prst="rect">
                      <a:avLst/>
                    </a:prstGeom>
                    <a:noFill/>
                    <a:ln>
                      <a:noFill/>
                    </a:ln>
                  </pic:spPr>
                </pic:pic>
              </a:graphicData>
            </a:graphic>
          </wp:inline>
        </w:drawing>
      </w:r>
      <w:r w:rsidRPr="003D3306">
        <w:rPr>
          <w:lang w:val="en-CA"/>
        </w:rPr>
        <w:t>cross</w:t>
      </w:r>
      <w:r>
        <w:rPr>
          <w:lang w:eastAsia="de-DE"/>
        </w:rPr>
        <w:t xml:space="preserve"> </w:t>
      </w:r>
    </w:p>
    <w:p w14:paraId="3B7A9A9D" w14:textId="1EA23E13" w:rsidR="00B96582" w:rsidRDefault="00B96582" w:rsidP="00B96582">
      <w:pPr>
        <w:rPr>
          <w:lang w:eastAsia="de-DE"/>
        </w:rPr>
      </w:pPr>
      <w:r>
        <w:rPr>
          <w:lang w:eastAsia="de-DE"/>
        </w:rPr>
        <w:t xml:space="preserve">Checker confirmed the results. </w:t>
      </w:r>
    </w:p>
    <w:p w14:paraId="1CC598FC" w14:textId="61AEE42E" w:rsidR="00B96582" w:rsidRDefault="00B96582" w:rsidP="00B96582">
      <w:pPr>
        <w:rPr>
          <w:lang w:eastAsia="de-DE"/>
        </w:rPr>
      </w:pPr>
      <w:r>
        <w:rPr>
          <w:lang w:eastAsia="de-DE"/>
        </w:rPr>
        <w:t xml:space="preserve">It was asked if the two aspects were separately tested. The proponent suggests that most of the gain reported are likely from the first aspect. </w:t>
      </w:r>
    </w:p>
    <w:p w14:paraId="6A55278B" w14:textId="5DDF7DE8" w:rsidR="00B96582" w:rsidRDefault="00B96582" w:rsidP="00B96582">
      <w:pPr>
        <w:rPr>
          <w:lang w:eastAsia="de-DE"/>
        </w:rPr>
      </w:pPr>
      <w:r>
        <w:rPr>
          <w:lang w:eastAsia="de-DE"/>
        </w:rPr>
        <w:t xml:space="preserve">RA </w:t>
      </w:r>
      <w:r w:rsidR="00834B42">
        <w:rPr>
          <w:lang w:eastAsia="de-DE"/>
        </w:rPr>
        <w:t>configuration has</w:t>
      </w:r>
      <w:r>
        <w:rPr>
          <w:lang w:eastAsia="de-DE"/>
        </w:rPr>
        <w:t xml:space="preserve"> not been tested. </w:t>
      </w:r>
    </w:p>
    <w:p w14:paraId="0D74A8A8" w14:textId="50FA9295" w:rsidR="00B96582" w:rsidRDefault="00B96582" w:rsidP="00B96582">
      <w:pPr>
        <w:rPr>
          <w:lang w:eastAsia="de-DE"/>
        </w:rPr>
      </w:pPr>
      <w:r w:rsidRPr="003D3306">
        <w:rPr>
          <w:highlight w:val="yellow"/>
          <w:lang w:eastAsia="de-DE"/>
        </w:rPr>
        <w:t>Investigate in EE</w:t>
      </w:r>
      <w:r>
        <w:rPr>
          <w:lang w:eastAsia="de-DE"/>
        </w:rPr>
        <w:t>, separately test the two aspects</w:t>
      </w:r>
      <w:r w:rsidR="000B7E82">
        <w:rPr>
          <w:lang w:eastAsia="de-DE"/>
        </w:rPr>
        <w:t>, RA results to be provided</w:t>
      </w:r>
      <w:r>
        <w:rPr>
          <w:lang w:eastAsia="de-DE"/>
        </w:rPr>
        <w:t xml:space="preserve">.  </w:t>
      </w:r>
    </w:p>
    <w:p w14:paraId="45A83966" w14:textId="77777777" w:rsidR="00B96582" w:rsidRPr="003D3306" w:rsidRDefault="00B96582" w:rsidP="003D3306">
      <w:pPr>
        <w:rPr>
          <w:lang w:eastAsia="de-DE"/>
        </w:rPr>
      </w:pPr>
    </w:p>
    <w:p w14:paraId="704B3DAB" w14:textId="60B33105" w:rsidR="00C6758B" w:rsidRPr="00BB68B5" w:rsidRDefault="00CE14DD" w:rsidP="003C0476">
      <w:pPr>
        <w:pStyle w:val="berschrift9"/>
        <w:rPr>
          <w:szCs w:val="24"/>
          <w:lang w:val="en-CA" w:eastAsia="de-DE"/>
        </w:rPr>
      </w:pPr>
      <w:hyperlink r:id="rId799"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Lyu (vivo)] [late]</w:t>
      </w:r>
    </w:p>
    <w:p w14:paraId="356A6E42" w14:textId="77777777" w:rsidR="00192334" w:rsidRPr="00BB68B5" w:rsidRDefault="00192334" w:rsidP="00192334">
      <w:pPr>
        <w:rPr>
          <w:lang w:val="en-CA" w:eastAsia="de-DE"/>
        </w:rPr>
      </w:pPr>
    </w:p>
    <w:p w14:paraId="6053E8B9" w14:textId="3BBE0B76" w:rsidR="002E712C" w:rsidRPr="00BB68B5" w:rsidRDefault="00CE14DD" w:rsidP="003C0476">
      <w:pPr>
        <w:pStyle w:val="berschrift9"/>
        <w:rPr>
          <w:szCs w:val="24"/>
          <w:lang w:val="en-CA" w:eastAsia="de-DE"/>
        </w:rPr>
      </w:pPr>
      <w:hyperlink r:id="rId800"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Huo, Z. Zhang, J. Cai (Transsion)]</w:t>
      </w:r>
    </w:p>
    <w:p w14:paraId="1E657804" w14:textId="0F5F14AE" w:rsidR="00B96582" w:rsidRDefault="00B96582" w:rsidP="00B96582">
      <w:pPr>
        <w:rPr>
          <w:lang w:val="en-CA"/>
        </w:rPr>
      </w:pPr>
      <w:r>
        <w:rPr>
          <w:lang w:val="en-GB" w:eastAsia="zh-CN"/>
        </w:rPr>
        <w:t xml:space="preserve">This document reports the </w:t>
      </w:r>
      <w:r>
        <w:rPr>
          <w:rFonts w:hint="eastAsia"/>
          <w:lang w:eastAsia="zh-CN"/>
        </w:rPr>
        <w:t>m</w:t>
      </w:r>
      <w:r>
        <w:rPr>
          <w:rFonts w:hint="eastAsia"/>
          <w:lang w:val="en-GB" w:eastAsia="zh-CN"/>
        </w:rPr>
        <w:t>odification of EIP filter shapes</w:t>
      </w:r>
      <w:r>
        <w:rPr>
          <w:rFonts w:hint="eastAsia"/>
          <w:lang w:eastAsia="zh-CN"/>
        </w:rPr>
        <w:t xml:space="preserve">. </w:t>
      </w:r>
      <w:r>
        <w:rPr>
          <w:lang w:val="en-CA" w:eastAsia="zh-CN"/>
        </w:rPr>
        <w:t>The modified EIP filters include</w:t>
      </w:r>
      <w:r>
        <w:rPr>
          <w:rFonts w:hint="eastAsia"/>
          <w:lang w:eastAsia="zh-CN"/>
        </w:rPr>
        <w:t xml:space="preserve"> the nearest </w:t>
      </w:r>
      <w:r>
        <w:rPr>
          <w:lang w:val="en-CA"/>
        </w:rPr>
        <w:t>spatial input sample</w:t>
      </w:r>
      <w:r>
        <w:rPr>
          <w:rFonts w:eastAsia="SimSun" w:hint="eastAsia"/>
          <w:lang w:eastAsia="zh-CN"/>
        </w:rPr>
        <w:t xml:space="preserve"> in the</w:t>
      </w:r>
      <w:r>
        <w:rPr>
          <w:lang w:val="en-CA" w:eastAsia="zh-CN"/>
        </w:rPr>
        <w:t xml:space="preserve"> diagonal prediction order</w:t>
      </w:r>
      <w:r>
        <w:rPr>
          <w:rFonts w:hint="eastAsia"/>
          <w:lang w:eastAsia="zh-CN"/>
        </w:rPr>
        <w:t xml:space="preserve"> and other </w:t>
      </w:r>
      <w:r>
        <w:rPr>
          <w:lang w:val="en-CA"/>
        </w:rPr>
        <w:t>spatial input sample</w:t>
      </w:r>
      <w:r>
        <w:rPr>
          <w:rFonts w:eastAsia="SimSun" w:hint="eastAsia"/>
          <w:lang w:eastAsia="zh-CN"/>
        </w:rPr>
        <w:t>s.</w:t>
      </w:r>
      <w:r>
        <w:rPr>
          <w:rFonts w:hint="eastAsia"/>
          <w:lang w:eastAsia="zh-CN"/>
        </w:rPr>
        <w:t xml:space="preserve"> The performance of the proposed method over ECM-19.0 is reported </w:t>
      </w:r>
      <w:r>
        <w:rPr>
          <w:lang w:eastAsia="zh-CN"/>
        </w:rPr>
        <w:t>to be:</w:t>
      </w:r>
      <w:r>
        <w:rPr>
          <w:lang w:val="en-CA"/>
        </w:rPr>
        <w:t xml:space="preserve"> </w:t>
      </w:r>
      <w:r>
        <w:rPr>
          <w:rFonts w:eastAsia="SimSun" w:hint="eastAsia"/>
          <w:lang w:eastAsia="zh-CN"/>
        </w:rPr>
        <w:t>AI</w:t>
      </w:r>
      <w:r>
        <w:rPr>
          <w:lang w:val="en-CA"/>
        </w:rPr>
        <w:t xml:space="preserve"> {</w:t>
      </w:r>
      <w:r>
        <w:rPr>
          <w:rFonts w:eastAsia="SimSun" w:hint="eastAsia"/>
          <w:lang w:eastAsia="zh-CN"/>
        </w:rPr>
        <w:t>-0.02%, 0.01%, 0.00%, 99.9%, 100.2%, 99.2%, 100.0%</w:t>
      </w:r>
      <w:r>
        <w:rPr>
          <w:lang w:val="en-CA"/>
        </w:rPr>
        <w:t>}.</w:t>
      </w:r>
    </w:p>
    <w:p w14:paraId="4DA91986" w14:textId="1271E680" w:rsidR="00B96582" w:rsidRDefault="00B96582" w:rsidP="003D3306">
      <w:pPr>
        <w:rPr>
          <w:lang w:val="en-CA"/>
        </w:rPr>
      </w:pPr>
      <w:r>
        <w:rPr>
          <w:lang w:val="en-CA"/>
        </w:rPr>
        <w:t xml:space="preserve">Proposed modified EIP filters: </w:t>
      </w:r>
    </w:p>
    <w:p w14:paraId="04CA7248" w14:textId="77777777" w:rsidR="00192334" w:rsidRPr="00BB68B5" w:rsidRDefault="00B96582" w:rsidP="00192334">
      <w:pPr>
        <w:rPr>
          <w:lang w:val="en-CA" w:eastAsia="de-DE"/>
        </w:rPr>
      </w:pPr>
      <w:r w:rsidRPr="00B96582">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Default="00B96582" w:rsidP="00192334">
      <w:pPr>
        <w:rPr>
          <w:lang w:val="en-CA" w:eastAsia="de-DE"/>
        </w:rPr>
      </w:pPr>
      <w:r>
        <w:rPr>
          <w:lang w:val="en-CA" w:eastAsia="de-DE"/>
        </w:rPr>
        <w:t xml:space="preserve">The proposal does not add additional filters, existing filters are replaced by these. </w:t>
      </w:r>
    </w:p>
    <w:p w14:paraId="4EC1A8FC" w14:textId="4E6619ED" w:rsidR="00B96582" w:rsidRDefault="00B96582" w:rsidP="00192334">
      <w:pPr>
        <w:rPr>
          <w:lang w:val="en-CA" w:eastAsia="de-DE"/>
        </w:rPr>
      </w:pPr>
      <w:r>
        <w:rPr>
          <w:lang w:val="en-CA" w:eastAsia="de-DE"/>
        </w:rPr>
        <w:t xml:space="preserve">It was asked whether number of taps in each of these filters is changed compared to the existing filters. The proponent </w:t>
      </w:r>
      <w:r w:rsidR="00487C2E">
        <w:rPr>
          <w:lang w:val="en-CA" w:eastAsia="de-DE"/>
        </w:rPr>
        <w:t>reported</w:t>
      </w:r>
      <w:r>
        <w:rPr>
          <w:lang w:val="en-CA" w:eastAsia="de-DE"/>
        </w:rPr>
        <w:t xml:space="preserve"> no increase in </w:t>
      </w:r>
      <w:r w:rsidR="00487C2E">
        <w:rPr>
          <w:lang w:val="en-CA" w:eastAsia="de-DE"/>
        </w:rPr>
        <w:t xml:space="preserve">filter taps compared to the existing filters. </w:t>
      </w:r>
    </w:p>
    <w:p w14:paraId="78810B68" w14:textId="77777777" w:rsidR="00487C2E" w:rsidRDefault="00487C2E" w:rsidP="00192334">
      <w:pPr>
        <w:rPr>
          <w:lang w:val="en-CA" w:eastAsia="de-DE"/>
        </w:rPr>
      </w:pPr>
      <w:r>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Default="00487C2E" w:rsidP="00192334">
      <w:pPr>
        <w:rPr>
          <w:lang w:val="en-CA" w:eastAsia="de-DE"/>
        </w:rPr>
      </w:pPr>
      <w:r>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Default="00487C2E" w:rsidP="00192334">
      <w:pPr>
        <w:rPr>
          <w:lang w:val="en-CA" w:eastAsia="de-DE"/>
        </w:rPr>
      </w:pPr>
      <w:r>
        <w:rPr>
          <w:lang w:val="en-CA" w:eastAsia="de-DE"/>
        </w:rPr>
        <w:t>I</w:t>
      </w:r>
      <w:r w:rsidR="007F6753">
        <w:rPr>
          <w:lang w:val="en-CA" w:eastAsia="de-DE"/>
        </w:rPr>
        <w:t>t was commented that the coding gain vs. encoding time seems to be reasonable, and the impact on parallelization could be studied during EE.</w:t>
      </w:r>
    </w:p>
    <w:p w14:paraId="0EE492B4" w14:textId="5476A6B2" w:rsidR="007F6753" w:rsidRPr="00BB68B5" w:rsidRDefault="007F6753" w:rsidP="00192334">
      <w:pPr>
        <w:rPr>
          <w:lang w:val="en-CA" w:eastAsia="de-DE"/>
        </w:rPr>
      </w:pPr>
      <w:r w:rsidRPr="003D3306">
        <w:rPr>
          <w:highlight w:val="yellow"/>
          <w:lang w:val="en-CA" w:eastAsia="de-DE"/>
        </w:rPr>
        <w:t>Investigate in EE</w:t>
      </w:r>
      <w:r>
        <w:rPr>
          <w:lang w:val="en-CA" w:eastAsia="de-DE"/>
        </w:rPr>
        <w:t xml:space="preserve">, also study a variant of the proposal that does not impact the existing parallelization capability in the diagonal direction.  </w:t>
      </w:r>
    </w:p>
    <w:p w14:paraId="0E13ED08" w14:textId="6659B964" w:rsidR="002E712C" w:rsidRPr="00BB68B5" w:rsidRDefault="00CE14DD" w:rsidP="003C0476">
      <w:pPr>
        <w:pStyle w:val="berschrift9"/>
        <w:rPr>
          <w:szCs w:val="24"/>
          <w:lang w:val="en-CA" w:eastAsia="de-DE"/>
        </w:rPr>
      </w:pPr>
      <w:hyperlink r:id="rId802" w:history="1">
        <w:r w:rsidR="002E712C" w:rsidRPr="00BB68B5">
          <w:rPr>
            <w:color w:val="0000FF"/>
            <w:szCs w:val="24"/>
            <w:u w:val="single"/>
            <w:lang w:val="en-CA" w:eastAsia="de-DE"/>
          </w:rPr>
          <w:t>JVET-AO0175</w:t>
        </w:r>
      </w:hyperlink>
      <w:r w:rsidR="002E712C" w:rsidRPr="00BB68B5">
        <w:rPr>
          <w:szCs w:val="24"/>
          <w:lang w:val="en-CA" w:eastAsia="de-DE"/>
        </w:rPr>
        <w:t xml:space="preserve"> Non-EE2: Scharr Filter for Rectangular blocks [A. C. Sidiya, S. Deshpande (Sharp)]</w:t>
      </w:r>
    </w:p>
    <w:p w14:paraId="449F3A88" w14:textId="77777777" w:rsidR="007F6753" w:rsidRDefault="007F6753" w:rsidP="007F6753">
      <w:pPr>
        <w:pStyle w:val="StandardWeb"/>
        <w:rPr>
          <w:szCs w:val="22"/>
        </w:rPr>
      </w:pPr>
      <w:r>
        <w:rPr>
          <w:szCs w:val="22"/>
        </w:rPr>
        <w:t xml:space="preserve">It is proposed to use </w:t>
      </w:r>
      <w:r w:rsidRPr="0032773D">
        <w:rPr>
          <w:szCs w:val="22"/>
        </w:rPr>
        <w:t xml:space="preserve">the Scharr filter </w:t>
      </w:r>
      <w:r>
        <w:rPr>
          <w:szCs w:val="22"/>
        </w:rPr>
        <w:t xml:space="preserve">instead of the current Sobel filter </w:t>
      </w:r>
      <w:r w:rsidRPr="0032773D">
        <w:rPr>
          <w:szCs w:val="22"/>
        </w:rPr>
        <w:t>for HOG-based gradient computation</w:t>
      </w:r>
      <w:r>
        <w:rPr>
          <w:szCs w:val="22"/>
        </w:rPr>
        <w:t xml:space="preserve"> in ECM.</w:t>
      </w:r>
      <w:r w:rsidRPr="0032773D">
        <w:rPr>
          <w:szCs w:val="22"/>
        </w:rPr>
        <w:t xml:space="preserve"> </w:t>
      </w:r>
      <w:r>
        <w:rPr>
          <w:szCs w:val="22"/>
        </w:rPr>
        <w:t xml:space="preserve">It is asserted that </w:t>
      </w:r>
      <w:r w:rsidRPr="0032773D">
        <w:rPr>
          <w:szCs w:val="22"/>
        </w:rPr>
        <w:t xml:space="preserve">Scharr </w:t>
      </w:r>
      <w:r>
        <w:rPr>
          <w:szCs w:val="22"/>
        </w:rPr>
        <w:t xml:space="preserve">filter </w:t>
      </w:r>
      <w:r w:rsidRPr="00A44C32">
        <w:rPr>
          <w:szCs w:val="22"/>
        </w:rPr>
        <w:t>reduces directional bias in discrete gradient estimation, offering improved rotational symmetry over Sobel filter.</w:t>
      </w:r>
      <w:r w:rsidRPr="0032773D">
        <w:rPr>
          <w:szCs w:val="22"/>
        </w:rPr>
        <w:t xml:space="preserve">. A normalization factor is applied </w:t>
      </w:r>
      <w:r>
        <w:rPr>
          <w:szCs w:val="22"/>
        </w:rPr>
        <w:t xml:space="preserve">with the proposed Scharr filter </w:t>
      </w:r>
      <w:r w:rsidRPr="0032773D">
        <w:rPr>
          <w:szCs w:val="22"/>
        </w:rPr>
        <w:t>to maintain a gradient dynamic range comparable to Sobel</w:t>
      </w:r>
      <w:r>
        <w:rPr>
          <w:szCs w:val="22"/>
        </w:rPr>
        <w:t xml:space="preserve"> filter</w:t>
      </w:r>
      <w:r w:rsidRPr="0032773D">
        <w:rPr>
          <w:szCs w:val="22"/>
        </w:rPr>
        <w:t>, ensuring compatibility with existing thresholds and histogram binning.</w:t>
      </w:r>
    </w:p>
    <w:p w14:paraId="2B9559D6" w14:textId="77777777" w:rsidR="007F6753" w:rsidRDefault="007F6753" w:rsidP="007F6753">
      <w:pPr>
        <w:rPr>
          <w:lang w:val="en-CA" w:eastAsia="zh-CN"/>
        </w:rPr>
      </w:pPr>
      <w:r w:rsidRPr="006D2767">
        <w:rPr>
          <w:lang w:val="en-CA" w:eastAsia="zh-CN"/>
        </w:rPr>
        <w:t>On top of ECM1</w:t>
      </w:r>
      <w:r>
        <w:rPr>
          <w:lang w:val="en-CA" w:eastAsia="zh-CN"/>
        </w:rPr>
        <w:t>9.0</w:t>
      </w:r>
      <w:r w:rsidRPr="006D2767">
        <w:rPr>
          <w:lang w:val="en-CA" w:eastAsia="zh-CN"/>
        </w:rPr>
        <w:t xml:space="preserve">, simulation results of the proposed method are reported as </w:t>
      </w:r>
      <w:r>
        <w:rPr>
          <w:lang w:val="en-CA" w:eastAsia="zh-CN"/>
        </w:rPr>
        <w:t>follows</w:t>
      </w:r>
      <w:r w:rsidRPr="006D2767">
        <w:rPr>
          <w:lang w:val="en-CA" w:eastAsia="zh-CN"/>
        </w:rPr>
        <w:t>:</w:t>
      </w:r>
    </w:p>
    <w:p w14:paraId="1BA425D6" w14:textId="3F319054" w:rsidR="007F6753" w:rsidRPr="007F6753" w:rsidRDefault="007F6753" w:rsidP="007F6753">
      <w:pPr>
        <w:rPr>
          <w:rFonts w:eastAsia="SimSun"/>
          <w:kern w:val="22"/>
        </w:rPr>
      </w:pPr>
      <w:r w:rsidRPr="007F6753">
        <w:rPr>
          <w:rFonts w:eastAsia="SimSun"/>
          <w:kern w:val="22"/>
        </w:rPr>
        <w:t>For AI configuration: -0.01%, 0.01%, -0.01%, EncT</w:t>
      </w:r>
      <w:r w:rsidRPr="003D3306">
        <w:rPr>
          <w:rFonts w:eastAsia="SimSun"/>
          <w:kern w:val="22"/>
        </w:rPr>
        <w:t xml:space="preserve"> and </w:t>
      </w:r>
      <w:r w:rsidRPr="007F6753">
        <w:rPr>
          <w:rFonts w:eastAsia="SimSun"/>
          <w:kern w:val="22"/>
        </w:rPr>
        <w:t>DecT</w:t>
      </w:r>
      <w:r w:rsidRPr="003D3306">
        <w:rPr>
          <w:rFonts w:eastAsia="SimSun"/>
          <w:kern w:val="22"/>
        </w:rPr>
        <w:t xml:space="preserve"> not </w:t>
      </w:r>
      <w:r>
        <w:rPr>
          <w:rFonts w:eastAsia="SimSun"/>
          <w:kern w:val="22"/>
        </w:rPr>
        <w:t>reliable</w:t>
      </w:r>
      <w:r w:rsidRPr="007F6753">
        <w:rPr>
          <w:rFonts w:eastAsia="SimSun"/>
          <w:kern w:val="22"/>
        </w:rPr>
        <w:t>.</w:t>
      </w:r>
    </w:p>
    <w:p w14:paraId="4748305B" w14:textId="0CE206DF" w:rsidR="007F6753" w:rsidRDefault="007F6753" w:rsidP="00192334">
      <w:pPr>
        <w:rPr>
          <w:lang w:eastAsia="de-DE"/>
        </w:rPr>
      </w:pPr>
      <w:r>
        <w:rPr>
          <w:lang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036BBF"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All Intra Main 10 </w:t>
            </w:r>
          </w:p>
        </w:tc>
      </w:tr>
      <w:tr w:rsidR="007F6753" w:rsidRPr="00036BBF"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Over ECM-190</w:t>
            </w:r>
          </w:p>
        </w:tc>
      </w:tr>
      <w:tr w:rsidR="007F6753" w:rsidRPr="00036BBF"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Y</w:t>
            </w:r>
          </w:p>
        </w:tc>
        <w:tc>
          <w:tcPr>
            <w:tcW w:w="1015" w:type="dxa"/>
            <w:tcBorders>
              <w:top w:val="nil"/>
              <w:left w:val="nil"/>
              <w:bottom w:val="single" w:sz="8" w:space="0" w:color="auto"/>
              <w:right w:val="nil"/>
            </w:tcBorders>
            <w:noWrap/>
            <w:vAlign w:val="center"/>
            <w:hideMark/>
          </w:tcPr>
          <w:p w14:paraId="21139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w:t>
            </w:r>
          </w:p>
        </w:tc>
        <w:tc>
          <w:tcPr>
            <w:tcW w:w="778" w:type="dxa"/>
            <w:tcBorders>
              <w:top w:val="nil"/>
              <w:left w:val="nil"/>
              <w:bottom w:val="single" w:sz="8" w:space="0" w:color="auto"/>
              <w:right w:val="nil"/>
            </w:tcBorders>
            <w:noWrap/>
            <w:vAlign w:val="center"/>
            <w:hideMark/>
          </w:tcPr>
          <w:p w14:paraId="160E96A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EncT</w:t>
            </w:r>
          </w:p>
        </w:tc>
        <w:tc>
          <w:tcPr>
            <w:tcW w:w="778" w:type="dxa"/>
            <w:tcBorders>
              <w:top w:val="nil"/>
              <w:left w:val="nil"/>
              <w:bottom w:val="single" w:sz="8" w:space="0" w:color="auto"/>
              <w:right w:val="nil"/>
            </w:tcBorders>
            <w:noWrap/>
            <w:vAlign w:val="center"/>
            <w:hideMark/>
          </w:tcPr>
          <w:p w14:paraId="48B58A0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DecVmPeak</w:t>
            </w:r>
          </w:p>
        </w:tc>
      </w:tr>
      <w:tr w:rsidR="007F6753" w:rsidRPr="00036BBF"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A1</w:t>
            </w:r>
          </w:p>
        </w:tc>
        <w:tc>
          <w:tcPr>
            <w:tcW w:w="1015" w:type="dxa"/>
            <w:tcBorders>
              <w:top w:val="nil"/>
              <w:left w:val="nil"/>
              <w:bottom w:val="nil"/>
              <w:right w:val="nil"/>
            </w:tcBorders>
            <w:noWrap/>
            <w:vAlign w:val="center"/>
            <w:hideMark/>
          </w:tcPr>
          <w:p w14:paraId="3B61027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3A7E6F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2B5589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0B9143D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97.8%</w:t>
            </w:r>
          </w:p>
        </w:tc>
        <w:tc>
          <w:tcPr>
            <w:tcW w:w="778" w:type="dxa"/>
            <w:tcBorders>
              <w:top w:val="nil"/>
              <w:left w:val="nil"/>
              <w:bottom w:val="nil"/>
              <w:right w:val="nil"/>
            </w:tcBorders>
            <w:noWrap/>
            <w:vAlign w:val="center"/>
            <w:hideMark/>
          </w:tcPr>
          <w:p w14:paraId="5EE378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57A3DB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434BD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A2</w:t>
            </w:r>
          </w:p>
        </w:tc>
        <w:tc>
          <w:tcPr>
            <w:tcW w:w="1015" w:type="dxa"/>
            <w:tcBorders>
              <w:top w:val="nil"/>
              <w:left w:val="nil"/>
              <w:bottom w:val="nil"/>
              <w:right w:val="nil"/>
            </w:tcBorders>
            <w:noWrap/>
            <w:vAlign w:val="center"/>
            <w:hideMark/>
          </w:tcPr>
          <w:p w14:paraId="62E7B7B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6E7FB92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0.10%</w:t>
            </w:r>
          </w:p>
        </w:tc>
        <w:tc>
          <w:tcPr>
            <w:tcW w:w="1015" w:type="dxa"/>
            <w:tcBorders>
              <w:top w:val="nil"/>
              <w:left w:val="nil"/>
              <w:bottom w:val="nil"/>
              <w:right w:val="single" w:sz="4" w:space="0" w:color="auto"/>
            </w:tcBorders>
            <w:noWrap/>
            <w:vAlign w:val="center"/>
            <w:hideMark/>
          </w:tcPr>
          <w:p w14:paraId="34EEE6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4C0FCA4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97.7%</w:t>
            </w:r>
          </w:p>
        </w:tc>
        <w:tc>
          <w:tcPr>
            <w:tcW w:w="778" w:type="dxa"/>
            <w:tcBorders>
              <w:top w:val="nil"/>
              <w:left w:val="nil"/>
              <w:bottom w:val="nil"/>
              <w:right w:val="nil"/>
            </w:tcBorders>
            <w:noWrap/>
            <w:vAlign w:val="center"/>
            <w:hideMark/>
          </w:tcPr>
          <w:p w14:paraId="14CECBF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98.5%</w:t>
            </w:r>
          </w:p>
        </w:tc>
        <w:tc>
          <w:tcPr>
            <w:tcW w:w="1344" w:type="dxa"/>
            <w:tcBorders>
              <w:top w:val="nil"/>
              <w:left w:val="single" w:sz="4" w:space="0" w:color="auto"/>
              <w:bottom w:val="nil"/>
              <w:right w:val="nil"/>
            </w:tcBorders>
            <w:noWrap/>
            <w:vAlign w:val="center"/>
            <w:hideMark/>
          </w:tcPr>
          <w:p w14:paraId="5C73D75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6317F95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B</w:t>
            </w:r>
          </w:p>
        </w:tc>
        <w:tc>
          <w:tcPr>
            <w:tcW w:w="1015" w:type="dxa"/>
            <w:tcBorders>
              <w:top w:val="nil"/>
              <w:left w:val="nil"/>
              <w:bottom w:val="nil"/>
              <w:right w:val="nil"/>
            </w:tcBorders>
            <w:noWrap/>
            <w:vAlign w:val="center"/>
            <w:hideMark/>
          </w:tcPr>
          <w:p w14:paraId="7689712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0.00%</w:t>
            </w:r>
          </w:p>
        </w:tc>
        <w:tc>
          <w:tcPr>
            <w:tcW w:w="1015" w:type="dxa"/>
            <w:tcBorders>
              <w:top w:val="nil"/>
              <w:left w:val="nil"/>
              <w:bottom w:val="nil"/>
              <w:right w:val="nil"/>
            </w:tcBorders>
            <w:noWrap/>
            <w:vAlign w:val="center"/>
            <w:hideMark/>
          </w:tcPr>
          <w:p w14:paraId="11C806E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single" w:sz="4" w:space="0" w:color="auto"/>
            </w:tcBorders>
            <w:noWrap/>
            <w:vAlign w:val="center"/>
            <w:hideMark/>
          </w:tcPr>
          <w:p w14:paraId="41BD4B8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778" w:type="dxa"/>
            <w:tcBorders>
              <w:top w:val="nil"/>
              <w:left w:val="nil"/>
              <w:bottom w:val="nil"/>
              <w:right w:val="nil"/>
            </w:tcBorders>
            <w:noWrap/>
            <w:vAlign w:val="center"/>
            <w:hideMark/>
          </w:tcPr>
          <w:p w14:paraId="1607F0D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49AFE7D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nil"/>
              <w:left w:val="single" w:sz="4" w:space="0" w:color="auto"/>
              <w:bottom w:val="nil"/>
              <w:right w:val="nil"/>
            </w:tcBorders>
            <w:noWrap/>
            <w:vAlign w:val="center"/>
            <w:hideMark/>
          </w:tcPr>
          <w:p w14:paraId="7C5DD44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nil"/>
              <w:left w:val="nil"/>
              <w:bottom w:val="nil"/>
              <w:right w:val="single" w:sz="8" w:space="0" w:color="auto"/>
            </w:tcBorders>
            <w:noWrap/>
            <w:vAlign w:val="center"/>
            <w:hideMark/>
          </w:tcPr>
          <w:p w14:paraId="36A4C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C</w:t>
            </w:r>
          </w:p>
        </w:tc>
        <w:tc>
          <w:tcPr>
            <w:tcW w:w="1015" w:type="dxa"/>
            <w:tcBorders>
              <w:top w:val="nil"/>
              <w:left w:val="nil"/>
              <w:bottom w:val="nil"/>
              <w:right w:val="nil"/>
            </w:tcBorders>
            <w:noWrap/>
            <w:vAlign w:val="center"/>
            <w:hideMark/>
          </w:tcPr>
          <w:p w14:paraId="2032C6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57013F0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1015" w:type="dxa"/>
            <w:tcBorders>
              <w:top w:val="nil"/>
              <w:left w:val="nil"/>
              <w:bottom w:val="nil"/>
              <w:right w:val="single" w:sz="4" w:space="0" w:color="auto"/>
            </w:tcBorders>
            <w:noWrap/>
            <w:vAlign w:val="center"/>
            <w:hideMark/>
          </w:tcPr>
          <w:p w14:paraId="65DC9F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-0.03%</w:t>
            </w:r>
          </w:p>
        </w:tc>
        <w:tc>
          <w:tcPr>
            <w:tcW w:w="778" w:type="dxa"/>
            <w:tcBorders>
              <w:top w:val="nil"/>
              <w:left w:val="nil"/>
              <w:bottom w:val="nil"/>
              <w:right w:val="nil"/>
            </w:tcBorders>
            <w:noWrap/>
            <w:vAlign w:val="center"/>
            <w:hideMark/>
          </w:tcPr>
          <w:p w14:paraId="5BDB14E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7EBE5C8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67F17D9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100.4%</w:t>
            </w:r>
          </w:p>
        </w:tc>
        <w:tc>
          <w:tcPr>
            <w:tcW w:w="1357" w:type="dxa"/>
            <w:tcBorders>
              <w:top w:val="nil"/>
              <w:left w:val="nil"/>
              <w:bottom w:val="nil"/>
              <w:right w:val="single" w:sz="8" w:space="0" w:color="auto"/>
            </w:tcBorders>
            <w:noWrap/>
            <w:vAlign w:val="center"/>
            <w:hideMark/>
          </w:tcPr>
          <w:p w14:paraId="366CDB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E</w:t>
            </w:r>
          </w:p>
        </w:tc>
        <w:tc>
          <w:tcPr>
            <w:tcW w:w="1015" w:type="dxa"/>
            <w:tcBorders>
              <w:top w:val="nil"/>
              <w:left w:val="nil"/>
              <w:bottom w:val="nil"/>
              <w:right w:val="nil"/>
            </w:tcBorders>
            <w:noWrap/>
            <w:vAlign w:val="center"/>
            <w:hideMark/>
          </w:tcPr>
          <w:p w14:paraId="51FE1C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CA4C9A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78D907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0.11%</w:t>
            </w:r>
          </w:p>
        </w:tc>
        <w:tc>
          <w:tcPr>
            <w:tcW w:w="778" w:type="dxa"/>
            <w:tcBorders>
              <w:top w:val="nil"/>
              <w:left w:val="nil"/>
              <w:bottom w:val="nil"/>
              <w:right w:val="nil"/>
            </w:tcBorders>
            <w:noWrap/>
            <w:vAlign w:val="center"/>
            <w:hideMark/>
          </w:tcPr>
          <w:p w14:paraId="38F9E39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nil"/>
              <w:left w:val="nil"/>
              <w:bottom w:val="nil"/>
              <w:right w:val="nil"/>
            </w:tcBorders>
            <w:noWrap/>
            <w:vAlign w:val="center"/>
            <w:hideMark/>
          </w:tcPr>
          <w:p w14:paraId="659C46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99.8%</w:t>
            </w:r>
          </w:p>
        </w:tc>
        <w:tc>
          <w:tcPr>
            <w:tcW w:w="1344" w:type="dxa"/>
            <w:tcBorders>
              <w:top w:val="nil"/>
              <w:left w:val="single" w:sz="4" w:space="0" w:color="auto"/>
              <w:bottom w:val="nil"/>
              <w:right w:val="nil"/>
            </w:tcBorders>
            <w:noWrap/>
            <w:vAlign w:val="center"/>
            <w:hideMark/>
          </w:tcPr>
          <w:p w14:paraId="3751727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57" w:type="dxa"/>
            <w:tcBorders>
              <w:top w:val="nil"/>
              <w:left w:val="nil"/>
              <w:bottom w:val="nil"/>
              <w:right w:val="single" w:sz="8" w:space="0" w:color="auto"/>
            </w:tcBorders>
            <w:noWrap/>
            <w:vAlign w:val="center"/>
            <w:hideMark/>
          </w:tcPr>
          <w:p w14:paraId="4AA0D12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5F08622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single" w:sz="8" w:space="0" w:color="auto"/>
              <w:left w:val="nil"/>
              <w:bottom w:val="nil"/>
              <w:right w:val="nil"/>
            </w:tcBorders>
            <w:noWrap/>
            <w:vAlign w:val="center"/>
            <w:hideMark/>
          </w:tcPr>
          <w:p w14:paraId="2A7686B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single" w:sz="8" w:space="0" w:color="auto"/>
              <w:left w:val="nil"/>
              <w:bottom w:val="nil"/>
              <w:right w:val="nil"/>
            </w:tcBorders>
            <w:noWrap/>
            <w:vAlign w:val="center"/>
            <w:hideMark/>
          </w:tcPr>
          <w:p w14:paraId="201B53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D</w:t>
            </w:r>
          </w:p>
        </w:tc>
        <w:tc>
          <w:tcPr>
            <w:tcW w:w="1015" w:type="dxa"/>
            <w:tcBorders>
              <w:top w:val="single" w:sz="8" w:space="0" w:color="auto"/>
              <w:left w:val="nil"/>
              <w:bottom w:val="nil"/>
              <w:right w:val="nil"/>
            </w:tcBorders>
            <w:noWrap/>
            <w:vAlign w:val="center"/>
            <w:hideMark/>
          </w:tcPr>
          <w:p w14:paraId="47FB10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05C108E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-0.31%</w:t>
            </w:r>
          </w:p>
        </w:tc>
        <w:tc>
          <w:tcPr>
            <w:tcW w:w="778" w:type="dxa"/>
            <w:tcBorders>
              <w:top w:val="single" w:sz="8" w:space="0" w:color="auto"/>
              <w:left w:val="nil"/>
              <w:bottom w:val="nil"/>
              <w:right w:val="nil"/>
            </w:tcBorders>
            <w:noWrap/>
            <w:vAlign w:val="center"/>
            <w:hideMark/>
          </w:tcPr>
          <w:p w14:paraId="619850A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97.2%</w:t>
            </w:r>
          </w:p>
        </w:tc>
        <w:tc>
          <w:tcPr>
            <w:tcW w:w="778" w:type="dxa"/>
            <w:tcBorders>
              <w:top w:val="single" w:sz="8" w:space="0" w:color="auto"/>
              <w:left w:val="nil"/>
              <w:bottom w:val="nil"/>
              <w:right w:val="nil"/>
            </w:tcBorders>
            <w:noWrap/>
            <w:vAlign w:val="center"/>
            <w:hideMark/>
          </w:tcPr>
          <w:p w14:paraId="2B5A19E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99.6%</w:t>
            </w:r>
          </w:p>
        </w:tc>
        <w:tc>
          <w:tcPr>
            <w:tcW w:w="1344" w:type="dxa"/>
            <w:tcBorders>
              <w:top w:val="nil"/>
              <w:left w:val="single" w:sz="4" w:space="0" w:color="auto"/>
              <w:bottom w:val="nil"/>
              <w:right w:val="nil"/>
            </w:tcBorders>
            <w:noWrap/>
            <w:vAlign w:val="center"/>
            <w:hideMark/>
          </w:tcPr>
          <w:p w14:paraId="3AA0EF4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B08B6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F</w:t>
            </w:r>
          </w:p>
        </w:tc>
        <w:tc>
          <w:tcPr>
            <w:tcW w:w="1015" w:type="dxa"/>
            <w:tcBorders>
              <w:top w:val="nil"/>
              <w:left w:val="nil"/>
              <w:bottom w:val="nil"/>
              <w:right w:val="nil"/>
            </w:tcBorders>
            <w:noWrap/>
            <w:vAlign w:val="center"/>
            <w:hideMark/>
          </w:tcPr>
          <w:p w14:paraId="4B7B914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nil"/>
            </w:tcBorders>
            <w:noWrap/>
            <w:vAlign w:val="center"/>
            <w:hideMark/>
          </w:tcPr>
          <w:p w14:paraId="5E826A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single" w:sz="4" w:space="0" w:color="auto"/>
            </w:tcBorders>
            <w:noWrap/>
            <w:vAlign w:val="center"/>
            <w:hideMark/>
          </w:tcPr>
          <w:p w14:paraId="4C45320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nil"/>
              <w:right w:val="nil"/>
            </w:tcBorders>
            <w:noWrap/>
            <w:vAlign w:val="center"/>
            <w:hideMark/>
          </w:tcPr>
          <w:p w14:paraId="159DACF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nil"/>
              <w:right w:val="nil"/>
            </w:tcBorders>
            <w:noWrap/>
            <w:vAlign w:val="center"/>
            <w:hideMark/>
          </w:tcPr>
          <w:p w14:paraId="5D0202F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nil"/>
              <w:right w:val="nil"/>
            </w:tcBorders>
            <w:noWrap/>
            <w:vAlign w:val="center"/>
            <w:hideMark/>
          </w:tcPr>
          <w:p w14:paraId="313943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nil"/>
              <w:right w:val="single" w:sz="8" w:space="0" w:color="auto"/>
            </w:tcBorders>
            <w:noWrap/>
            <w:vAlign w:val="center"/>
            <w:hideMark/>
          </w:tcPr>
          <w:p w14:paraId="7CD7E54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r w:rsidR="007F6753" w:rsidRPr="00036BBF"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TGM</w:t>
            </w:r>
          </w:p>
        </w:tc>
        <w:tc>
          <w:tcPr>
            <w:tcW w:w="1015" w:type="dxa"/>
            <w:tcBorders>
              <w:top w:val="nil"/>
              <w:left w:val="nil"/>
              <w:bottom w:val="single" w:sz="8" w:space="0" w:color="auto"/>
              <w:right w:val="nil"/>
            </w:tcBorders>
            <w:noWrap/>
            <w:vAlign w:val="center"/>
            <w:hideMark/>
          </w:tcPr>
          <w:p w14:paraId="57CEE48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nil"/>
            </w:tcBorders>
            <w:noWrap/>
            <w:vAlign w:val="center"/>
            <w:hideMark/>
          </w:tcPr>
          <w:p w14:paraId="3720FA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single" w:sz="8" w:space="0" w:color="auto"/>
              <w:right w:val="nil"/>
            </w:tcBorders>
            <w:noWrap/>
            <w:vAlign w:val="center"/>
            <w:hideMark/>
          </w:tcPr>
          <w:p w14:paraId="7C68FEC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single" w:sz="8" w:space="0" w:color="auto"/>
              <w:right w:val="nil"/>
            </w:tcBorders>
            <w:noWrap/>
            <w:vAlign w:val="center"/>
            <w:hideMark/>
          </w:tcPr>
          <w:p w14:paraId="6302E1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bl>
    <w:p w14:paraId="197E434D" w14:textId="77777777" w:rsidR="007F6753" w:rsidRDefault="007F6753" w:rsidP="007F6753">
      <w:pPr>
        <w:rPr>
          <w:lang w:eastAsia="de-DE"/>
        </w:rPr>
      </w:pPr>
      <w:r>
        <w:rPr>
          <w:lang w:eastAsia="de-DE"/>
        </w:rPr>
        <w:t xml:space="preserve">The proposed method would introduce block shape dependent filtering scheme for HOG-based gradient computation. </w:t>
      </w:r>
    </w:p>
    <w:p w14:paraId="620FA29E" w14:textId="46A55129" w:rsidR="007F6753" w:rsidRDefault="007F6753" w:rsidP="00192334">
      <w:pPr>
        <w:rPr>
          <w:lang w:eastAsia="de-DE"/>
        </w:rPr>
      </w:pPr>
      <w:r>
        <w:rPr>
          <w:lang w:eastAsia="de-DE"/>
        </w:rPr>
        <w:t xml:space="preserve">It was commented that the introduced Sharr filter needs the multiplication operation whereas the current Sobel filter can be implemented without any multiplications. </w:t>
      </w:r>
      <w:r w:rsidR="00B32E7A">
        <w:rPr>
          <w:lang w:eastAsia="de-DE"/>
        </w:rPr>
        <w:t xml:space="preserve">The proponent suggested that the coefficients of +/-10 and +/-3 can also be implemented as two additions rather than one multiplication. </w:t>
      </w:r>
    </w:p>
    <w:p w14:paraId="2FFF18C2" w14:textId="515A3557" w:rsidR="007F6753" w:rsidRDefault="007F6753" w:rsidP="00192334">
      <w:pPr>
        <w:rPr>
          <w:lang w:eastAsia="de-DE"/>
        </w:rPr>
      </w:pPr>
      <w:r>
        <w:rPr>
          <w:lang w:eastAsia="de-DE"/>
        </w:rPr>
        <w:t xml:space="preserve">It was reported by the proponent that the proposed filter can only bring gains for rectangular shaped blocks (i.e, does not work on square block shapes). </w:t>
      </w:r>
    </w:p>
    <w:p w14:paraId="78439ADF" w14:textId="4F275B19" w:rsidR="007F6753" w:rsidRDefault="007F6753" w:rsidP="00192334">
      <w:pPr>
        <w:rPr>
          <w:lang w:eastAsia="de-DE"/>
        </w:rPr>
      </w:pPr>
      <w:r>
        <w:rPr>
          <w:lang w:eastAsia="de-DE"/>
        </w:rPr>
        <w:t>For small blocks</w:t>
      </w:r>
      <w:r w:rsidR="00B32E7A">
        <w:rPr>
          <w:lang w:eastAsia="de-DE"/>
        </w:rPr>
        <w:t xml:space="preserve"> (when 2x2 kernel is applied)</w:t>
      </w:r>
      <w:r>
        <w:rPr>
          <w:lang w:eastAsia="de-DE"/>
        </w:rPr>
        <w:t xml:space="preserve">, filter is not changed in this proposal. </w:t>
      </w:r>
    </w:p>
    <w:p w14:paraId="33DEB9AE" w14:textId="0C9F3027" w:rsidR="00B32E7A" w:rsidRDefault="000B7E82" w:rsidP="00192334">
      <w:pPr>
        <w:rPr>
          <w:lang w:eastAsia="de-DE"/>
        </w:rPr>
      </w:pPr>
      <w:r>
        <w:rPr>
          <w:lang w:eastAsia="de-DE"/>
        </w:rPr>
        <w:t>It was commented that t</w:t>
      </w:r>
      <w:r w:rsidR="00B32E7A">
        <w:rPr>
          <w:lang w:eastAsia="de-DE"/>
        </w:rPr>
        <w:t xml:space="preserve">he gains are quite small, with some small increase in implementation complexity (e.g. more filter coefficients and block shape dependency). </w:t>
      </w:r>
    </w:p>
    <w:p w14:paraId="1B2A2AF0" w14:textId="77777777" w:rsidR="00192334" w:rsidRPr="003D3306" w:rsidRDefault="00B32E7A" w:rsidP="00192334">
      <w:r>
        <w:rPr>
          <w:lang w:eastAsia="de-DE"/>
        </w:rPr>
        <w:t xml:space="preserve">Further study is </w:t>
      </w:r>
      <w:r w:rsidR="00036BBF">
        <w:rPr>
          <w:lang w:eastAsia="de-DE"/>
        </w:rPr>
        <w:t>recommended</w:t>
      </w:r>
      <w:r>
        <w:rPr>
          <w:lang w:eastAsia="de-DE"/>
        </w:rPr>
        <w:t xml:space="preserve">. </w:t>
      </w:r>
    </w:p>
    <w:p w14:paraId="29D1A2CC" w14:textId="7E57887B" w:rsidR="002E712C" w:rsidRPr="00BB68B5" w:rsidRDefault="00CE14DD" w:rsidP="003C0476">
      <w:pPr>
        <w:pStyle w:val="berschrift9"/>
        <w:rPr>
          <w:szCs w:val="24"/>
          <w:lang w:val="en-CA" w:eastAsia="de-DE"/>
        </w:rPr>
      </w:pPr>
      <w:hyperlink r:id="rId803" w:history="1">
        <w:r w:rsidR="002E712C" w:rsidRPr="00BB68B5">
          <w:rPr>
            <w:color w:val="0000FF"/>
            <w:szCs w:val="24"/>
            <w:u w:val="single"/>
            <w:lang w:val="en-CA" w:eastAsia="de-DE"/>
          </w:rPr>
          <w:t>JVET-AO0218</w:t>
        </w:r>
      </w:hyperlink>
      <w:r w:rsidR="002E712C" w:rsidRPr="00BB68B5">
        <w:rPr>
          <w:szCs w:val="24"/>
          <w:lang w:val="en-CA" w:eastAsia="de-DE"/>
        </w:rPr>
        <w:t xml:space="preserve"> Intra lfnstIdx Prediction [Y. Wang, R. Chernyak, S. Liu (Tencent)] [late]</w:t>
      </w:r>
    </w:p>
    <w:p w14:paraId="1C5DE4A4" w14:textId="77777777" w:rsidR="00DE7DC7" w:rsidRPr="00351F4E" w:rsidRDefault="00DE7DC7" w:rsidP="00DE7DC7">
      <w:pPr>
        <w:rPr>
          <w:color w:val="000000" w:themeColor="text1"/>
          <w:szCs w:val="22"/>
          <w:lang w:val="en-CA"/>
        </w:rPr>
      </w:pPr>
      <w:r w:rsidRPr="006714BB">
        <w:rPr>
          <w:color w:val="000000" w:themeColor="text1"/>
          <w:szCs w:val="22"/>
          <w:lang w:val="en-CA"/>
        </w:rPr>
        <w:t xml:space="preserve">In this contribution, a new way to signal the intra </w:t>
      </w:r>
      <w:r>
        <w:rPr>
          <w:color w:val="000000" w:themeColor="text1"/>
          <w:szCs w:val="22"/>
          <w:lang w:val="en-CA"/>
        </w:rPr>
        <w:t>LFNST index</w:t>
      </w:r>
      <w:r w:rsidRPr="006714BB">
        <w:rPr>
          <w:color w:val="000000" w:themeColor="text1"/>
          <w:szCs w:val="22"/>
          <w:lang w:val="en-CA"/>
        </w:rPr>
        <w:t xml:space="preserve"> is proposed. The proposed prediction</w:t>
      </w:r>
      <w:r>
        <w:rPr>
          <w:color w:val="000000" w:themeColor="text1"/>
          <w:szCs w:val="22"/>
          <w:lang w:val="en-CA"/>
        </w:rPr>
        <w:t xml:space="preserve"> method</w:t>
      </w:r>
      <w:r w:rsidRPr="006714BB">
        <w:rPr>
          <w:color w:val="000000" w:themeColor="text1"/>
          <w:szCs w:val="22"/>
          <w:lang w:val="en-CA"/>
        </w:rPr>
        <w:t xml:space="preserve"> test</w:t>
      </w:r>
      <w:r>
        <w:rPr>
          <w:color w:val="000000" w:themeColor="text1"/>
          <w:szCs w:val="22"/>
          <w:lang w:val="en-CA"/>
        </w:rPr>
        <w:t>s</w:t>
      </w:r>
      <w:r w:rsidRPr="006714BB">
        <w:rPr>
          <w:color w:val="000000" w:themeColor="text1"/>
          <w:szCs w:val="22"/>
          <w:lang w:val="en-CA"/>
        </w:rPr>
        <w:t xml:space="preserve"> the possible inverse transforms and utilize</w:t>
      </w:r>
      <w:r>
        <w:rPr>
          <w:rFonts w:hint="eastAsia"/>
          <w:color w:val="000000" w:themeColor="text1"/>
          <w:szCs w:val="22"/>
          <w:lang w:val="en-CA" w:eastAsia="zh-CN"/>
        </w:rPr>
        <w:t>s</w:t>
      </w:r>
      <w:r w:rsidRPr="006714BB">
        <w:rPr>
          <w:color w:val="000000" w:themeColor="text1"/>
          <w:szCs w:val="22"/>
          <w:lang w:val="en-CA"/>
        </w:rPr>
        <w:t xml:space="preserve"> the boundary </w:t>
      </w:r>
      <w:r w:rsidRPr="00351F4E">
        <w:rPr>
          <w:color w:val="000000" w:themeColor="text1"/>
          <w:szCs w:val="22"/>
          <w:lang w:val="en-CA"/>
        </w:rPr>
        <w:t>continuity</w:t>
      </w:r>
      <w:r>
        <w:rPr>
          <w:color w:val="000000" w:themeColor="text1"/>
          <w:szCs w:val="22"/>
          <w:lang w:val="en-CA"/>
        </w:rPr>
        <w:t xml:space="preserve"> metric</w:t>
      </w:r>
      <w:r w:rsidRPr="00351F4E">
        <w:rPr>
          <w:color w:val="000000" w:themeColor="text1"/>
          <w:szCs w:val="22"/>
          <w:lang w:val="en-CA"/>
        </w:rPr>
        <w:t xml:space="preserve"> </w:t>
      </w:r>
      <w:r w:rsidRPr="00351F4E">
        <w:rPr>
          <w:color w:val="000000"/>
          <w:szCs w:val="22"/>
        </w:rPr>
        <w:t>as the prediction criterion</w:t>
      </w:r>
      <w:r w:rsidRPr="00351F4E">
        <w:rPr>
          <w:color w:val="000000" w:themeColor="text1"/>
          <w:szCs w:val="22"/>
          <w:lang w:val="en-CA"/>
        </w:rPr>
        <w:t xml:space="preserve">. The proposed method is tested on ECM-19.0, and the simulation results are summarized as </w:t>
      </w:r>
      <w:r>
        <w:rPr>
          <w:color w:val="000000" w:themeColor="text1"/>
          <w:szCs w:val="22"/>
          <w:lang w:val="en-CA"/>
        </w:rPr>
        <w:t>follows</w:t>
      </w:r>
      <w:r w:rsidRPr="00351F4E">
        <w:rPr>
          <w:color w:val="000000" w:themeColor="text1"/>
          <w:szCs w:val="22"/>
          <w:lang w:val="en-CA"/>
        </w:rPr>
        <w:t>:</w:t>
      </w:r>
    </w:p>
    <w:p w14:paraId="59193547" w14:textId="77777777" w:rsidR="00DE7DC7" w:rsidRPr="003D3306" w:rsidRDefault="00DE7DC7" w:rsidP="00DE7DC7">
      <w:pPr>
        <w:rPr>
          <w:color w:val="000000" w:themeColor="text1"/>
          <w:szCs w:val="22"/>
          <w:lang w:val="fr-CA"/>
        </w:rPr>
      </w:pPr>
      <w:r w:rsidRPr="003D3306">
        <w:rPr>
          <w:color w:val="000000" w:themeColor="text1"/>
          <w:szCs w:val="22"/>
          <w:lang w:val="fr-CA"/>
        </w:rPr>
        <w:t>AI: -0.01%(Y), -0.17%(U), -0.14%(V), 98.4% (EncT), 98.9% (DecT)</w:t>
      </w:r>
    </w:p>
    <w:p w14:paraId="55CE4C80" w14:textId="5326CA4E" w:rsidR="00192334" w:rsidRDefault="00DE7DC7" w:rsidP="00192334">
      <w:pPr>
        <w:rPr>
          <w:lang w:val="en-CA"/>
        </w:rPr>
      </w:pPr>
      <w:r w:rsidRPr="003D3306">
        <w:rPr>
          <w:highlight w:val="yellow"/>
          <w:lang w:eastAsia="de-DE"/>
        </w:rPr>
        <w:lastRenderedPageBreak/>
        <w:t>Presentation slides to be uploaded</w:t>
      </w:r>
      <w:r>
        <w:rPr>
          <w:lang w:eastAsia="de-DE"/>
        </w:rPr>
        <w:t xml:space="preserve">. </w:t>
      </w:r>
    </w:p>
    <w:p w14:paraId="03B02AC4" w14:textId="77777777" w:rsidR="00DE7DC7" w:rsidRPr="006714BB" w:rsidRDefault="00DE7DC7" w:rsidP="00DE7DC7">
      <w:pPr>
        <w:jc w:val="center"/>
        <w:rPr>
          <w:rFonts w:eastAsia="Malgun Gothic"/>
          <w:color w:val="000000" w:themeColor="text1"/>
          <w:szCs w:val="22"/>
        </w:rPr>
      </w:pPr>
      <w:r w:rsidRPr="006714BB">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804">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6714BB">
        <w:rPr>
          <w:rFonts w:eastAsia="Malgun Gothic"/>
          <w:noProof/>
          <w:color w:val="000000" w:themeColor="text1"/>
          <w:szCs w:val="22"/>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805"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6714BB" w:rsidRDefault="00DE7DC7" w:rsidP="00DE7DC7">
      <w:pPr>
        <w:rPr>
          <w:rFonts w:eastAsia="Malgun Gothic"/>
          <w:color w:val="000000" w:themeColor="text1"/>
          <w:szCs w:val="22"/>
        </w:rPr>
      </w:pPr>
      <w:r>
        <w:rPr>
          <w:rFonts w:eastAsia="Malgun Gothic"/>
          <w:color w:val="000000" w:themeColor="text1"/>
          <w:szCs w:val="22"/>
        </w:rPr>
        <w:t>Invocation of the proposed also has the following conditions</w:t>
      </w:r>
      <w:r w:rsidRPr="006714BB">
        <w:rPr>
          <w:rFonts w:eastAsia="Malgun Gothic"/>
          <w:color w:val="000000" w:themeColor="text1"/>
          <w:szCs w:val="22"/>
        </w:rPr>
        <w:t>:</w:t>
      </w:r>
    </w:p>
    <w:p w14:paraId="02E8E83F" w14:textId="4D67AEE4" w:rsidR="00DE7DC7" w:rsidRPr="006714BB"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If M</w:t>
      </w:r>
      <w:r>
        <w:rPr>
          <w:rFonts w:eastAsia="Malgun Gothic"/>
          <w:color w:val="000000" w:themeColor="text1"/>
          <w:szCs w:val="22"/>
        </w:rPr>
        <w:t>TSS</w:t>
      </w:r>
      <w:r w:rsidRPr="006714BB">
        <w:rPr>
          <w:rFonts w:eastAsia="Malgun Gothic"/>
          <w:color w:val="000000" w:themeColor="text1"/>
          <w:szCs w:val="22"/>
        </w:rPr>
        <w:t xml:space="preserve"> is allowed, the proposed method is disabled.</w:t>
      </w:r>
    </w:p>
    <w:p w14:paraId="0C006E02" w14:textId="214F098C" w:rsidR="00DE7DC7" w:rsidRPr="003D3306"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 xml:space="preserve">If the proposed method is allowed, sign prediction is disabled. </w:t>
      </w:r>
    </w:p>
    <w:p w14:paraId="2192A861" w14:textId="413C35D8" w:rsidR="00E029C2" w:rsidRDefault="00E029C2" w:rsidP="00192334">
      <w:pPr>
        <w:rPr>
          <w:lang w:val="en-GB" w:eastAsia="de-DE"/>
        </w:rPr>
      </w:pPr>
      <w:r>
        <w:rPr>
          <w:lang w:val="en-GB" w:eastAsia="de-DE"/>
        </w:rPr>
        <w:t>The proposal is an additional signalling method because when the above conditions are met, we would need the existing signalling method in ECM 19.0.</w:t>
      </w:r>
    </w:p>
    <w:p w14:paraId="3DEA854C" w14:textId="0BBD60C6" w:rsidR="00E029C2" w:rsidRDefault="00E029C2" w:rsidP="00192334">
      <w:pPr>
        <w:rPr>
          <w:lang w:val="en-GB" w:eastAsia="de-DE"/>
        </w:rPr>
      </w:pPr>
      <w:r>
        <w:rPr>
          <w:lang w:val="en-GB" w:eastAsia="de-DE"/>
        </w:rPr>
        <w:t xml:space="preserve">Non-CTC results (where sign prediction is disabled) are not available at the time of presentation. </w:t>
      </w:r>
    </w:p>
    <w:p w14:paraId="35566BB9" w14:textId="0580297F" w:rsidR="00E029C2" w:rsidRDefault="00E029C2" w:rsidP="00192334">
      <w:pPr>
        <w:rPr>
          <w:lang w:val="en-GB" w:eastAsia="de-DE"/>
        </w:rPr>
      </w:pPr>
      <w:r>
        <w:rPr>
          <w:lang w:val="en-GB" w:eastAsia="de-DE"/>
        </w:rPr>
        <w:t xml:space="preserve">The proponent commented that the proposed method wouldn’t be effective for inter LFNST. </w:t>
      </w:r>
    </w:p>
    <w:p w14:paraId="20C4A868" w14:textId="4898913A" w:rsidR="00E029C2" w:rsidRDefault="00E029C2" w:rsidP="00192334">
      <w:pPr>
        <w:rPr>
          <w:lang w:val="en-GB" w:eastAsia="de-DE"/>
        </w:rPr>
      </w:pPr>
      <w:r>
        <w:rPr>
          <w:lang w:val="en-GB" w:eastAsia="de-DE"/>
        </w:rPr>
        <w:t xml:space="preserve">Multiple experts expressed interest in studying in EE given the tradeoff is favourable – that is, although gain is small, there is some reduction in encoding time. </w:t>
      </w:r>
    </w:p>
    <w:p w14:paraId="2008275A" w14:textId="0EACB110" w:rsidR="00E029C2" w:rsidRDefault="00E029C2" w:rsidP="00192334">
      <w:pPr>
        <w:rPr>
          <w:lang w:val="en-GB" w:eastAsia="de-DE"/>
        </w:rPr>
      </w:pPr>
      <w:r>
        <w:rPr>
          <w:lang w:val="en-GB" w:eastAsia="de-DE"/>
        </w:rPr>
        <w:t>Investigate in EE, the following aspects should be studied</w:t>
      </w:r>
      <w:r w:rsidR="000B7E82">
        <w:rPr>
          <w:lang w:val="en-GB" w:eastAsia="de-DE"/>
        </w:rPr>
        <w:t>, RA results to be provided</w:t>
      </w:r>
      <w:r>
        <w:rPr>
          <w:lang w:val="en-GB" w:eastAsia="de-DE"/>
        </w:rPr>
        <w:t>:</w:t>
      </w:r>
    </w:p>
    <w:p w14:paraId="3ABCC443" w14:textId="3767BD22" w:rsidR="002074B0" w:rsidRPr="00AF074C" w:rsidRDefault="00E029C2" w:rsidP="007D18CC">
      <w:pPr>
        <w:pStyle w:val="berschrift9"/>
        <w:rPr>
          <w:szCs w:val="24"/>
          <w:lang w:val="en-CA" w:eastAsia="de-DE"/>
        </w:rPr>
      </w:pPr>
      <w:r>
        <w:rPr>
          <w:lang w:eastAsia="de-DE"/>
        </w:rPr>
        <w:t>Bring non-CTC results</w:t>
      </w:r>
      <w:r w:rsidR="006D3DA7">
        <w:rPr>
          <w:lang w:eastAsia="de-DE"/>
        </w:rPr>
        <w:t xml:space="preserve"> with sign prediction off </w:t>
      </w:r>
      <w:hyperlink r:id="rId806"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LfnstIdx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6066849A" w14:textId="77777777" w:rsidR="002E712C" w:rsidRPr="00BB68B5" w:rsidRDefault="002E712C" w:rsidP="008F3D27">
      <w:pPr>
        <w:rPr>
          <w:lang w:val="en-CA"/>
        </w:rPr>
      </w:pPr>
    </w:p>
    <w:p w14:paraId="2C6D7A49" w14:textId="12BB84ED" w:rsidR="00F44BFE" w:rsidRPr="00BB68B5" w:rsidRDefault="00491CDC" w:rsidP="00CA2E49">
      <w:pPr>
        <w:pStyle w:val="berschrift4"/>
        <w:rPr>
          <w:lang w:val="en-CA"/>
        </w:rPr>
      </w:pPr>
      <w:bookmarkStart w:id="339" w:name="_Ref193394671"/>
      <w:r w:rsidRPr="00BB68B5">
        <w:rPr>
          <w:lang w:val="en-CA"/>
        </w:rPr>
        <w:t>Other</w:t>
      </w:r>
      <w:r w:rsidR="00F44BFE" w:rsidRPr="00BB68B5">
        <w:rPr>
          <w:lang w:val="en-CA"/>
        </w:rPr>
        <w:t xml:space="preserve"> (</w:t>
      </w:r>
      <w:r w:rsidR="00316E91">
        <w:rPr>
          <w:lang w:val="en-CA"/>
        </w:rPr>
        <w:t>6</w:t>
      </w:r>
      <w:r w:rsidR="00F44BFE" w:rsidRPr="00BB68B5">
        <w:rPr>
          <w:lang w:val="en-CA"/>
        </w:rPr>
        <w:t>)</w:t>
      </w:r>
      <w:bookmarkEnd w:id="339"/>
    </w:p>
    <w:p w14:paraId="5666F4DF" w14:textId="7FA2A458" w:rsidR="008F3D27" w:rsidRPr="00BB68B5" w:rsidRDefault="008F3D27" w:rsidP="00501F13">
      <w:pPr>
        <w:spacing w:line="360" w:lineRule="auto"/>
        <w:rPr>
          <w:lang w:val="en-CA"/>
        </w:rPr>
      </w:pPr>
      <w:r w:rsidRPr="00BB68B5">
        <w:rPr>
          <w:lang w:val="en-CA"/>
        </w:rPr>
        <w:t xml:space="preserve">Contributions in this area were discussed during </w:t>
      </w:r>
      <w:r w:rsidR="0015690A">
        <w:rPr>
          <w:lang w:val="en-CA"/>
        </w:rPr>
        <w:t>1710</w:t>
      </w:r>
      <w:r w:rsidRPr="00BB68B5">
        <w:rPr>
          <w:lang w:val="en-CA"/>
        </w:rPr>
        <w:t>–</w:t>
      </w:r>
      <w:r w:rsidR="006D2134" w:rsidRPr="003D3306">
        <w:rPr>
          <w:lang w:val="en-CA"/>
        </w:rPr>
        <w:t>1750</w:t>
      </w:r>
      <w:r w:rsidR="006D2134" w:rsidRPr="006D2134">
        <w:rPr>
          <w:lang w:val="en-CA"/>
        </w:rPr>
        <w:t xml:space="preserve"> </w:t>
      </w:r>
      <w:r w:rsidRPr="00BB68B5">
        <w:rPr>
          <w:lang w:val="en-CA"/>
        </w:rPr>
        <w:t xml:space="preserve">UTC on </w:t>
      </w:r>
      <w:r w:rsidR="006D2134" w:rsidRPr="003D3306">
        <w:rPr>
          <w:lang w:val="en-CA"/>
        </w:rPr>
        <w:t>Tuesday</w:t>
      </w:r>
      <w:r w:rsidR="006D2134" w:rsidRPr="006D2134">
        <w:rPr>
          <w:lang w:val="en-CA"/>
        </w:rPr>
        <w:t xml:space="preserve"> </w:t>
      </w:r>
      <w:r w:rsidR="006D2134" w:rsidRPr="003D3306">
        <w:rPr>
          <w:lang w:val="en-CA"/>
        </w:rPr>
        <w:t>20</w:t>
      </w:r>
      <w:r w:rsidRPr="00BB68B5">
        <w:rPr>
          <w:lang w:val="en-CA"/>
        </w:rPr>
        <w:t xml:space="preserve"> Jan. </w:t>
      </w:r>
      <w:r w:rsidRPr="006D2134">
        <w:rPr>
          <w:lang w:val="en-CA"/>
        </w:rPr>
        <w:t xml:space="preserve">2026 (chaired by </w:t>
      </w:r>
      <w:r w:rsidR="006D2134" w:rsidRPr="003D3306">
        <w:rPr>
          <w:lang w:val="en-CA"/>
        </w:rPr>
        <w:t>Y. Ye</w:t>
      </w:r>
      <w:r w:rsidRPr="006D2134">
        <w:rPr>
          <w:lang w:val="en-CA"/>
        </w:rPr>
        <w:t>)</w:t>
      </w:r>
      <w:r w:rsidR="006D2134" w:rsidRPr="003D3306">
        <w:rPr>
          <w:lang w:val="en-CA"/>
        </w:rPr>
        <w:t xml:space="preserve"> and </w:t>
      </w:r>
      <w:r w:rsidR="009049D8">
        <w:rPr>
          <w:lang w:val="en-CA"/>
        </w:rPr>
        <w:t>0050</w:t>
      </w:r>
      <w:r w:rsidR="006D2134" w:rsidRPr="00BB68B5">
        <w:rPr>
          <w:lang w:val="en-CA"/>
        </w:rPr>
        <w:t>–</w:t>
      </w:r>
      <w:r w:rsidR="009049D8">
        <w:rPr>
          <w:lang w:val="en-CA"/>
        </w:rPr>
        <w:t>0150</w:t>
      </w:r>
      <w:r w:rsidR="009049D8" w:rsidRPr="00BB68B5">
        <w:rPr>
          <w:lang w:val="en-CA"/>
        </w:rPr>
        <w:t xml:space="preserve"> </w:t>
      </w:r>
      <w:r w:rsidR="006D2134" w:rsidRPr="00BB68B5">
        <w:rPr>
          <w:lang w:val="en-CA"/>
        </w:rPr>
        <w:t xml:space="preserve">UTC on </w:t>
      </w:r>
      <w:r w:rsidR="009049D8">
        <w:rPr>
          <w:lang w:val="en-CA"/>
        </w:rPr>
        <w:t>Thurs</w:t>
      </w:r>
      <w:r w:rsidR="009049D8" w:rsidRPr="00BB68B5">
        <w:rPr>
          <w:lang w:val="en-CA"/>
        </w:rPr>
        <w:t xml:space="preserve">day </w:t>
      </w:r>
      <w:r w:rsidR="009049D8">
        <w:rPr>
          <w:lang w:val="en-CA"/>
        </w:rPr>
        <w:t>22</w:t>
      </w:r>
      <w:r w:rsidR="009049D8" w:rsidRPr="00BB68B5">
        <w:rPr>
          <w:lang w:val="en-CA"/>
        </w:rPr>
        <w:t xml:space="preserve"> </w:t>
      </w:r>
      <w:r w:rsidR="006D2134" w:rsidRPr="00BB68B5">
        <w:rPr>
          <w:lang w:val="en-CA"/>
        </w:rPr>
        <w:t xml:space="preserve">Jan. </w:t>
      </w:r>
      <w:r w:rsidRPr="00BB68B5">
        <w:rPr>
          <w:lang w:val="en-CA"/>
        </w:rPr>
        <w:t xml:space="preserve">2026 (chaired by </w:t>
      </w:r>
      <w:r w:rsidR="009049D8">
        <w:rPr>
          <w:lang w:val="en-CA"/>
        </w:rPr>
        <w:t>JRO</w:t>
      </w:r>
      <w:r w:rsidRPr="00BB68B5">
        <w:rPr>
          <w:lang w:val="en-CA"/>
        </w:rPr>
        <w:t>).</w:t>
      </w:r>
    </w:p>
    <w:p w14:paraId="7EBDF526" w14:textId="77777777" w:rsidR="002E712C" w:rsidRPr="00BB68B5" w:rsidRDefault="00CE14DD" w:rsidP="003C0476">
      <w:pPr>
        <w:pStyle w:val="berschrift9"/>
        <w:rPr>
          <w:szCs w:val="24"/>
          <w:lang w:val="en-CA" w:eastAsia="de-DE"/>
        </w:rPr>
      </w:pPr>
      <w:hyperlink r:id="rId807"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0F1A52AA" w14:textId="77777777" w:rsidR="0015690A" w:rsidRDefault="0015690A" w:rsidP="0015690A">
      <w:pPr>
        <w:rPr>
          <w:lang w:val="en-CA"/>
        </w:rPr>
      </w:pPr>
      <w:r>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Default="0015690A" w:rsidP="0015690A">
      <w:pPr>
        <w:rPr>
          <w:lang w:val="en-CA" w:eastAsia="zh-CN"/>
        </w:rPr>
      </w:pPr>
      <w:r>
        <w:rPr>
          <w:rFonts w:hint="eastAsia"/>
          <w:lang w:val="en-CA" w:eastAsia="zh-CN"/>
        </w:rPr>
        <w:t>R</w:t>
      </w:r>
      <w:r>
        <w:rPr>
          <w:lang w:val="en-CA" w:eastAsia="zh-CN"/>
        </w:rPr>
        <w:t>A: {0.00%, -0.06%, -0.06%, 100%, 100%}</w:t>
      </w:r>
    </w:p>
    <w:p w14:paraId="27C9AB50" w14:textId="3E5F924C" w:rsidR="002E712C" w:rsidRDefault="0015690A" w:rsidP="008F3D27">
      <w:pPr>
        <w:rPr>
          <w:lang w:val="en-CA"/>
        </w:rPr>
      </w:pPr>
      <w:r>
        <w:rPr>
          <w:rFonts w:hint="eastAsia"/>
          <w:lang w:val="en-CA" w:eastAsia="zh-CN"/>
        </w:rPr>
        <w:t>L</w:t>
      </w:r>
      <w:r>
        <w:rPr>
          <w:lang w:val="en-CA" w:eastAsia="zh-CN"/>
        </w:rPr>
        <w:t>DB: {-0.04%, 0.22%, 0.11%, 100.1%, 100.0%}</w:t>
      </w:r>
    </w:p>
    <w:p w14:paraId="598A0E28" w14:textId="124A3347" w:rsidR="0015690A" w:rsidRDefault="0015690A" w:rsidP="008F3D27">
      <w:pPr>
        <w:rPr>
          <w:lang w:val="en-CA"/>
        </w:rPr>
      </w:pPr>
      <w:r>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Random Access Main 10</w:t>
            </w:r>
          </w:p>
        </w:tc>
      </w:tr>
      <w:tr w:rsidR="0015690A" w:rsidRPr="00F2277E"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DecVmPeak</w:t>
            </w:r>
          </w:p>
        </w:tc>
      </w:tr>
      <w:tr w:rsidR="0015690A" w:rsidRPr="00F2277E"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28F752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648D3F9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926" w:type="dxa"/>
            <w:tcBorders>
              <w:top w:val="nil"/>
              <w:left w:val="nil"/>
              <w:bottom w:val="nil"/>
              <w:right w:val="nil"/>
            </w:tcBorders>
            <w:noWrap/>
            <w:vAlign w:val="center"/>
            <w:hideMark/>
          </w:tcPr>
          <w:p w14:paraId="556DA4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A5EE4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100.4%</w:t>
            </w:r>
          </w:p>
        </w:tc>
      </w:tr>
      <w:tr w:rsidR="0015690A" w:rsidRPr="00F2277E"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710072E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3945EB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6097AD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5F054D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100.5%</w:t>
            </w:r>
          </w:p>
        </w:tc>
      </w:tr>
      <w:tr w:rsidR="0015690A" w:rsidRPr="00F2277E"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2CA186D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4BBF795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nil"/>
              <w:right w:val="nil"/>
            </w:tcBorders>
            <w:noWrap/>
            <w:vAlign w:val="center"/>
            <w:hideMark/>
          </w:tcPr>
          <w:p w14:paraId="465841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nil"/>
              <w:left w:val="nil"/>
              <w:bottom w:val="nil"/>
              <w:right w:val="nil"/>
            </w:tcBorders>
            <w:noWrap/>
            <w:vAlign w:val="center"/>
            <w:hideMark/>
          </w:tcPr>
          <w:p w14:paraId="42D120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7DDC73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D45CE0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926" w:type="dxa"/>
            <w:tcBorders>
              <w:top w:val="nil"/>
              <w:left w:val="nil"/>
              <w:bottom w:val="nil"/>
              <w:right w:val="nil"/>
            </w:tcBorders>
            <w:noWrap/>
            <w:vAlign w:val="center"/>
            <w:hideMark/>
          </w:tcPr>
          <w:p w14:paraId="05CEC24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7FEE32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7F4AC93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73162B8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348FDCB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0E122A4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9EC8D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32F1F2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r>
      <w:tr w:rsidR="0015690A" w:rsidRPr="00F2277E"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596DF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17FA6A8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-0.16%</w:t>
            </w:r>
          </w:p>
        </w:tc>
        <w:tc>
          <w:tcPr>
            <w:tcW w:w="926" w:type="dxa"/>
            <w:tcBorders>
              <w:top w:val="single" w:sz="8" w:space="0" w:color="auto"/>
              <w:left w:val="nil"/>
              <w:right w:val="nil"/>
            </w:tcBorders>
            <w:noWrap/>
            <w:vAlign w:val="center"/>
            <w:hideMark/>
          </w:tcPr>
          <w:p w14:paraId="7E5399B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single" w:sz="8" w:space="0" w:color="auto"/>
              <w:left w:val="nil"/>
              <w:right w:val="nil"/>
            </w:tcBorders>
            <w:noWrap/>
            <w:vAlign w:val="center"/>
            <w:hideMark/>
          </w:tcPr>
          <w:p w14:paraId="683D66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nil"/>
              <w:left w:val="single" w:sz="4" w:space="0" w:color="auto"/>
              <w:right w:val="nil"/>
            </w:tcBorders>
            <w:noWrap/>
            <w:vAlign w:val="center"/>
            <w:hideMark/>
          </w:tcPr>
          <w:p w14:paraId="168DBA8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right w:val="single" w:sz="8" w:space="0" w:color="auto"/>
            </w:tcBorders>
            <w:noWrap/>
            <w:vAlign w:val="center"/>
            <w:hideMark/>
          </w:tcPr>
          <w:p w14:paraId="5638DF3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r>
    </w:tbl>
    <w:p w14:paraId="6AED8B96" w14:textId="77777777" w:rsidR="0015690A" w:rsidRPr="00F2277E" w:rsidRDefault="0015690A" w:rsidP="0015690A"/>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 xml:space="preserve">Low delay B Main 10 </w:t>
            </w:r>
          </w:p>
        </w:tc>
      </w:tr>
      <w:tr w:rsidR="0015690A" w:rsidRPr="00F2277E"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DecVmPeak</w:t>
            </w:r>
          </w:p>
        </w:tc>
      </w:tr>
      <w:tr w:rsidR="0015690A" w:rsidRPr="00F2277E"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4FEB0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49CF3C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2F424A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1D2B81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6DE1ADF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05DCB39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7EE2FB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4E988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E1DD95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0A27DE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1EDE47B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868" w:type="dxa"/>
            <w:tcBorders>
              <w:top w:val="nil"/>
              <w:left w:val="nil"/>
              <w:bottom w:val="nil"/>
              <w:right w:val="nil"/>
            </w:tcBorders>
            <w:noWrap/>
            <w:vAlign w:val="center"/>
            <w:hideMark/>
          </w:tcPr>
          <w:p w14:paraId="5072AA7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-0.34%</w:t>
            </w:r>
          </w:p>
        </w:tc>
        <w:tc>
          <w:tcPr>
            <w:tcW w:w="926" w:type="dxa"/>
            <w:tcBorders>
              <w:top w:val="nil"/>
              <w:left w:val="nil"/>
              <w:bottom w:val="nil"/>
              <w:right w:val="nil"/>
            </w:tcBorders>
            <w:noWrap/>
            <w:vAlign w:val="center"/>
            <w:hideMark/>
          </w:tcPr>
          <w:p w14:paraId="369128C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926" w:type="dxa"/>
            <w:tcBorders>
              <w:top w:val="nil"/>
              <w:left w:val="nil"/>
              <w:bottom w:val="nil"/>
              <w:right w:val="nil"/>
            </w:tcBorders>
            <w:noWrap/>
            <w:vAlign w:val="center"/>
            <w:hideMark/>
          </w:tcPr>
          <w:p w14:paraId="79D600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40EDF3F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3B4ECD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21584ED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926" w:type="dxa"/>
            <w:tcBorders>
              <w:top w:val="nil"/>
              <w:left w:val="nil"/>
              <w:bottom w:val="nil"/>
              <w:right w:val="nil"/>
            </w:tcBorders>
            <w:noWrap/>
            <w:vAlign w:val="center"/>
            <w:hideMark/>
          </w:tcPr>
          <w:p w14:paraId="53D5EB9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30981A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-0.03%</w:t>
            </w:r>
          </w:p>
        </w:tc>
        <w:tc>
          <w:tcPr>
            <w:tcW w:w="868" w:type="dxa"/>
            <w:tcBorders>
              <w:top w:val="nil"/>
              <w:left w:val="nil"/>
              <w:bottom w:val="nil"/>
              <w:right w:val="nil"/>
            </w:tcBorders>
            <w:noWrap/>
            <w:vAlign w:val="center"/>
            <w:hideMark/>
          </w:tcPr>
          <w:p w14:paraId="56439E4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w:t>
            </w:r>
          </w:p>
        </w:tc>
        <w:tc>
          <w:tcPr>
            <w:tcW w:w="926" w:type="dxa"/>
            <w:tcBorders>
              <w:top w:val="nil"/>
              <w:left w:val="nil"/>
              <w:bottom w:val="nil"/>
              <w:right w:val="nil"/>
            </w:tcBorders>
            <w:noWrap/>
            <w:vAlign w:val="center"/>
            <w:hideMark/>
          </w:tcPr>
          <w:p w14:paraId="5DAC7E6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D7A252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AFDAE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510CA0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926" w:type="dxa"/>
            <w:tcBorders>
              <w:top w:val="single" w:sz="8" w:space="0" w:color="auto"/>
              <w:left w:val="nil"/>
              <w:right w:val="nil"/>
            </w:tcBorders>
            <w:noWrap/>
            <w:vAlign w:val="center"/>
            <w:hideMark/>
          </w:tcPr>
          <w:p w14:paraId="35BF9F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101.0%</w:t>
            </w:r>
          </w:p>
        </w:tc>
        <w:tc>
          <w:tcPr>
            <w:tcW w:w="926" w:type="dxa"/>
            <w:tcBorders>
              <w:top w:val="single" w:sz="8" w:space="0" w:color="auto"/>
              <w:left w:val="nil"/>
              <w:right w:val="nil"/>
            </w:tcBorders>
            <w:noWrap/>
            <w:vAlign w:val="center"/>
            <w:hideMark/>
          </w:tcPr>
          <w:p w14:paraId="136008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1475" w:type="dxa"/>
            <w:tcBorders>
              <w:top w:val="nil"/>
              <w:left w:val="single" w:sz="4" w:space="0" w:color="auto"/>
              <w:right w:val="nil"/>
            </w:tcBorders>
            <w:noWrap/>
            <w:vAlign w:val="center"/>
            <w:hideMark/>
          </w:tcPr>
          <w:p w14:paraId="6645273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89" w:type="dxa"/>
            <w:tcBorders>
              <w:top w:val="nil"/>
              <w:left w:val="nil"/>
              <w:right w:val="single" w:sz="8" w:space="0" w:color="auto"/>
            </w:tcBorders>
            <w:noWrap/>
            <w:vAlign w:val="center"/>
            <w:hideMark/>
          </w:tcPr>
          <w:p w14:paraId="05FDBB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r>
    </w:tbl>
    <w:p w14:paraId="438B4D0A" w14:textId="27506D4A" w:rsidR="0015690A" w:rsidRDefault="0015690A" w:rsidP="008F3D27">
      <w:pPr>
        <w:rPr>
          <w:lang w:val="en-CA"/>
        </w:rPr>
      </w:pPr>
      <w:r>
        <w:rPr>
          <w:lang w:val="en-CA"/>
        </w:rPr>
        <w:t>Current ECM-19.0 flow is as follows:</w:t>
      </w:r>
    </w:p>
    <w:p w14:paraId="537D660E" w14:textId="57C83201" w:rsidR="0015690A" w:rsidRDefault="0015690A" w:rsidP="008F3D27">
      <w:pPr>
        <w:rPr>
          <w:lang w:val="en-CA"/>
        </w:rPr>
      </w:pPr>
      <w:r>
        <w:rPr>
          <w:noProof/>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8">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Default="0015690A" w:rsidP="008F3D27">
      <w:pPr>
        <w:rPr>
          <w:lang w:val="en-CA"/>
        </w:rPr>
      </w:pPr>
      <w:r>
        <w:rPr>
          <w:lang w:val="en-CA"/>
        </w:rPr>
        <w:t xml:space="preserve">Dependency on SAO output is removed using the following proposed flow, also as a consequence filter tap is reduced by 1: </w:t>
      </w:r>
    </w:p>
    <w:p w14:paraId="1542EDCF" w14:textId="1DA21DCA" w:rsidR="0015690A" w:rsidRDefault="0015690A" w:rsidP="008F3D27">
      <w:pPr>
        <w:rPr>
          <w:lang w:val="en-CA"/>
        </w:rPr>
      </w:pPr>
      <w:r>
        <w:rPr>
          <w:noProof/>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9">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Default="0015690A" w:rsidP="008F3D27">
      <w:pPr>
        <w:rPr>
          <w:lang w:val="en-CA"/>
        </w:rPr>
      </w:pPr>
      <w:r>
        <w:rPr>
          <w:lang w:val="en-CA"/>
        </w:rPr>
        <w:t xml:space="preserve">The proposed method would allow TALF to be performed in parallel to deblocking and BIF/SAO/CCSAO, improving parallelization of the loop filters in ECM. </w:t>
      </w:r>
    </w:p>
    <w:p w14:paraId="1E86EFF7" w14:textId="0156DF00" w:rsidR="0015690A" w:rsidRDefault="0015690A" w:rsidP="008F3D27">
      <w:pPr>
        <w:rPr>
          <w:lang w:val="en-CA"/>
        </w:rPr>
      </w:pPr>
      <w:r>
        <w:rPr>
          <w:lang w:val="en-CA"/>
        </w:rPr>
        <w:t>It was commented that although the gain is relatively small, class-by-class gains are consistent, and this seems to be a straightforward simplification.</w:t>
      </w:r>
    </w:p>
    <w:p w14:paraId="7CB5C276" w14:textId="00C8F427" w:rsidR="0015690A" w:rsidRDefault="0043043B" w:rsidP="008F3D27">
      <w:pPr>
        <w:rPr>
          <w:lang w:val="en-CA"/>
        </w:rPr>
      </w:pPr>
      <w:r>
        <w:rPr>
          <w:lang w:val="en-CA"/>
        </w:rPr>
        <w:t xml:space="preserve">Cross checker reported matched results. </w:t>
      </w:r>
    </w:p>
    <w:p w14:paraId="384B2D19" w14:textId="18B9DE1B" w:rsidR="0043043B" w:rsidRDefault="0043043B" w:rsidP="008F3D27">
      <w:pPr>
        <w:rPr>
          <w:lang w:val="en-CA"/>
        </w:rPr>
      </w:pPr>
      <w:r>
        <w:rPr>
          <w:lang w:val="en-CA"/>
        </w:rPr>
        <w:t xml:space="preserve">Potential reasons for the luma loss in class F and chroma loss in LDB configuration were unknown. </w:t>
      </w:r>
    </w:p>
    <w:p w14:paraId="2D8A6AE8" w14:textId="0ACDF9A8" w:rsidR="0043043B" w:rsidRDefault="0043043B" w:rsidP="008F3D27">
      <w:pPr>
        <w:rPr>
          <w:lang w:val="en-CA"/>
        </w:rPr>
      </w:pPr>
      <w:r w:rsidRPr="003D3306">
        <w:rPr>
          <w:highlight w:val="yellow"/>
          <w:lang w:val="en-CA"/>
        </w:rPr>
        <w:t>Investigate in EE</w:t>
      </w:r>
      <w:r>
        <w:rPr>
          <w:lang w:val="en-CA"/>
        </w:rPr>
        <w:t xml:space="preserve">. </w:t>
      </w:r>
    </w:p>
    <w:p w14:paraId="018E9B4C" w14:textId="556C75CB" w:rsidR="00BE7DEE" w:rsidRPr="00FF3671" w:rsidRDefault="00CE14DD" w:rsidP="00BE7DEE">
      <w:pPr>
        <w:pStyle w:val="berschrift9"/>
        <w:rPr>
          <w:szCs w:val="24"/>
          <w:lang w:val="en-CA" w:eastAsia="de-DE"/>
        </w:rPr>
      </w:pPr>
      <w:hyperlink r:id="rId810"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Onno (Canon) [late]</w:t>
      </w:r>
    </w:p>
    <w:p w14:paraId="737C45CC" w14:textId="77777777" w:rsidR="00BE7DEE" w:rsidRPr="00BB68B5" w:rsidRDefault="00BE7DEE" w:rsidP="008F3D27">
      <w:pPr>
        <w:rPr>
          <w:lang w:val="en-CA"/>
        </w:rPr>
      </w:pPr>
    </w:p>
    <w:p w14:paraId="5EFAD82D" w14:textId="718BECE7" w:rsidR="002E712C" w:rsidRPr="00BB68B5" w:rsidRDefault="00CE14DD" w:rsidP="003C0476">
      <w:pPr>
        <w:pStyle w:val="berschrift9"/>
        <w:rPr>
          <w:szCs w:val="24"/>
          <w:lang w:val="en-CA" w:eastAsia="de-DE"/>
        </w:rPr>
      </w:pPr>
      <w:hyperlink r:id="rId811"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Balcilar, M. Blestel, P. Andrivon (Ofinno)]</w:t>
      </w:r>
    </w:p>
    <w:p w14:paraId="3E383D68" w14:textId="77777777" w:rsidR="00573527" w:rsidRPr="00262253" w:rsidRDefault="00573527" w:rsidP="00573527">
      <w:pPr>
        <w:rPr>
          <w:szCs w:val="22"/>
          <w:lang w:val="en-CA"/>
        </w:rPr>
      </w:pPr>
      <w:r w:rsidRPr="00001751">
        <w:rPr>
          <w:szCs w:val="22"/>
        </w:rPr>
        <w:t>This work proposes the use of an adaptive dead</w:t>
      </w:r>
      <w:r w:rsidRPr="00001751">
        <w:rPr>
          <w:szCs w:val="22"/>
        </w:rPr>
        <w:noBreakHyphen/>
        <w:t>zone in ECM</w:t>
      </w:r>
      <w:r>
        <w:rPr>
          <w:szCs w:val="22"/>
        </w:rPr>
        <w:t>’s</w:t>
      </w:r>
      <w:r w:rsidRPr="00001751">
        <w:rPr>
          <w:szCs w:val="22"/>
        </w:rPr>
        <w:t xml:space="preserve"> quantizers, where the dead</w:t>
      </w:r>
      <w:r w:rsidRPr="00001751">
        <w:rPr>
          <w:szCs w:val="22"/>
        </w:rPr>
        <w:noBreakHyphen/>
        <w:t>zone size varies according to the quantization parameter (QP). Adjusting the dead</w:t>
      </w:r>
      <w:r w:rsidRPr="00001751">
        <w:rPr>
          <w:szCs w:val="22"/>
        </w:rPr>
        <w:noBreakHyphen/>
        <w:t>zone introduces an adaptive offset to the reconstruction points of the quantization indices. The parameters required to determine the dead</w:t>
      </w:r>
      <w:r w:rsidRPr="00001751">
        <w:rPr>
          <w:szCs w:val="22"/>
        </w:rPr>
        <w:noBreakHyphen/>
        <w:t xml:space="preserve">zone size are signaled as </w:t>
      </w:r>
      <w:r>
        <w:rPr>
          <w:szCs w:val="22"/>
        </w:rPr>
        <w:t xml:space="preserve">a </w:t>
      </w:r>
      <w:r>
        <w:rPr>
          <w:lang w:val="en-CA"/>
        </w:rPr>
        <w:t>SPS-level syntax element</w:t>
      </w:r>
      <w:r w:rsidRPr="00001751">
        <w:rPr>
          <w:szCs w:val="22"/>
        </w:rPr>
        <w:t>.</w:t>
      </w:r>
      <w:r>
        <w:rPr>
          <w:szCs w:val="22"/>
          <w:lang w:val="en-CA"/>
        </w:rPr>
        <w:t xml:space="preserve"> </w:t>
      </w:r>
      <w:r w:rsidRPr="002A0D55">
        <w:rPr>
          <w:szCs w:val="22"/>
          <w:lang w:val="en-CA"/>
        </w:rPr>
        <w:t xml:space="preserve">The impact on coding efficiency and runtimes of the proposed method over ECM-19.0 under the </w:t>
      </w:r>
      <w:r>
        <w:rPr>
          <w:szCs w:val="22"/>
          <w:lang w:val="en-CA"/>
        </w:rPr>
        <w:t xml:space="preserve">CTC </w:t>
      </w:r>
      <w:r w:rsidRPr="002A0D55">
        <w:rPr>
          <w:szCs w:val="22"/>
          <w:lang w:val="en-CA"/>
        </w:rPr>
        <w:t>are reportedly</w:t>
      </w:r>
      <w:r>
        <w:rPr>
          <w:szCs w:val="22"/>
          <w:lang w:val="en-CA"/>
        </w:rPr>
        <w:t>:</w:t>
      </w:r>
      <w:r w:rsidRPr="00262253">
        <w:rPr>
          <w:szCs w:val="22"/>
          <w:lang w:val="en-CA"/>
        </w:rPr>
        <w:t xml:space="preserve"> </w:t>
      </w:r>
    </w:p>
    <w:p w14:paraId="0E989434" w14:textId="77777777" w:rsidR="00573527" w:rsidRPr="00B71888" w:rsidRDefault="00573527" w:rsidP="00573527">
      <w:pPr>
        <w:rPr>
          <w:lang w:val="es-ES"/>
        </w:rPr>
      </w:pPr>
      <w:r>
        <w:rPr>
          <w:lang w:val="es-ES"/>
        </w:rPr>
        <w:lastRenderedPageBreak/>
        <w:t xml:space="preserve">AI  </w:t>
      </w:r>
      <w:r w:rsidRPr="00B71888">
        <w:rPr>
          <w:lang w:val="es-ES"/>
        </w:rPr>
        <w:t xml:space="preserve"> </w:t>
      </w:r>
      <w:r>
        <w:rPr>
          <w:lang w:val="es-ES"/>
        </w:rPr>
        <w:t xml:space="preserve">  </w:t>
      </w:r>
      <w:r w:rsidRPr="00B71888">
        <w:rPr>
          <w:lang w:val="es-ES"/>
        </w:rPr>
        <w:t xml:space="preserve">: </w:t>
      </w:r>
      <w:r>
        <w:rPr>
          <w:lang w:val="es-ES"/>
        </w:rPr>
        <w:t>-0.05</w:t>
      </w:r>
      <w:r w:rsidRPr="00B71888">
        <w:rPr>
          <w:lang w:val="es-ES"/>
        </w:rPr>
        <w:t>% (Y)</w:t>
      </w:r>
      <w:r w:rsidRPr="00B71888">
        <w:rPr>
          <w:lang w:val="es-ES"/>
        </w:rPr>
        <w:tab/>
        <w:t xml:space="preserve"> </w:t>
      </w:r>
      <w:r>
        <w:rPr>
          <w:lang w:val="es-ES"/>
        </w:rPr>
        <w:t>-0.15</w:t>
      </w:r>
      <w:r w:rsidRPr="00B71888">
        <w:rPr>
          <w:lang w:val="es-ES"/>
        </w:rPr>
        <w:t>% (U)</w:t>
      </w:r>
      <w:r w:rsidRPr="00B71888">
        <w:rPr>
          <w:lang w:val="es-ES"/>
        </w:rPr>
        <w:tab/>
        <w:t xml:space="preserve">   </w:t>
      </w:r>
      <w:r>
        <w:rPr>
          <w:lang w:val="es-ES"/>
        </w:rPr>
        <w:t>-0.19</w:t>
      </w:r>
      <w:r w:rsidRPr="00B71888">
        <w:rPr>
          <w:lang w:val="es-ES"/>
        </w:rPr>
        <w:t xml:space="preserve">% (V)    </w:t>
      </w:r>
      <w:r>
        <w:rPr>
          <w:lang w:val="es-ES"/>
        </w:rPr>
        <w:t>99.0</w:t>
      </w:r>
      <w:r w:rsidRPr="00B71888">
        <w:rPr>
          <w:lang w:val="es-ES"/>
        </w:rPr>
        <w:t>% (EncT)</w:t>
      </w:r>
      <w:r w:rsidRPr="00B71888">
        <w:rPr>
          <w:lang w:val="es-ES"/>
        </w:rPr>
        <w:tab/>
      </w:r>
      <w:r>
        <w:rPr>
          <w:lang w:val="es-ES"/>
        </w:rPr>
        <w:t>99.5</w:t>
      </w:r>
      <w:r w:rsidRPr="00B71888">
        <w:rPr>
          <w:lang w:val="es-ES"/>
        </w:rPr>
        <w:t>% (DecT)</w:t>
      </w:r>
    </w:p>
    <w:p w14:paraId="0E7A5088" w14:textId="77777777" w:rsidR="00573527" w:rsidRPr="00B71888" w:rsidRDefault="00573527" w:rsidP="00573527">
      <w:pPr>
        <w:rPr>
          <w:lang w:val="es-ES"/>
        </w:rPr>
      </w:pPr>
      <w:r w:rsidRPr="00B71888">
        <w:rPr>
          <w:lang w:val="es-ES"/>
        </w:rPr>
        <w:t xml:space="preserve">RA </w:t>
      </w:r>
      <w:r>
        <w:rPr>
          <w:lang w:val="es-ES"/>
        </w:rPr>
        <w:t xml:space="preserve"> </w:t>
      </w:r>
      <w:r w:rsidRPr="00B71888">
        <w:rPr>
          <w:lang w:val="es-ES"/>
        </w:rPr>
        <w:t xml:space="preserve"> : </w:t>
      </w:r>
      <w:r>
        <w:rPr>
          <w:lang w:val="es-ES"/>
        </w:rPr>
        <w:t>-0.10</w:t>
      </w:r>
      <w:r w:rsidRPr="00B71888">
        <w:rPr>
          <w:lang w:val="es-ES"/>
        </w:rPr>
        <w:t>% (Y)</w:t>
      </w:r>
      <w:r w:rsidRPr="00B71888">
        <w:rPr>
          <w:lang w:val="es-ES"/>
        </w:rPr>
        <w:tab/>
        <w:t xml:space="preserve"> </w:t>
      </w:r>
      <w:r>
        <w:rPr>
          <w:lang w:val="es-ES"/>
        </w:rPr>
        <w:t>-0.08</w:t>
      </w:r>
      <w:r w:rsidRPr="00B71888">
        <w:rPr>
          <w:lang w:val="es-ES"/>
        </w:rPr>
        <w:t>% (U)</w:t>
      </w:r>
      <w:r w:rsidRPr="00B71888">
        <w:rPr>
          <w:lang w:val="es-ES"/>
        </w:rPr>
        <w:tab/>
        <w:t xml:space="preserve">   </w:t>
      </w:r>
      <w:r>
        <w:rPr>
          <w:lang w:val="es-ES"/>
        </w:rPr>
        <w:t>-0.20</w:t>
      </w:r>
      <w:r w:rsidRPr="00B71888">
        <w:rPr>
          <w:lang w:val="es-ES"/>
        </w:rPr>
        <w:t xml:space="preserve">% (V)    </w:t>
      </w:r>
      <w:r>
        <w:rPr>
          <w:lang w:val="es-ES"/>
        </w:rPr>
        <w:t>98.2</w:t>
      </w:r>
      <w:r w:rsidRPr="00B71888">
        <w:rPr>
          <w:lang w:val="es-ES"/>
        </w:rPr>
        <w:t>% (EncT)</w:t>
      </w:r>
      <w:r w:rsidRPr="00B71888">
        <w:rPr>
          <w:lang w:val="es-ES"/>
        </w:rPr>
        <w:tab/>
      </w:r>
      <w:r>
        <w:rPr>
          <w:lang w:val="es-ES"/>
        </w:rPr>
        <w:t>99.8</w:t>
      </w:r>
      <w:r w:rsidRPr="00B71888">
        <w:rPr>
          <w:lang w:val="es-ES"/>
        </w:rPr>
        <w:t>% (DecT)</w:t>
      </w:r>
    </w:p>
    <w:p w14:paraId="05702962" w14:textId="77777777" w:rsidR="00573527" w:rsidRDefault="00573527" w:rsidP="00573527">
      <w:pPr>
        <w:rPr>
          <w:lang w:val="es-ES"/>
        </w:rPr>
      </w:pPr>
      <w:r w:rsidRPr="00B71888">
        <w:rPr>
          <w:lang w:val="es-ES"/>
        </w:rPr>
        <w:t>LDB</w:t>
      </w:r>
      <w:r>
        <w:rPr>
          <w:lang w:val="es-ES"/>
        </w:rPr>
        <w:t xml:space="preserve"> </w:t>
      </w:r>
      <w:r w:rsidRPr="00B71888">
        <w:rPr>
          <w:lang w:val="es-ES"/>
        </w:rPr>
        <w:t xml:space="preserve">: </w:t>
      </w:r>
      <w:r>
        <w:rPr>
          <w:lang w:val="es-ES"/>
        </w:rPr>
        <w:t>-0.16</w:t>
      </w:r>
      <w:r w:rsidRPr="00B71888">
        <w:rPr>
          <w:lang w:val="es-ES"/>
        </w:rPr>
        <w:t>% (Y)</w:t>
      </w:r>
      <w:r w:rsidRPr="00B71888">
        <w:rPr>
          <w:lang w:val="es-ES"/>
        </w:rPr>
        <w:tab/>
      </w:r>
      <w:r>
        <w:rPr>
          <w:lang w:val="es-ES"/>
        </w:rPr>
        <w:t xml:space="preserve"> </w:t>
      </w:r>
      <w:r w:rsidRPr="00B71888">
        <w:rPr>
          <w:lang w:val="es-ES"/>
        </w:rPr>
        <w:t xml:space="preserve"> </w:t>
      </w:r>
      <w:r>
        <w:rPr>
          <w:lang w:val="es-ES"/>
        </w:rPr>
        <w:t>0.01</w:t>
      </w:r>
      <w:r w:rsidRPr="00B71888">
        <w:rPr>
          <w:lang w:val="es-ES"/>
        </w:rPr>
        <w:t>% (U)</w:t>
      </w:r>
      <w:r w:rsidRPr="00B71888">
        <w:rPr>
          <w:lang w:val="es-ES"/>
        </w:rPr>
        <w:tab/>
        <w:t xml:space="preserve"> </w:t>
      </w:r>
      <w:r>
        <w:rPr>
          <w:lang w:val="es-ES"/>
        </w:rPr>
        <w:t xml:space="preserve"> </w:t>
      </w:r>
      <w:r w:rsidRPr="00B71888">
        <w:rPr>
          <w:lang w:val="es-ES"/>
        </w:rPr>
        <w:t xml:space="preserve">  </w:t>
      </w:r>
      <w:r>
        <w:rPr>
          <w:lang w:val="es-ES"/>
        </w:rPr>
        <w:t>0.21</w:t>
      </w:r>
      <w:r w:rsidRPr="00B71888">
        <w:rPr>
          <w:lang w:val="es-ES"/>
        </w:rPr>
        <w:t xml:space="preserve">% (V)    </w:t>
      </w:r>
      <w:r>
        <w:rPr>
          <w:lang w:val="es-ES"/>
        </w:rPr>
        <w:t>99.9</w:t>
      </w:r>
      <w:r w:rsidRPr="00B71888">
        <w:rPr>
          <w:lang w:val="es-ES"/>
        </w:rPr>
        <w:t>% (EncT)</w:t>
      </w:r>
      <w:r w:rsidRPr="00B71888">
        <w:rPr>
          <w:lang w:val="es-ES"/>
        </w:rPr>
        <w:tab/>
      </w:r>
      <w:r>
        <w:rPr>
          <w:lang w:val="es-ES"/>
        </w:rPr>
        <w:t>100.4</w:t>
      </w:r>
      <w:r w:rsidRPr="00B71888">
        <w:rPr>
          <w:lang w:val="es-ES"/>
        </w:rPr>
        <w:t>% (DecT)</w:t>
      </w:r>
      <w:r>
        <w:rPr>
          <w:lang w:val="es-ES"/>
        </w:rPr>
        <w:t>.</w:t>
      </w:r>
    </w:p>
    <w:p w14:paraId="3B95565C" w14:textId="153FC2E7" w:rsidR="00573527" w:rsidRDefault="00573527" w:rsidP="00573527">
      <w:r>
        <w:t xml:space="preserve">Proposed adaptive dead zone for TCQ: </w:t>
      </w:r>
    </w:p>
    <w:p w14:paraId="7AABD358" w14:textId="3D0B8AE6" w:rsidR="00573527" w:rsidRDefault="00573527" w:rsidP="00573527">
      <w:r w:rsidRPr="00102673">
        <w:rPr>
          <w:noProof/>
          <w:color w:val="00B0F0"/>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3D3306" w:rsidRDefault="002A7397" w:rsidP="002A7397">
      <w:pPr>
        <w:rPr>
          <w:lang w:val="en-CA" w:eastAsia="de-DE"/>
        </w:rPr>
      </w:pPr>
      <w:r w:rsidRPr="003D3306">
        <w:rPr>
          <w:lang w:val="en-CA" w:eastAsia="de-DE"/>
        </w:rPr>
        <w:t xml:space="preserve">The following </w:t>
      </w:r>
      <w:r w:rsidR="000B7E82">
        <w:rPr>
          <w:lang w:val="en-CA" w:eastAsia="de-DE"/>
        </w:rPr>
        <w:t xml:space="preserve">QP-adaptive </w:t>
      </w:r>
      <w:r w:rsidRPr="003D3306">
        <w:rPr>
          <w:lang w:val="en-CA" w:eastAsia="de-DE"/>
        </w:rPr>
        <w:t xml:space="preserve">equation is used: </w:t>
      </w:r>
    </w:p>
    <w:p w14:paraId="550D0B45" w14:textId="77777777" w:rsidR="002A7397" w:rsidRPr="003D3306" w:rsidRDefault="002A7397" w:rsidP="002A7397">
      <w:pPr>
        <w:rPr>
          <w:lang w:val="en-CA" w:eastAsia="de-DE"/>
        </w:rPr>
      </w:pPr>
      <w:r w:rsidRPr="003D3306">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13"/>
                    <a:stretch>
                      <a:fillRect/>
                    </a:stretch>
                  </pic:blipFill>
                  <pic:spPr>
                    <a:xfrm>
                      <a:off x="0" y="0"/>
                      <a:ext cx="1555043" cy="296392"/>
                    </a:xfrm>
                    <a:prstGeom prst="rect">
                      <a:avLst/>
                    </a:prstGeom>
                  </pic:spPr>
                </pic:pic>
              </a:graphicData>
            </a:graphic>
          </wp:inline>
        </w:drawing>
      </w:r>
    </w:p>
    <w:p w14:paraId="70762D81" w14:textId="19AF1E2B" w:rsidR="002A7397" w:rsidRPr="003D3306" w:rsidRDefault="002A7397" w:rsidP="002A7397">
      <w:pPr>
        <w:rPr>
          <w:lang w:val="en-CA" w:eastAsia="de-DE"/>
        </w:rPr>
      </w:pPr>
      <w:r w:rsidRPr="003D3306">
        <w:rPr>
          <w:lang w:val="en-CA" w:eastAsia="de-DE"/>
        </w:rPr>
        <w:t xml:space="preserve">Where a and b are signaled as sequence-level parameters </w:t>
      </w:r>
      <w:r w:rsidR="000B7E82">
        <w:rPr>
          <w:lang w:val="en-CA" w:eastAsia="de-DE"/>
        </w:rPr>
        <w:t>with the</w:t>
      </w:r>
      <w:r w:rsidRPr="003D3306">
        <w:rPr>
          <w:lang w:val="en-CA" w:eastAsia="de-DE"/>
        </w:rPr>
        <w:t xml:space="preserve"> follow</w:t>
      </w:r>
      <w:r w:rsidR="000B7E82">
        <w:rPr>
          <w:lang w:val="en-CA" w:eastAsia="de-DE"/>
        </w:rPr>
        <w:t>ing values</w:t>
      </w:r>
      <w:r w:rsidRPr="003D3306">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0B7E82" w14:paraId="392CBE66" w14:textId="77777777" w:rsidTr="00987E17">
        <w:tc>
          <w:tcPr>
            <w:tcW w:w="1860" w:type="dxa"/>
          </w:tcPr>
          <w:p w14:paraId="00BCAD19" w14:textId="77777777" w:rsidR="002A7397" w:rsidRPr="000B7E82" w:rsidRDefault="002A7397" w:rsidP="00987E17">
            <w:pPr>
              <w:rPr>
                <w:lang w:val="en-CA"/>
              </w:rPr>
            </w:pPr>
            <w:r w:rsidRPr="000B7E82">
              <w:rPr>
                <w:lang w:val="en-CA"/>
              </w:rPr>
              <w:t>Mode/SliceType</w:t>
            </w:r>
          </w:p>
        </w:tc>
        <w:tc>
          <w:tcPr>
            <w:tcW w:w="1861" w:type="dxa"/>
          </w:tcPr>
          <w:p w14:paraId="614935AD" w14:textId="77777777" w:rsidR="002A7397" w:rsidRPr="000B7E82" w:rsidRDefault="002A7397" w:rsidP="00987E17">
            <w:pPr>
              <w:rPr>
                <w:lang w:val="en-CA"/>
              </w:rPr>
            </w:pPr>
            <w:r w:rsidRPr="000B7E82">
              <w:rPr>
                <w:lang w:val="en-CA"/>
              </w:rPr>
              <w:t>Channel Type</w:t>
            </w:r>
          </w:p>
        </w:tc>
        <w:tc>
          <w:tcPr>
            <w:tcW w:w="1861" w:type="dxa"/>
          </w:tcPr>
          <w:p w14:paraId="509D2462" w14:textId="77777777" w:rsidR="002A7397" w:rsidRPr="000B7E82"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0B7E82" w:rsidRDefault="002A7397" w:rsidP="00987E17">
            <w:pPr>
              <w:rPr>
                <w:lang w:val="en-CA"/>
              </w:rPr>
            </w:pPr>
            <m:oMathPara>
              <m:oMath>
                <m:r>
                  <w:rPr>
                    <w:rFonts w:ascii="Cambria Math" w:hAnsi="Cambria Math"/>
                    <w:lang w:val="en-CA" w:eastAsia="ko-KR"/>
                  </w:rPr>
                  <m:t>b</m:t>
                </m:r>
              </m:oMath>
            </m:oMathPara>
          </w:p>
        </w:tc>
      </w:tr>
      <w:tr w:rsidR="002A7397" w:rsidRPr="000B7E82" w14:paraId="500BAC06" w14:textId="77777777" w:rsidTr="00987E17">
        <w:tc>
          <w:tcPr>
            <w:tcW w:w="1860" w:type="dxa"/>
            <w:vMerge w:val="restart"/>
          </w:tcPr>
          <w:p w14:paraId="049128F9" w14:textId="77777777" w:rsidR="002A7397" w:rsidRPr="000B7E82" w:rsidRDefault="002A7397" w:rsidP="00987E17">
            <w:pPr>
              <w:rPr>
                <w:lang w:val="en-CA"/>
              </w:rPr>
            </w:pPr>
            <w:r w:rsidRPr="000B7E82">
              <w:rPr>
                <w:lang w:val="en-CA"/>
              </w:rPr>
              <w:t>AI/ I-Slice</w:t>
            </w:r>
          </w:p>
        </w:tc>
        <w:tc>
          <w:tcPr>
            <w:tcW w:w="1861" w:type="dxa"/>
          </w:tcPr>
          <w:p w14:paraId="4FDD8ABC" w14:textId="77777777" w:rsidR="002A7397" w:rsidRPr="000B7E82" w:rsidRDefault="002A7397" w:rsidP="00987E17">
            <w:pPr>
              <w:rPr>
                <w:lang w:val="en-CA"/>
              </w:rPr>
            </w:pPr>
            <w:r w:rsidRPr="000B7E82">
              <w:rPr>
                <w:lang w:val="en-CA"/>
              </w:rPr>
              <w:t>Luma</w:t>
            </w:r>
          </w:p>
        </w:tc>
        <w:tc>
          <w:tcPr>
            <w:tcW w:w="1861" w:type="dxa"/>
          </w:tcPr>
          <w:p w14:paraId="01202392" w14:textId="77777777" w:rsidR="002A7397" w:rsidRPr="000B7E82" w:rsidRDefault="002A7397" w:rsidP="00987E17">
            <w:pPr>
              <w:rPr>
                <w:lang w:val="en-CA"/>
              </w:rPr>
            </w:pPr>
            <w:r w:rsidRPr="000B7E82">
              <w:rPr>
                <w:lang w:val="en-CA"/>
              </w:rPr>
              <w:t>0.0125</w:t>
            </w:r>
          </w:p>
        </w:tc>
        <w:tc>
          <w:tcPr>
            <w:tcW w:w="1861" w:type="dxa"/>
          </w:tcPr>
          <w:p w14:paraId="49014046" w14:textId="77777777" w:rsidR="002A7397" w:rsidRPr="000B7E82" w:rsidRDefault="002A7397" w:rsidP="00987E17">
            <w:pPr>
              <w:rPr>
                <w:lang w:val="en-CA"/>
              </w:rPr>
            </w:pPr>
            <w:r w:rsidRPr="000B7E82">
              <w:rPr>
                <w:lang w:val="en-CA"/>
              </w:rPr>
              <w:t>-0.3</w:t>
            </w:r>
          </w:p>
        </w:tc>
      </w:tr>
      <w:tr w:rsidR="002A7397" w:rsidRPr="000B7E82" w14:paraId="0C213251" w14:textId="77777777" w:rsidTr="00987E17">
        <w:tc>
          <w:tcPr>
            <w:tcW w:w="1860" w:type="dxa"/>
            <w:vMerge/>
          </w:tcPr>
          <w:p w14:paraId="6AD34B60" w14:textId="77777777" w:rsidR="002A7397" w:rsidRPr="000B7E82" w:rsidRDefault="002A7397" w:rsidP="00987E17">
            <w:pPr>
              <w:rPr>
                <w:lang w:val="en-CA"/>
              </w:rPr>
            </w:pPr>
          </w:p>
        </w:tc>
        <w:tc>
          <w:tcPr>
            <w:tcW w:w="1861" w:type="dxa"/>
          </w:tcPr>
          <w:p w14:paraId="46FFA2FA" w14:textId="77777777" w:rsidR="002A7397" w:rsidRPr="000B7E82" w:rsidRDefault="002A7397" w:rsidP="00987E17">
            <w:pPr>
              <w:rPr>
                <w:lang w:val="en-CA"/>
              </w:rPr>
            </w:pPr>
            <w:r w:rsidRPr="000B7E82">
              <w:rPr>
                <w:lang w:val="en-CA"/>
              </w:rPr>
              <w:t>Chroma</w:t>
            </w:r>
          </w:p>
        </w:tc>
        <w:tc>
          <w:tcPr>
            <w:tcW w:w="1861" w:type="dxa"/>
          </w:tcPr>
          <w:p w14:paraId="581C2976" w14:textId="77777777" w:rsidR="002A7397" w:rsidRPr="000B7E82" w:rsidRDefault="002A7397" w:rsidP="00987E17">
            <w:pPr>
              <w:rPr>
                <w:lang w:val="en-CA"/>
              </w:rPr>
            </w:pPr>
            <w:r w:rsidRPr="000B7E82">
              <w:rPr>
                <w:lang w:val="en-CA"/>
              </w:rPr>
              <w:t>0.0125</w:t>
            </w:r>
          </w:p>
        </w:tc>
        <w:tc>
          <w:tcPr>
            <w:tcW w:w="1861" w:type="dxa"/>
          </w:tcPr>
          <w:p w14:paraId="4B6F6923" w14:textId="77777777" w:rsidR="002A7397" w:rsidRPr="000B7E82" w:rsidRDefault="002A7397" w:rsidP="00987E17">
            <w:pPr>
              <w:rPr>
                <w:lang w:val="en-CA"/>
              </w:rPr>
            </w:pPr>
            <w:r w:rsidRPr="000B7E82">
              <w:rPr>
                <w:lang w:val="en-CA"/>
              </w:rPr>
              <w:t>-0.3</w:t>
            </w:r>
          </w:p>
        </w:tc>
      </w:tr>
      <w:tr w:rsidR="002A7397" w:rsidRPr="000B7E82" w14:paraId="68384F43" w14:textId="77777777" w:rsidTr="00987E17">
        <w:tc>
          <w:tcPr>
            <w:tcW w:w="1860" w:type="dxa"/>
            <w:vMerge w:val="restart"/>
          </w:tcPr>
          <w:p w14:paraId="709415A7" w14:textId="77777777" w:rsidR="002A7397" w:rsidRPr="000B7E82" w:rsidRDefault="002A7397" w:rsidP="00987E17">
            <w:pPr>
              <w:rPr>
                <w:lang w:val="en-CA"/>
              </w:rPr>
            </w:pPr>
            <w:r w:rsidRPr="000B7E82">
              <w:rPr>
                <w:lang w:val="en-CA"/>
              </w:rPr>
              <w:t>RA/ B-Slices</w:t>
            </w:r>
          </w:p>
        </w:tc>
        <w:tc>
          <w:tcPr>
            <w:tcW w:w="1861" w:type="dxa"/>
          </w:tcPr>
          <w:p w14:paraId="7C0FABC3" w14:textId="77777777" w:rsidR="002A7397" w:rsidRPr="000B7E82" w:rsidRDefault="002A7397" w:rsidP="00987E17">
            <w:pPr>
              <w:rPr>
                <w:lang w:val="en-CA"/>
              </w:rPr>
            </w:pPr>
            <w:r w:rsidRPr="000B7E82">
              <w:rPr>
                <w:lang w:val="en-CA"/>
              </w:rPr>
              <w:t>Luma</w:t>
            </w:r>
          </w:p>
        </w:tc>
        <w:tc>
          <w:tcPr>
            <w:tcW w:w="1861" w:type="dxa"/>
          </w:tcPr>
          <w:p w14:paraId="003D610A" w14:textId="77777777" w:rsidR="002A7397" w:rsidRPr="000B7E82" w:rsidRDefault="002A7397" w:rsidP="00987E17">
            <w:pPr>
              <w:rPr>
                <w:lang w:val="en-CA"/>
              </w:rPr>
            </w:pPr>
            <w:r w:rsidRPr="000B7E82">
              <w:rPr>
                <w:lang w:val="en-CA"/>
              </w:rPr>
              <w:t>0.0125</w:t>
            </w:r>
          </w:p>
        </w:tc>
        <w:tc>
          <w:tcPr>
            <w:tcW w:w="1861" w:type="dxa"/>
          </w:tcPr>
          <w:p w14:paraId="4DC06039" w14:textId="77777777" w:rsidR="002A7397" w:rsidRPr="000B7E82" w:rsidRDefault="002A7397" w:rsidP="00987E17">
            <w:pPr>
              <w:rPr>
                <w:lang w:val="en-CA"/>
              </w:rPr>
            </w:pPr>
            <w:r w:rsidRPr="000B7E82">
              <w:rPr>
                <w:lang w:val="en-CA"/>
              </w:rPr>
              <w:t>-0.3</w:t>
            </w:r>
          </w:p>
        </w:tc>
      </w:tr>
      <w:tr w:rsidR="002A7397" w:rsidRPr="000B7E82" w14:paraId="38B3213C" w14:textId="77777777" w:rsidTr="00987E17">
        <w:tc>
          <w:tcPr>
            <w:tcW w:w="1860" w:type="dxa"/>
            <w:vMerge/>
          </w:tcPr>
          <w:p w14:paraId="53459C6C" w14:textId="77777777" w:rsidR="002A7397" w:rsidRPr="000B7E82" w:rsidRDefault="002A7397" w:rsidP="00987E17">
            <w:pPr>
              <w:rPr>
                <w:lang w:val="en-CA"/>
              </w:rPr>
            </w:pPr>
          </w:p>
        </w:tc>
        <w:tc>
          <w:tcPr>
            <w:tcW w:w="1861" w:type="dxa"/>
          </w:tcPr>
          <w:p w14:paraId="308EC855" w14:textId="77777777" w:rsidR="002A7397" w:rsidRPr="000B7E82" w:rsidRDefault="002A7397" w:rsidP="00987E17">
            <w:pPr>
              <w:rPr>
                <w:lang w:val="en-CA"/>
              </w:rPr>
            </w:pPr>
            <w:r w:rsidRPr="000B7E82">
              <w:rPr>
                <w:lang w:val="en-CA"/>
              </w:rPr>
              <w:t>Chroma</w:t>
            </w:r>
          </w:p>
        </w:tc>
        <w:tc>
          <w:tcPr>
            <w:tcW w:w="1861" w:type="dxa"/>
          </w:tcPr>
          <w:p w14:paraId="70A82A56" w14:textId="77777777" w:rsidR="002A7397" w:rsidRPr="000B7E82" w:rsidRDefault="002A7397" w:rsidP="00987E17">
            <w:pPr>
              <w:rPr>
                <w:lang w:val="en-CA"/>
              </w:rPr>
            </w:pPr>
            <w:r w:rsidRPr="000B7E82">
              <w:rPr>
                <w:lang w:val="en-CA"/>
              </w:rPr>
              <w:t>0.0125</w:t>
            </w:r>
          </w:p>
        </w:tc>
        <w:tc>
          <w:tcPr>
            <w:tcW w:w="1861" w:type="dxa"/>
          </w:tcPr>
          <w:p w14:paraId="7E6D0DB0" w14:textId="77777777" w:rsidR="002A7397" w:rsidRPr="000B7E82" w:rsidRDefault="002A7397" w:rsidP="00987E17">
            <w:pPr>
              <w:rPr>
                <w:lang w:val="en-CA"/>
              </w:rPr>
            </w:pPr>
            <w:r w:rsidRPr="000B7E82">
              <w:rPr>
                <w:lang w:val="en-CA"/>
              </w:rPr>
              <w:t>-0.175</w:t>
            </w:r>
          </w:p>
        </w:tc>
      </w:tr>
      <w:tr w:rsidR="002A7397" w:rsidRPr="000B7E82" w14:paraId="2DDDBC99" w14:textId="77777777" w:rsidTr="00987E17">
        <w:tc>
          <w:tcPr>
            <w:tcW w:w="1860" w:type="dxa"/>
            <w:vMerge w:val="restart"/>
          </w:tcPr>
          <w:p w14:paraId="4B0EBDDB" w14:textId="77777777" w:rsidR="002A7397" w:rsidRPr="000B7E82" w:rsidRDefault="002A7397" w:rsidP="00987E17">
            <w:pPr>
              <w:rPr>
                <w:lang w:val="en-CA"/>
              </w:rPr>
            </w:pPr>
            <w:r w:rsidRPr="000B7E82">
              <w:rPr>
                <w:lang w:val="en-CA"/>
              </w:rPr>
              <w:t>LDB/ B-slices</w:t>
            </w:r>
          </w:p>
        </w:tc>
        <w:tc>
          <w:tcPr>
            <w:tcW w:w="1861" w:type="dxa"/>
          </w:tcPr>
          <w:p w14:paraId="0F966A34" w14:textId="77777777" w:rsidR="002A7397" w:rsidRPr="000B7E82" w:rsidRDefault="002A7397" w:rsidP="00987E17">
            <w:pPr>
              <w:rPr>
                <w:lang w:val="en-CA"/>
              </w:rPr>
            </w:pPr>
            <w:r w:rsidRPr="000B7E82">
              <w:rPr>
                <w:lang w:val="en-CA"/>
              </w:rPr>
              <w:t>Luma</w:t>
            </w:r>
          </w:p>
        </w:tc>
        <w:tc>
          <w:tcPr>
            <w:tcW w:w="1861" w:type="dxa"/>
          </w:tcPr>
          <w:p w14:paraId="18751918" w14:textId="77777777" w:rsidR="002A7397" w:rsidRPr="000B7E82" w:rsidRDefault="002A7397" w:rsidP="00987E17">
            <w:pPr>
              <w:rPr>
                <w:lang w:val="en-CA"/>
              </w:rPr>
            </w:pPr>
            <w:r w:rsidRPr="000B7E82">
              <w:rPr>
                <w:lang w:val="en-CA"/>
              </w:rPr>
              <w:t>0.0125</w:t>
            </w:r>
          </w:p>
        </w:tc>
        <w:tc>
          <w:tcPr>
            <w:tcW w:w="1861" w:type="dxa"/>
          </w:tcPr>
          <w:p w14:paraId="5F507D24" w14:textId="77777777" w:rsidR="002A7397" w:rsidRPr="000B7E82" w:rsidRDefault="002A7397" w:rsidP="00987E17">
            <w:pPr>
              <w:rPr>
                <w:lang w:val="en-CA"/>
              </w:rPr>
            </w:pPr>
            <w:r w:rsidRPr="000B7E82">
              <w:rPr>
                <w:lang w:val="en-CA"/>
              </w:rPr>
              <w:t>-0.2</w:t>
            </w:r>
          </w:p>
        </w:tc>
      </w:tr>
      <w:tr w:rsidR="002A7397" w:rsidRPr="000B7E82" w14:paraId="75DB1FBD" w14:textId="77777777" w:rsidTr="00987E17">
        <w:tc>
          <w:tcPr>
            <w:tcW w:w="1860" w:type="dxa"/>
            <w:vMerge/>
          </w:tcPr>
          <w:p w14:paraId="2E99105A" w14:textId="77777777" w:rsidR="002A7397" w:rsidRPr="000B7E82" w:rsidRDefault="002A7397" w:rsidP="00987E17">
            <w:pPr>
              <w:rPr>
                <w:lang w:val="en-CA"/>
              </w:rPr>
            </w:pPr>
          </w:p>
        </w:tc>
        <w:tc>
          <w:tcPr>
            <w:tcW w:w="1861" w:type="dxa"/>
          </w:tcPr>
          <w:p w14:paraId="41150D35" w14:textId="77777777" w:rsidR="002A7397" w:rsidRPr="000B7E82" w:rsidRDefault="002A7397" w:rsidP="00987E17">
            <w:pPr>
              <w:rPr>
                <w:lang w:val="en-CA"/>
              </w:rPr>
            </w:pPr>
            <w:r w:rsidRPr="000B7E82">
              <w:rPr>
                <w:lang w:val="en-CA"/>
              </w:rPr>
              <w:t>Chroma</w:t>
            </w:r>
          </w:p>
        </w:tc>
        <w:tc>
          <w:tcPr>
            <w:tcW w:w="1861" w:type="dxa"/>
          </w:tcPr>
          <w:p w14:paraId="5FA89327" w14:textId="77777777" w:rsidR="002A7397" w:rsidRPr="000B7E82" w:rsidRDefault="002A7397" w:rsidP="00987E17">
            <w:pPr>
              <w:rPr>
                <w:lang w:val="en-CA"/>
              </w:rPr>
            </w:pPr>
            <w:r w:rsidRPr="000B7E82">
              <w:rPr>
                <w:lang w:val="en-CA"/>
              </w:rPr>
              <w:t>0.0125</w:t>
            </w:r>
          </w:p>
        </w:tc>
        <w:tc>
          <w:tcPr>
            <w:tcW w:w="1861" w:type="dxa"/>
          </w:tcPr>
          <w:p w14:paraId="61222465" w14:textId="77777777" w:rsidR="002A7397" w:rsidRPr="000B7E82" w:rsidRDefault="002A7397" w:rsidP="00987E17">
            <w:pPr>
              <w:rPr>
                <w:lang w:val="en-CA"/>
              </w:rPr>
            </w:pPr>
            <w:r w:rsidRPr="000B7E82">
              <w:rPr>
                <w:lang w:val="en-CA"/>
              </w:rPr>
              <w:t>-0.175</w:t>
            </w:r>
          </w:p>
        </w:tc>
      </w:tr>
    </w:tbl>
    <w:p w14:paraId="725D88D2" w14:textId="2ADBA47C" w:rsidR="002A7397" w:rsidRPr="002A7397" w:rsidRDefault="002A7397" w:rsidP="002A7397">
      <w:pPr>
        <w:rPr>
          <w:lang w:val="en-CA" w:eastAsia="de-DE"/>
        </w:rPr>
      </w:pPr>
      <w:r w:rsidRPr="002A7397">
        <w:rPr>
          <w:lang w:val="en-CA" w:eastAsia="de-DE"/>
        </w:rPr>
        <w:t>It was commented that a corr</w:t>
      </w:r>
      <w:r>
        <w:rPr>
          <w:lang w:val="en-CA" w:eastAsia="de-DE"/>
        </w:rPr>
        <w:t>e</w:t>
      </w:r>
      <w:r w:rsidRPr="002A7397">
        <w:rPr>
          <w:lang w:val="en-CA" w:eastAsia="de-DE"/>
        </w:rPr>
        <w:t xml:space="preserve">sponding encoder-only adaptive deadzone method </w:t>
      </w:r>
      <w:r w:rsidR="000B7E82">
        <w:rPr>
          <w:lang w:val="en-CA" w:eastAsia="de-DE"/>
        </w:rPr>
        <w:t xml:space="preserve">(i.e. no change to dequantization) </w:t>
      </w:r>
      <w:r w:rsidRPr="002A7397">
        <w:rPr>
          <w:lang w:val="en-CA" w:eastAsia="de-DE"/>
        </w:rPr>
        <w:t xml:space="preserve">should also be studied. </w:t>
      </w:r>
    </w:p>
    <w:p w14:paraId="0956E78A" w14:textId="0CB7E05D" w:rsidR="002A7397" w:rsidRPr="002A7397" w:rsidRDefault="002A7397" w:rsidP="002A7397">
      <w:pPr>
        <w:rPr>
          <w:lang w:val="en-CA" w:eastAsia="de-DE"/>
        </w:rPr>
      </w:pPr>
      <w:r w:rsidRPr="002A7397">
        <w:rPr>
          <w:lang w:val="en-CA" w:eastAsia="de-DE"/>
        </w:rPr>
        <w:t xml:space="preserve">The proponent suggested that the current method can also be applied to the RDOQ case. It was suggested to perform some merging of this contribution together with the EE test on JVET-AO0109, which uses a modified deadzone but not adaptive deadzone. </w:t>
      </w:r>
      <w:r>
        <w:rPr>
          <w:lang w:val="en-CA" w:eastAsia="de-DE"/>
        </w:rPr>
        <w:t xml:space="preserve">Discussion about how to do </w:t>
      </w:r>
      <w:r w:rsidRPr="002A7397">
        <w:rPr>
          <w:lang w:val="en-CA" w:eastAsia="de-DE"/>
        </w:rPr>
        <w:t xml:space="preserve">merging or combination of elements in this contribution with those in JVET-AO0109 to be performed offline among interested experts and reviewed at plenary during review of EE2 description. </w:t>
      </w:r>
    </w:p>
    <w:p w14:paraId="4B2DD98F" w14:textId="7CB61B53" w:rsidR="009D28C9" w:rsidRDefault="009D28C9" w:rsidP="00192334">
      <w:pPr>
        <w:rPr>
          <w:lang w:val="en-CA" w:eastAsia="de-DE"/>
        </w:rPr>
      </w:pPr>
      <w:r>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Pr>
          <w:lang w:val="en-CA" w:eastAsia="de-DE"/>
        </w:rPr>
        <w:t xml:space="preserve">also </w:t>
      </w:r>
      <w:r>
        <w:rPr>
          <w:lang w:val="en-CA" w:eastAsia="de-DE"/>
        </w:rPr>
        <w:t xml:space="preserve">be considered. </w:t>
      </w:r>
    </w:p>
    <w:p w14:paraId="2128442E" w14:textId="59796D18" w:rsidR="009D28C9" w:rsidRDefault="009D28C9" w:rsidP="00192334">
      <w:pPr>
        <w:rPr>
          <w:lang w:val="en-CA" w:eastAsia="de-DE"/>
        </w:rPr>
      </w:pPr>
      <w:r w:rsidRPr="003D3306">
        <w:rPr>
          <w:highlight w:val="yellow"/>
          <w:lang w:val="en-CA" w:eastAsia="de-DE"/>
        </w:rPr>
        <w:t>Investigate in EE</w:t>
      </w:r>
      <w:r>
        <w:rPr>
          <w:lang w:val="en-CA" w:eastAsia="de-DE"/>
        </w:rPr>
        <w:t xml:space="preserve">, besides </w:t>
      </w:r>
      <w:r w:rsidR="002A7397">
        <w:rPr>
          <w:lang w:val="en-CA" w:eastAsia="de-DE"/>
        </w:rPr>
        <w:t>testing the proposed method</w:t>
      </w:r>
      <w:r>
        <w:rPr>
          <w:lang w:val="en-CA" w:eastAsia="de-DE"/>
        </w:rPr>
        <w:t xml:space="preserve"> in CTC, the following should also be tested: </w:t>
      </w:r>
    </w:p>
    <w:p w14:paraId="54D0C511" w14:textId="4385303E" w:rsidR="00FC2C69" w:rsidRDefault="00FC2C69" w:rsidP="009D28C9">
      <w:pPr>
        <w:pStyle w:val="Listenabsatz"/>
        <w:numPr>
          <w:ilvl w:val="0"/>
          <w:numId w:val="107"/>
        </w:numPr>
        <w:rPr>
          <w:lang w:val="en-US" w:eastAsia="de-DE"/>
        </w:rPr>
      </w:pPr>
      <w:r>
        <w:rPr>
          <w:lang w:val="en-US" w:eastAsia="de-DE"/>
        </w:rPr>
        <w:t xml:space="preserve">Encoder-only variant of the proposed adaptive deadzone method </w:t>
      </w:r>
    </w:p>
    <w:p w14:paraId="5E5917DD" w14:textId="14D695FC" w:rsidR="009D28C9" w:rsidRPr="003D3306" w:rsidRDefault="009D28C9" w:rsidP="009D28C9">
      <w:pPr>
        <w:pStyle w:val="Listenabsatz"/>
        <w:numPr>
          <w:ilvl w:val="0"/>
          <w:numId w:val="107"/>
        </w:numPr>
        <w:rPr>
          <w:lang w:val="en-US" w:eastAsia="de-DE"/>
        </w:rPr>
      </w:pPr>
      <w:r w:rsidRPr="003D3306">
        <w:rPr>
          <w:lang w:val="en-US" w:eastAsia="de-DE"/>
        </w:rPr>
        <w:t>Non-CTC case</w:t>
      </w:r>
      <w:r w:rsidR="00FC2C69">
        <w:rPr>
          <w:lang w:val="en-US" w:eastAsia="de-DE"/>
        </w:rPr>
        <w:t>s, including</w:t>
      </w:r>
      <w:r w:rsidR="00FC2C69" w:rsidRPr="00FC2C69">
        <w:rPr>
          <w:lang w:val="en-US" w:eastAsia="de-DE"/>
        </w:rPr>
        <w:t xml:space="preserve"> </w:t>
      </w:r>
      <w:r w:rsidR="00FC2C69" w:rsidRPr="003D3306">
        <w:rPr>
          <w:lang w:val="en-US" w:eastAsia="de-DE"/>
        </w:rPr>
        <w:t xml:space="preserve">1 additional high </w:t>
      </w:r>
      <w:r w:rsidR="00FC2C69" w:rsidRPr="00FC2C69">
        <w:rPr>
          <w:lang w:val="en-US" w:eastAsia="de-DE"/>
        </w:rPr>
        <w:t>QP</w:t>
      </w:r>
      <w:r w:rsidR="00FC2C69" w:rsidRPr="003D3306">
        <w:rPr>
          <w:lang w:val="en-US" w:eastAsia="de-DE"/>
        </w:rPr>
        <w:t xml:space="preserve"> point (i.e. QP 42)</w:t>
      </w:r>
      <w:r w:rsidR="00FC2C69" w:rsidRPr="00FC2C69">
        <w:rPr>
          <w:lang w:val="en-US" w:eastAsia="de-DE"/>
        </w:rPr>
        <w:t>,</w:t>
      </w:r>
      <w:r w:rsidR="00FC2C69">
        <w:rPr>
          <w:lang w:val="en-US" w:eastAsia="de-DE"/>
        </w:rPr>
        <w:t xml:space="preserve"> </w:t>
      </w:r>
      <w:r w:rsidRPr="003D3306">
        <w:rPr>
          <w:lang w:val="en-US" w:eastAsia="de-DE"/>
        </w:rPr>
        <w:t>RDOQ, sign data</w:t>
      </w:r>
      <w:r>
        <w:rPr>
          <w:lang w:val="en-US" w:eastAsia="de-DE"/>
        </w:rPr>
        <w:t xml:space="preserve"> hiding on</w:t>
      </w:r>
    </w:p>
    <w:p w14:paraId="0D4CA3BD" w14:textId="5C7A6C1D" w:rsidR="009D28C9" w:rsidRDefault="009D28C9" w:rsidP="009D28C9">
      <w:pPr>
        <w:pStyle w:val="Listenabsatz"/>
        <w:numPr>
          <w:ilvl w:val="0"/>
          <w:numId w:val="107"/>
        </w:numPr>
        <w:rPr>
          <w:lang w:val="en-CA" w:eastAsia="de-DE"/>
        </w:rPr>
      </w:pPr>
      <w:r>
        <w:rPr>
          <w:lang w:val="en-CA" w:eastAsia="de-DE"/>
        </w:rPr>
        <w:t>Combination with JVET-AO0109 (to be discussed offline</w:t>
      </w:r>
      <w:r w:rsidR="00FC2C69">
        <w:rPr>
          <w:lang w:val="en-CA" w:eastAsia="de-DE"/>
        </w:rPr>
        <w:t xml:space="preserve"> and reviewed during plenary) </w:t>
      </w:r>
    </w:p>
    <w:p w14:paraId="200C5541" w14:textId="77777777" w:rsidR="00192334" w:rsidRPr="009D28C9" w:rsidRDefault="00192334">
      <w:pPr>
        <w:rPr>
          <w:lang w:val="en-CA"/>
        </w:rPr>
      </w:pPr>
    </w:p>
    <w:p w14:paraId="6E6D517C" w14:textId="77777777" w:rsidR="002E712C" w:rsidRPr="00BB68B5" w:rsidRDefault="00CE14DD" w:rsidP="003C0476">
      <w:pPr>
        <w:pStyle w:val="berschrift9"/>
        <w:rPr>
          <w:szCs w:val="24"/>
          <w:lang w:val="en-CA" w:eastAsia="de-DE"/>
        </w:rPr>
      </w:pPr>
      <w:hyperlink r:id="rId814"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Chernyak, H. Huang, S. Liu (Tencent)]</w:t>
      </w:r>
    </w:p>
    <w:p w14:paraId="48A148A9" w14:textId="7A61360B" w:rsidR="002E712C" w:rsidRDefault="00451A1F" w:rsidP="008F3D27">
      <w:pPr>
        <w:rPr>
          <w:lang w:val="en-CA"/>
        </w:rPr>
      </w:pPr>
      <w:r>
        <w:rPr>
          <w:lang w:val="en-CA"/>
        </w:rPr>
        <w:t>(abstract of v2 – problem with word doc v2)</w:t>
      </w:r>
    </w:p>
    <w:p w14:paraId="4FF41BA0" w14:textId="77777777" w:rsidR="00451A1F" w:rsidRDefault="00451A1F" w:rsidP="00451A1F">
      <w:pPr>
        <w:rPr>
          <w:lang w:val="en-CA"/>
        </w:rPr>
      </w:pPr>
      <w:r>
        <w:rPr>
          <w:lang w:val="en-CA"/>
        </w:rPr>
        <w:t xml:space="preserve">In this contribution, a new initialization probability derivation method known as Counter-based Temporal Probability Initialization (CTPI) is proposed for context models. CTPI uses statistical information collected </w:t>
      </w:r>
      <w:r>
        <w:rPr>
          <w:lang w:val="en-CA"/>
        </w:rPr>
        <w:lastRenderedPageBreak/>
        <w:t>from all CTUs in all qualified previously coded slices to derive initialization probability. The proposed CTPI method is tested on ECM-19.0, and the simulation results are summarized as below:</w:t>
      </w:r>
    </w:p>
    <w:p w14:paraId="62D4ABF4" w14:textId="77777777" w:rsidR="00451A1F" w:rsidRDefault="00451A1F" w:rsidP="00451A1F">
      <w:pPr>
        <w:rPr>
          <w:lang w:val="en-CA"/>
        </w:rPr>
      </w:pPr>
      <w:r w:rsidRPr="001E7CF5">
        <w:rPr>
          <w:lang w:val="en-CA"/>
        </w:rPr>
        <w:t xml:space="preserve">RA: </w:t>
      </w:r>
      <w:r>
        <w:rPr>
          <w:lang w:val="en-CA"/>
        </w:rPr>
        <w:t>-</w:t>
      </w:r>
      <w:r w:rsidRPr="001E7CF5">
        <w:rPr>
          <w:lang w:val="en-CA"/>
        </w:rPr>
        <w:t>0.0</w:t>
      </w:r>
      <w:r>
        <w:rPr>
          <w:lang w:val="en-CA"/>
        </w:rPr>
        <w:t>4</w:t>
      </w:r>
      <w:r w:rsidRPr="001E7CF5">
        <w:rPr>
          <w:lang w:val="en-CA"/>
        </w:rPr>
        <w:t xml:space="preserve">%(Y), </w:t>
      </w:r>
      <w:r>
        <w:rPr>
          <w:lang w:val="en-CA"/>
        </w:rPr>
        <w:t>-</w:t>
      </w:r>
      <w:r w:rsidRPr="001E7CF5">
        <w:rPr>
          <w:lang w:val="en-CA"/>
        </w:rPr>
        <w:t>0.0</w:t>
      </w:r>
      <w:r>
        <w:rPr>
          <w:lang w:val="en-CA"/>
        </w:rPr>
        <w:t>6</w:t>
      </w:r>
      <w:r w:rsidRPr="001E7CF5">
        <w:rPr>
          <w:lang w:val="en-CA"/>
        </w:rPr>
        <w:t>%(U), 0.0</w:t>
      </w:r>
      <w:r>
        <w:rPr>
          <w:lang w:val="en-CA"/>
        </w:rPr>
        <w:t>3</w:t>
      </w:r>
      <w:r w:rsidRPr="001E7CF5">
        <w:rPr>
          <w:lang w:val="en-CA"/>
        </w:rPr>
        <w:t xml:space="preserve">%(V), </w:t>
      </w:r>
      <w:r>
        <w:rPr>
          <w:lang w:val="en-CA"/>
        </w:rPr>
        <w:t>100.1</w:t>
      </w:r>
      <w:r w:rsidRPr="001E7CF5">
        <w:rPr>
          <w:lang w:val="en-CA"/>
        </w:rPr>
        <w:t xml:space="preserve">% (EncT), </w:t>
      </w:r>
      <w:r>
        <w:rPr>
          <w:lang w:val="en-CA"/>
        </w:rPr>
        <w:t>100.1</w:t>
      </w:r>
      <w:r w:rsidRPr="001E7CF5">
        <w:rPr>
          <w:lang w:val="en-CA"/>
        </w:rPr>
        <w:t>% (DecT)</w:t>
      </w:r>
    </w:p>
    <w:p w14:paraId="13D59FE3" w14:textId="77777777" w:rsidR="00451A1F" w:rsidRDefault="00451A1F" w:rsidP="00451A1F">
      <w:pPr>
        <w:rPr>
          <w:lang w:val="en-CA"/>
        </w:rPr>
      </w:pPr>
      <w:r w:rsidRPr="001E7CF5">
        <w:rPr>
          <w:lang w:val="en-CA"/>
        </w:rPr>
        <w:t>LB: -0.0</w:t>
      </w:r>
      <w:r>
        <w:rPr>
          <w:lang w:val="en-CA"/>
        </w:rPr>
        <w:t>4</w:t>
      </w:r>
      <w:r w:rsidRPr="001E7CF5">
        <w:rPr>
          <w:lang w:val="en-CA"/>
        </w:rPr>
        <w:t>% (Y), 0.1</w:t>
      </w:r>
      <w:r>
        <w:rPr>
          <w:lang w:val="en-CA"/>
        </w:rPr>
        <w:t>1</w:t>
      </w:r>
      <w:r w:rsidRPr="001E7CF5">
        <w:rPr>
          <w:lang w:val="en-CA"/>
        </w:rPr>
        <w:t>% (U), 0.1</w:t>
      </w:r>
      <w:r>
        <w:rPr>
          <w:lang w:val="en-CA"/>
        </w:rPr>
        <w:t>6</w:t>
      </w:r>
      <w:r w:rsidRPr="001E7CF5">
        <w:rPr>
          <w:lang w:val="en-CA"/>
        </w:rPr>
        <w:t xml:space="preserve">% (V), </w:t>
      </w:r>
      <w:r>
        <w:rPr>
          <w:lang w:val="en-CA"/>
        </w:rPr>
        <w:t>100.1</w:t>
      </w:r>
      <w:r w:rsidRPr="001E7CF5">
        <w:rPr>
          <w:lang w:val="en-CA"/>
        </w:rPr>
        <w:t xml:space="preserve">% (EncT), </w:t>
      </w:r>
      <w:r>
        <w:rPr>
          <w:lang w:val="en-CA"/>
        </w:rPr>
        <w:t>100.2</w:t>
      </w:r>
      <w:r w:rsidRPr="001E7CF5">
        <w:rPr>
          <w:lang w:val="en-CA"/>
        </w:rPr>
        <w:t>% (DecT)</w:t>
      </w:r>
    </w:p>
    <w:p w14:paraId="364A0023" w14:textId="11067DF7" w:rsidR="00451A1F" w:rsidRDefault="00987E17" w:rsidP="008F3D27">
      <w:pPr>
        <w:rPr>
          <w:lang w:val="en-CA"/>
        </w:rPr>
      </w:pPr>
      <w:r>
        <w:rPr>
          <w:lang w:val="en-CA"/>
        </w:rPr>
        <w:t>It was commented that the necessity of a counter for every context may requires a substantial amount of additional memory.</w:t>
      </w:r>
    </w:p>
    <w:p w14:paraId="411B14AB" w14:textId="7E05E21C" w:rsidR="00987E17" w:rsidRDefault="00987E17" w:rsidP="008F3D27">
      <w:pPr>
        <w:rPr>
          <w:lang w:val="en-CA"/>
        </w:rPr>
      </w:pPr>
      <w:r>
        <w:rPr>
          <w:lang w:val="en-CA"/>
        </w:rPr>
        <w:t>It was commented that this might not be practical for a standard (considering the temporal dependency in entropy coding), but in this regard is not worse than the current status in ECM.</w:t>
      </w:r>
    </w:p>
    <w:p w14:paraId="42C04B66" w14:textId="20065B5B" w:rsidR="00987E17" w:rsidRDefault="00987E17" w:rsidP="008F3D27">
      <w:pPr>
        <w:rPr>
          <w:lang w:val="en-CA"/>
        </w:rPr>
      </w:pPr>
      <w:r>
        <w:rPr>
          <w:lang w:val="en-CA"/>
        </w:rPr>
        <w:t xml:space="preserve">Several experts supported </w:t>
      </w:r>
      <w:r w:rsidRPr="00501F13">
        <w:rPr>
          <w:highlight w:val="yellow"/>
          <w:lang w:val="en-CA"/>
        </w:rPr>
        <w:t>investigation in EE</w:t>
      </w:r>
      <w:r>
        <w:rPr>
          <w:lang w:val="en-CA"/>
        </w:rPr>
        <w:t xml:space="preserve">. </w:t>
      </w:r>
      <w:r w:rsidR="00B22586">
        <w:rPr>
          <w:lang w:val="en-CA"/>
        </w:rPr>
        <w:t>It was requested to also investigate a variant where only the counter based probability is used for initialization, and also cases of re-training only, and the proposal on top of re-training.</w:t>
      </w:r>
    </w:p>
    <w:p w14:paraId="1ADCF281" w14:textId="3EE72E0C" w:rsidR="00BB68B5" w:rsidRPr="00074F53" w:rsidRDefault="00CE14DD" w:rsidP="00BB68B5">
      <w:pPr>
        <w:pStyle w:val="berschrift9"/>
        <w:rPr>
          <w:szCs w:val="24"/>
          <w:lang w:val="en-CA" w:eastAsia="de-DE"/>
        </w:rPr>
      </w:pPr>
      <w:hyperlink r:id="rId815"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w:t>
      </w:r>
    </w:p>
    <w:p w14:paraId="41B01330" w14:textId="162D385A" w:rsidR="00BB68B5" w:rsidRDefault="00BB68B5" w:rsidP="008F3D27">
      <w:pPr>
        <w:rPr>
          <w:lang w:val="en-CA"/>
        </w:rPr>
      </w:pPr>
    </w:p>
    <w:p w14:paraId="6A229691" w14:textId="52157FE2" w:rsidR="002074B0" w:rsidRPr="00AF074C" w:rsidRDefault="00CE14DD" w:rsidP="007D18CC">
      <w:pPr>
        <w:pStyle w:val="berschrift9"/>
        <w:rPr>
          <w:szCs w:val="24"/>
          <w:lang w:val="en-CA" w:eastAsia="de-DE"/>
        </w:rPr>
      </w:pPr>
      <w:hyperlink r:id="rId816"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Y. Sun, Y. Zhao, E. Alshina</w:t>
      </w:r>
      <w:r w:rsidR="002074B0">
        <w:rPr>
          <w:szCs w:val="24"/>
          <w:lang w:val="en-CA" w:eastAsia="de-DE"/>
        </w:rPr>
        <w:t xml:space="preserve"> (Huawei)] [late]</w:t>
      </w:r>
    </w:p>
    <w:p w14:paraId="5FD78552" w14:textId="38098BF6" w:rsidR="002074B0" w:rsidRDefault="002074B0" w:rsidP="008F3D27">
      <w:pPr>
        <w:rPr>
          <w:lang w:val="en-CA"/>
        </w:rPr>
      </w:pPr>
    </w:p>
    <w:p w14:paraId="1A4C44E2" w14:textId="615D1BEE" w:rsidR="00914C1D" w:rsidRPr="00A06E7C" w:rsidRDefault="00CE14DD" w:rsidP="00061D02">
      <w:pPr>
        <w:pStyle w:val="berschrift9"/>
        <w:rPr>
          <w:szCs w:val="24"/>
          <w:lang w:val="en-CA" w:eastAsia="de-DE"/>
        </w:rPr>
      </w:pPr>
      <w:hyperlink r:id="rId817" w:history="1">
        <w:r w:rsidR="00914C1D" w:rsidRPr="00A06E7C">
          <w:rPr>
            <w:color w:val="0000FF"/>
            <w:szCs w:val="24"/>
            <w:u w:val="single"/>
            <w:lang w:val="en-CA" w:eastAsia="de-DE"/>
          </w:rPr>
          <w:t>JVET-AO0282</w:t>
        </w:r>
      </w:hyperlink>
      <w:r w:rsidR="00914C1D" w:rsidRPr="00A06E7C">
        <w:rPr>
          <w:szCs w:val="24"/>
          <w:lang w:val="en-CA" w:eastAsia="de-DE"/>
        </w:rPr>
        <w:t xml:space="preserve"> Non-EE2: On GPM mode </w:t>
      </w:r>
      <w:r w:rsidR="00914C1D">
        <w:rPr>
          <w:szCs w:val="24"/>
          <w:lang w:val="en-CA" w:eastAsia="de-DE"/>
        </w:rPr>
        <w:t>[</w:t>
      </w:r>
      <w:r w:rsidR="00914C1D" w:rsidRPr="00A06E7C">
        <w:rPr>
          <w:szCs w:val="24"/>
          <w:lang w:val="en-CA" w:eastAsia="de-DE"/>
        </w:rPr>
        <w:t>H. Zhang, F. Wang, Y. Yu, H. Yu, D. Wang (OPPO)</w:t>
      </w:r>
      <w:r w:rsidR="00914C1D">
        <w:rPr>
          <w:szCs w:val="24"/>
          <w:lang w:val="en-CA" w:eastAsia="de-DE"/>
        </w:rPr>
        <w:t>] [late]</w:t>
      </w:r>
    </w:p>
    <w:p w14:paraId="018E8392" w14:textId="77777777" w:rsidR="00B779AD" w:rsidRPr="00B779AD" w:rsidRDefault="00B779AD" w:rsidP="00B779AD">
      <w:pPr>
        <w:rPr>
          <w:lang w:val="en-CA"/>
        </w:rPr>
      </w:pPr>
      <w:r w:rsidRPr="00B779AD">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B779AD" w:rsidRDefault="00B779AD" w:rsidP="00B779AD">
      <w:pPr>
        <w:rPr>
          <w:lang w:val="en-CA"/>
        </w:rPr>
      </w:pPr>
      <w:r w:rsidRPr="00B779AD">
        <w:rPr>
          <w:lang w:val="en-CA"/>
        </w:rPr>
        <w:tab/>
        <w:t>RA*: -0.07%, -0.08%, -0.10%, EncT 100.0%, DecT 100.0%</w:t>
      </w:r>
    </w:p>
    <w:p w14:paraId="2E8F2763" w14:textId="69A690A3" w:rsidR="00B779AD" w:rsidRDefault="00B779AD" w:rsidP="00B779AD">
      <w:pPr>
        <w:rPr>
          <w:lang w:val="en-CA"/>
        </w:rPr>
      </w:pPr>
      <w:r w:rsidRPr="00B779AD">
        <w:rPr>
          <w:lang w:val="en-CA"/>
        </w:rPr>
        <w:tab/>
        <w:t>LB*: -0.02%, 0.15%, -0.19%, EncT 99.9%, DecT 100.0%</w:t>
      </w:r>
    </w:p>
    <w:p w14:paraId="3607BE18" w14:textId="3A1CBED0" w:rsidR="00B779AD" w:rsidRDefault="00B779AD" w:rsidP="00B779AD">
      <w:pPr>
        <w:rPr>
          <w:lang w:val="en-CA"/>
        </w:rPr>
      </w:pPr>
      <w:r>
        <w:rPr>
          <w:lang w:val="en-CA"/>
        </w:rPr>
        <w:t>Cross-checker supported investigation in EE, considering the gain for a relatively small change.</w:t>
      </w:r>
    </w:p>
    <w:p w14:paraId="7BD11537" w14:textId="77777777" w:rsidR="00B779AD" w:rsidRDefault="00B779AD" w:rsidP="00B779AD">
      <w:pPr>
        <w:rPr>
          <w:lang w:val="en-CA"/>
        </w:rPr>
      </w:pPr>
    </w:p>
    <w:p w14:paraId="614B2160" w14:textId="7E632BD8" w:rsidR="00914C1D" w:rsidRDefault="00FE70DE" w:rsidP="008F3D27">
      <w:pPr>
        <w:rPr>
          <w:lang w:val="en-CA"/>
        </w:rPr>
      </w:pPr>
      <w:r w:rsidRPr="00501F13">
        <w:rPr>
          <w:highlight w:val="yellow"/>
          <w:lang w:val="en-CA"/>
        </w:rPr>
        <w:t>Investigate in EE</w:t>
      </w:r>
    </w:p>
    <w:p w14:paraId="6507DD40" w14:textId="3D95F461" w:rsidR="00A24095" w:rsidRPr="0013737C" w:rsidRDefault="00CE14DD" w:rsidP="003D3306">
      <w:pPr>
        <w:pStyle w:val="berschrift9"/>
        <w:rPr>
          <w:szCs w:val="24"/>
          <w:lang w:val="en-CA" w:eastAsia="de-DE"/>
        </w:rPr>
      </w:pPr>
      <w:hyperlink r:id="rId818" w:history="1">
        <w:r w:rsidR="00A24095" w:rsidRPr="0013737C">
          <w:rPr>
            <w:color w:val="0000FF"/>
            <w:szCs w:val="24"/>
            <w:u w:val="single"/>
            <w:lang w:val="en-CA" w:eastAsia="de-DE"/>
          </w:rPr>
          <w:t>JVET-AO0291</w:t>
        </w:r>
      </w:hyperlink>
      <w:r w:rsidR="00A24095" w:rsidRPr="0013737C">
        <w:rPr>
          <w:szCs w:val="24"/>
          <w:lang w:val="en-CA" w:eastAsia="de-DE"/>
        </w:rPr>
        <w:t xml:space="preserve"> Crosscheck of JVET-AO0282 (Non-EE2: On GPM mode) [H.-J. Jhu (Kwai)] [late]</w:t>
      </w:r>
    </w:p>
    <w:p w14:paraId="20C5F2FF" w14:textId="77777777" w:rsidR="00A24095" w:rsidRDefault="00A24095" w:rsidP="008F3D27">
      <w:pPr>
        <w:rPr>
          <w:lang w:val="en-CA"/>
        </w:rPr>
      </w:pPr>
    </w:p>
    <w:p w14:paraId="181599E5" w14:textId="4BFF163C" w:rsidR="003550A0" w:rsidRPr="00A7301F" w:rsidRDefault="00CE14DD" w:rsidP="00061D02">
      <w:pPr>
        <w:pStyle w:val="berschrift9"/>
        <w:rPr>
          <w:szCs w:val="24"/>
          <w:lang w:val="en-CA" w:eastAsia="de-DE"/>
        </w:rPr>
      </w:pPr>
      <w:hyperlink r:id="rId819" w:history="1">
        <w:r w:rsidR="003550A0" w:rsidRPr="00A7301F">
          <w:rPr>
            <w:color w:val="0000FF"/>
            <w:szCs w:val="24"/>
            <w:u w:val="single"/>
            <w:lang w:val="en-CA" w:eastAsia="de-DE"/>
          </w:rPr>
          <w:t>JVET-AO0283</w:t>
        </w:r>
      </w:hyperlink>
      <w:r w:rsidR="003550A0" w:rsidRPr="00A7301F">
        <w:rPr>
          <w:szCs w:val="24"/>
          <w:lang w:val="en-CA" w:eastAsia="de-DE"/>
        </w:rPr>
        <w:t xml:space="preserve"> Non-EE2: Deblocking for ASBT </w:t>
      </w:r>
      <w:r w:rsidR="003550A0">
        <w:rPr>
          <w:szCs w:val="24"/>
          <w:lang w:val="en-CA" w:eastAsia="de-DE"/>
        </w:rPr>
        <w:t>[</w:t>
      </w:r>
      <w:r w:rsidR="003550A0" w:rsidRPr="00A7301F">
        <w:rPr>
          <w:szCs w:val="24"/>
          <w:lang w:val="en-CA" w:eastAsia="de-DE"/>
        </w:rPr>
        <w:t>S. Hong, L. Wang, K. Panusopone, D. Rusanovskyy (Nokia)</w:t>
      </w:r>
      <w:r w:rsidR="003550A0">
        <w:rPr>
          <w:szCs w:val="24"/>
          <w:lang w:val="en-CA" w:eastAsia="de-DE"/>
        </w:rPr>
        <w:t>] [late]</w:t>
      </w:r>
    </w:p>
    <w:p w14:paraId="0EB80861" w14:textId="77777777" w:rsidR="00D5278F" w:rsidRPr="00D5278F" w:rsidRDefault="00D5278F" w:rsidP="00D5278F">
      <w:pPr>
        <w:rPr>
          <w:lang w:val="en-CA"/>
        </w:rPr>
      </w:pPr>
      <w:r w:rsidRPr="00D5278F">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Default="00D5278F" w:rsidP="00D5278F">
      <w:pPr>
        <w:rPr>
          <w:lang w:val="en-CA"/>
        </w:rPr>
      </w:pPr>
      <w:r w:rsidRPr="00D5278F">
        <w:rPr>
          <w:lang w:val="en-CA"/>
        </w:rPr>
        <w:t>Simulation results show that the mismatch problem is solved with the proposed solution.</w:t>
      </w:r>
    </w:p>
    <w:p w14:paraId="3DEF5FD5" w14:textId="77777777" w:rsidR="0065595F" w:rsidRDefault="0065595F" w:rsidP="00D5278F">
      <w:pPr>
        <w:rPr>
          <w:lang w:val="en-CA"/>
        </w:rPr>
      </w:pPr>
    </w:p>
    <w:p w14:paraId="089EC5B0" w14:textId="562D4EE1" w:rsidR="009049D8" w:rsidRDefault="009049D8" w:rsidP="00D5278F">
      <w:pPr>
        <w:rPr>
          <w:lang w:val="en-CA"/>
        </w:rPr>
      </w:pPr>
      <w:r>
        <w:rPr>
          <w:lang w:val="en-CA"/>
        </w:rPr>
        <w:lastRenderedPageBreak/>
        <w:t>It was commented that the case does not happen under CTC conditions. Further study is necessary to understand the problem, and understand whether the proposed solution is appropriate.</w:t>
      </w:r>
    </w:p>
    <w:p w14:paraId="1BBBD01F" w14:textId="20D2CEE5" w:rsidR="009049D8" w:rsidRDefault="007A408B" w:rsidP="00D5278F">
      <w:pPr>
        <w:rPr>
          <w:lang w:val="en-CA"/>
        </w:rPr>
      </w:pPr>
      <w:ins w:id="340" w:author="Jens-Rainer Ohm" w:date="2026-01-23T15:21:00Z">
        <w:r w:rsidRPr="007A408B">
          <w:rPr>
            <w:lang w:val="en-CA"/>
            <w:rPrChange w:id="341" w:author="Jens-Rainer Ohm" w:date="2026-01-23T15:21:00Z">
              <w:rPr>
                <w:highlight w:val="yellow"/>
                <w:lang w:val="en-CA"/>
              </w:rPr>
            </w:rPrChange>
          </w:rPr>
          <w:t>No i</w:t>
        </w:r>
      </w:ins>
      <w:del w:id="342" w:author="Jens-Rainer Ohm" w:date="2026-01-23T15:21:00Z">
        <w:r w:rsidR="009049D8" w:rsidRPr="007A408B" w:rsidDel="007A408B">
          <w:rPr>
            <w:lang w:val="en-CA"/>
            <w:rPrChange w:id="343" w:author="Jens-Rainer Ohm" w:date="2026-01-23T15:21:00Z">
              <w:rPr>
                <w:highlight w:val="yellow"/>
                <w:lang w:val="en-CA"/>
              </w:rPr>
            </w:rPrChange>
          </w:rPr>
          <w:delText>I</w:delText>
        </w:r>
      </w:del>
      <w:r w:rsidR="009049D8" w:rsidRPr="007A408B">
        <w:rPr>
          <w:lang w:val="en-CA"/>
          <w:rPrChange w:id="344" w:author="Jens-Rainer Ohm" w:date="2026-01-23T15:21:00Z">
            <w:rPr>
              <w:highlight w:val="yellow"/>
              <w:lang w:val="en-CA"/>
            </w:rPr>
          </w:rPrChange>
        </w:rPr>
        <w:t>nvestigat</w:t>
      </w:r>
      <w:ins w:id="345" w:author="Jens-Rainer Ohm" w:date="2026-01-23T15:21:00Z">
        <w:r w:rsidRPr="007A408B">
          <w:rPr>
            <w:lang w:val="en-CA"/>
            <w:rPrChange w:id="346" w:author="Jens-Rainer Ohm" w:date="2026-01-23T15:21:00Z">
              <w:rPr>
                <w:highlight w:val="yellow"/>
                <w:lang w:val="en-CA"/>
              </w:rPr>
            </w:rPrChange>
          </w:rPr>
          <w:t xml:space="preserve">ion </w:t>
        </w:r>
      </w:ins>
      <w:del w:id="347" w:author="Jens-Rainer Ohm" w:date="2026-01-23T15:21:00Z">
        <w:r w:rsidR="009049D8" w:rsidRPr="007A408B" w:rsidDel="007A408B">
          <w:rPr>
            <w:lang w:val="en-CA"/>
            <w:rPrChange w:id="348" w:author="Jens-Rainer Ohm" w:date="2026-01-23T15:21:00Z">
              <w:rPr>
                <w:highlight w:val="yellow"/>
                <w:lang w:val="en-CA"/>
              </w:rPr>
            </w:rPrChange>
          </w:rPr>
          <w:delText>e</w:delText>
        </w:r>
      </w:del>
      <w:r w:rsidR="009049D8" w:rsidRPr="007A408B">
        <w:rPr>
          <w:lang w:val="en-CA"/>
          <w:rPrChange w:id="349" w:author="Jens-Rainer Ohm" w:date="2026-01-23T15:21:00Z">
            <w:rPr>
              <w:highlight w:val="yellow"/>
              <w:lang w:val="en-CA"/>
            </w:rPr>
          </w:rPrChange>
        </w:rPr>
        <w:t xml:space="preserve"> in EE</w:t>
      </w:r>
      <w:ins w:id="350" w:author="Jens-Rainer Ohm" w:date="2026-01-23T15:21:00Z">
        <w:r w:rsidRPr="007A408B">
          <w:rPr>
            <w:lang w:val="en-CA"/>
            <w:rPrChange w:id="351" w:author="Jens-Rainer Ohm" w:date="2026-01-23T15:21:00Z">
              <w:rPr>
                <w:highlight w:val="yellow"/>
                <w:lang w:val="en-CA"/>
              </w:rPr>
            </w:rPrChange>
          </w:rPr>
          <w:t>2 – see note under JVET-AO2024</w:t>
        </w:r>
      </w:ins>
      <w:r w:rsidR="009049D8" w:rsidRPr="007A408B">
        <w:rPr>
          <w:lang w:val="en-CA"/>
          <w:rPrChange w:id="352" w:author="Jens-Rainer Ohm" w:date="2026-01-23T15:21:00Z">
            <w:rPr>
              <w:highlight w:val="yellow"/>
              <w:lang w:val="en-CA"/>
            </w:rPr>
          </w:rPrChange>
        </w:rPr>
        <w:t>.</w:t>
      </w:r>
    </w:p>
    <w:p w14:paraId="5824D53E" w14:textId="3CCD1145" w:rsidR="003550A0" w:rsidRDefault="003550A0" w:rsidP="008F3D27">
      <w:pPr>
        <w:rPr>
          <w:lang w:val="en-CA"/>
        </w:rPr>
      </w:pPr>
    </w:p>
    <w:p w14:paraId="43CA64E2" w14:textId="77777777" w:rsidR="003B1B88" w:rsidRPr="00E711B1" w:rsidRDefault="00CE14DD" w:rsidP="00501F13">
      <w:pPr>
        <w:pStyle w:val="berschrift9"/>
        <w:rPr>
          <w:szCs w:val="24"/>
          <w:lang w:val="en-CA" w:eastAsia="de-DE"/>
        </w:rPr>
      </w:pPr>
      <w:hyperlink r:id="rId820" w:history="1">
        <w:r w:rsidR="003B1B88" w:rsidRPr="00E711B1">
          <w:rPr>
            <w:color w:val="0000FF"/>
            <w:szCs w:val="24"/>
            <w:u w:val="single"/>
            <w:lang w:val="en-CA" w:eastAsia="de-DE"/>
          </w:rPr>
          <w:t>JVET-AO0293</w:t>
        </w:r>
      </w:hyperlink>
      <w:r w:rsidR="003B1B88" w:rsidRPr="00E711B1">
        <w:rPr>
          <w:szCs w:val="24"/>
          <w:lang w:val="en-CA" w:eastAsia="de-DE"/>
        </w:rPr>
        <w:t xml:space="preserve"> Cross-check of JVET-AO0283 (Non-EE2: Deblocking bug fix for ASBT) [K. Andersson (Ericsson)] [late]</w:t>
      </w:r>
    </w:p>
    <w:p w14:paraId="09CACA95" w14:textId="77777777" w:rsidR="003B1B88" w:rsidRDefault="003B1B88" w:rsidP="008F3D27">
      <w:pPr>
        <w:rPr>
          <w:lang w:val="en-CA"/>
        </w:rPr>
      </w:pPr>
    </w:p>
    <w:p w14:paraId="24C0DF69" w14:textId="42918079" w:rsidR="00316E91" w:rsidRDefault="00CE14DD" w:rsidP="00061D02">
      <w:pPr>
        <w:pStyle w:val="berschrift9"/>
        <w:rPr>
          <w:szCs w:val="24"/>
          <w:lang w:val="en-CA" w:eastAsia="de-DE"/>
        </w:rPr>
      </w:pPr>
      <w:hyperlink r:id="rId821" w:history="1">
        <w:r w:rsidR="00316E91" w:rsidRPr="00AA5C84">
          <w:rPr>
            <w:color w:val="0000FF"/>
            <w:szCs w:val="24"/>
            <w:u w:val="single"/>
            <w:lang w:val="en-CA" w:eastAsia="de-DE"/>
          </w:rPr>
          <w:t>JVET-AO0285</w:t>
        </w:r>
      </w:hyperlink>
      <w:r w:rsidR="00316E91" w:rsidRPr="00AA5C84">
        <w:rPr>
          <w:szCs w:val="24"/>
          <w:lang w:val="en-CA" w:eastAsia="de-DE"/>
        </w:rPr>
        <w:t xml:space="preserve"> Non-EE2: GPM enhancements for non-square blocks [Y. Kidani, H. Kato, T. Chujoh, K. Kawamura (KDDI)] [late] </w:t>
      </w:r>
    </w:p>
    <w:p w14:paraId="656D9928" w14:textId="77777777" w:rsidR="00FE70DE" w:rsidRPr="00FE70DE" w:rsidRDefault="00FE70DE" w:rsidP="00FE70DE">
      <w:pPr>
        <w:rPr>
          <w:lang w:val="en-CA" w:eastAsia="de-DE"/>
        </w:rPr>
      </w:pPr>
      <w:r w:rsidRPr="00FE70DE">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FE70DE" w:rsidRDefault="00FE70DE" w:rsidP="00FE70DE">
      <w:pPr>
        <w:rPr>
          <w:lang w:val="en-CA" w:eastAsia="de-DE"/>
        </w:rPr>
      </w:pPr>
      <w:r w:rsidRPr="00FE70DE">
        <w:rPr>
          <w:lang w:val="en-CA" w:eastAsia="de-DE"/>
        </w:rPr>
        <w:t>-</w:t>
      </w:r>
      <w:r w:rsidRPr="00FE70DE">
        <w:rPr>
          <w:lang w:val="en-CA" w:eastAsia="de-DE"/>
        </w:rPr>
        <w:tab/>
        <w:t>RA: -0.08%, 0.02%, 0.05%, EncT 99.9%, DecT 99.9%,</w:t>
      </w:r>
    </w:p>
    <w:p w14:paraId="62FA8636" w14:textId="58B1B243" w:rsidR="006960CF" w:rsidRDefault="00FE70DE" w:rsidP="00FE70DE">
      <w:pPr>
        <w:rPr>
          <w:lang w:val="en-CA" w:eastAsia="de-DE"/>
        </w:rPr>
      </w:pPr>
      <w:r w:rsidRPr="00FE70DE">
        <w:rPr>
          <w:lang w:val="en-CA" w:eastAsia="de-DE"/>
        </w:rPr>
        <w:t>-</w:t>
      </w:r>
      <w:r w:rsidRPr="00FE70DE">
        <w:rPr>
          <w:lang w:val="en-CA" w:eastAsia="de-DE"/>
        </w:rPr>
        <w:tab/>
        <w:t>LDB: -0.10%, 0.06%, 0.03%, EncT 99.6%, DecT 99.4%.</w:t>
      </w:r>
    </w:p>
    <w:p w14:paraId="341091C7" w14:textId="375DABC6" w:rsidR="00FE70DE" w:rsidRPr="00FE70DE" w:rsidRDefault="00FE70DE" w:rsidP="00501F13">
      <w:pPr>
        <w:rPr>
          <w:lang w:val="en-CA" w:eastAsia="de-DE"/>
        </w:rPr>
      </w:pPr>
      <w:r>
        <w:rPr>
          <w:lang w:val="en-CA" w:eastAsia="de-DE"/>
        </w:rPr>
        <w:t>Approach similar to JVET-AO0282. Two different aspects, entitled as method 1 and method 2. It was asserted that method 1 might be combinable with JVET-AO0282.</w:t>
      </w:r>
    </w:p>
    <w:p w14:paraId="57459DBA" w14:textId="221C4A5A" w:rsidR="00316E91" w:rsidRPr="00BB68B5" w:rsidRDefault="00FE70DE" w:rsidP="008F3D27">
      <w:pPr>
        <w:rPr>
          <w:lang w:val="en-CA"/>
        </w:rPr>
      </w:pPr>
      <w:r w:rsidRPr="00501F13">
        <w:rPr>
          <w:highlight w:val="yellow"/>
          <w:lang w:val="en-CA"/>
        </w:rPr>
        <w:t>Investigate in EE.</w:t>
      </w:r>
    </w:p>
    <w:p w14:paraId="2BECA0B6" w14:textId="736370FC" w:rsidR="00F44BFE" w:rsidRPr="00BB68B5" w:rsidRDefault="00F44BFE" w:rsidP="00CA2E49">
      <w:pPr>
        <w:pStyle w:val="berschrift3"/>
        <w:rPr>
          <w:lang w:val="en-CA"/>
        </w:rPr>
      </w:pPr>
      <w:bookmarkStart w:id="353" w:name="_Ref133413576"/>
      <w:bookmarkStart w:id="354" w:name="_Ref181811556"/>
      <w:bookmarkStart w:id="355"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353"/>
      <w:bookmarkEnd w:id="354"/>
      <w:bookmarkEnd w:id="355"/>
    </w:p>
    <w:p w14:paraId="3AA1D403" w14:textId="32030E35" w:rsidR="008F3D27" w:rsidRPr="00BB68B5" w:rsidRDefault="008F3D27" w:rsidP="008F3D27">
      <w:pPr>
        <w:rPr>
          <w:lang w:val="en-CA"/>
        </w:rPr>
      </w:pPr>
      <w:bookmarkStart w:id="356" w:name="_Ref108361748"/>
      <w:bookmarkStart w:id="357" w:name="_Ref166963015"/>
      <w:bookmarkStart w:id="358" w:name="_Ref181086449"/>
      <w:bookmarkStart w:id="359" w:name="_Ref432847868"/>
      <w:bookmarkStart w:id="360" w:name="_Ref503621255"/>
      <w:bookmarkStart w:id="361" w:name="_Ref518893023"/>
      <w:bookmarkStart w:id="362" w:name="_Ref526759020"/>
      <w:bookmarkStart w:id="363" w:name="_Ref534462118"/>
      <w:bookmarkStart w:id="364" w:name="_Ref20611004"/>
      <w:bookmarkStart w:id="365" w:name="_Ref37795170"/>
      <w:bookmarkStart w:id="366" w:name="_Ref52705416"/>
      <w:bookmarkStart w:id="367" w:name="_Ref110075408"/>
      <w:bookmarkEnd w:id="326"/>
      <w:bookmarkEnd w:id="327"/>
      <w:bookmarkEnd w:id="328"/>
      <w:bookmarkEnd w:id="329"/>
      <w:bookmarkEnd w:id="330"/>
      <w:bookmarkEnd w:id="331"/>
      <w:bookmarkEnd w:id="332"/>
      <w:bookmarkEnd w:id="333"/>
      <w:bookmarkEnd w:id="334"/>
      <w:r w:rsidRPr="00BB68B5">
        <w:rPr>
          <w:lang w:val="en-CA"/>
        </w:rPr>
        <w:t xml:space="preserve">Contributions in this area were discussed during </w:t>
      </w:r>
      <w:r w:rsidR="009E3A8A">
        <w:rPr>
          <w:lang w:val="en-CA"/>
        </w:rPr>
        <w:t>1440</w:t>
      </w:r>
      <w:r w:rsidRPr="00BB68B5">
        <w:rPr>
          <w:lang w:val="en-CA"/>
        </w:rPr>
        <w:t>–</w:t>
      </w:r>
      <w:r w:rsidR="00094B4F">
        <w:rPr>
          <w:lang w:val="en-CA"/>
        </w:rPr>
        <w:t>1510</w:t>
      </w:r>
      <w:r w:rsidR="00094B4F" w:rsidRPr="00BB68B5">
        <w:rPr>
          <w:lang w:val="en-CA"/>
        </w:rPr>
        <w:t xml:space="preserve"> </w:t>
      </w:r>
      <w:r w:rsidRPr="00BB68B5">
        <w:rPr>
          <w:lang w:val="en-CA"/>
        </w:rPr>
        <w:t xml:space="preserve">UTC on </w:t>
      </w:r>
      <w:r w:rsidR="009E3A8A">
        <w:rPr>
          <w:lang w:val="en-CA"/>
        </w:rPr>
        <w:t>Wednes</w:t>
      </w:r>
      <w:r w:rsidR="009E3A8A" w:rsidRPr="00BB68B5">
        <w:rPr>
          <w:lang w:val="en-CA"/>
        </w:rPr>
        <w:t xml:space="preserve">day </w:t>
      </w:r>
      <w:r w:rsidR="009E3A8A">
        <w:rPr>
          <w:lang w:val="en-CA"/>
        </w:rPr>
        <w:t>21</w:t>
      </w:r>
      <w:r w:rsidR="009E3A8A" w:rsidRPr="00BB68B5">
        <w:rPr>
          <w:lang w:val="en-CA"/>
        </w:rPr>
        <w:t xml:space="preserve"> </w:t>
      </w:r>
      <w:r w:rsidRPr="00BB68B5">
        <w:rPr>
          <w:lang w:val="en-CA"/>
        </w:rPr>
        <w:t xml:space="preserve">Jan. 2026 (chaired by </w:t>
      </w:r>
      <w:r w:rsidR="009E3A8A">
        <w:rPr>
          <w:lang w:val="en-CA"/>
        </w:rPr>
        <w:t>JRO</w:t>
      </w:r>
      <w:r w:rsidRPr="00BB68B5">
        <w:rPr>
          <w:lang w:val="en-CA"/>
        </w:rPr>
        <w:t>).</w:t>
      </w:r>
    </w:p>
    <w:p w14:paraId="33759995" w14:textId="6BAF9D7B" w:rsidR="002E712C" w:rsidRPr="00BB68B5" w:rsidRDefault="00CE14DD" w:rsidP="003C0476">
      <w:pPr>
        <w:pStyle w:val="berschrift9"/>
        <w:rPr>
          <w:szCs w:val="24"/>
          <w:lang w:val="en-CA" w:eastAsia="de-DE"/>
        </w:rPr>
      </w:pPr>
      <w:hyperlink r:id="rId822"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Onno, B. Galmiche (Canon)]</w:t>
      </w:r>
    </w:p>
    <w:p w14:paraId="090CF68F" w14:textId="77777777" w:rsidR="009E3A8A" w:rsidRPr="009E3A8A" w:rsidRDefault="009E3A8A" w:rsidP="009E3A8A">
      <w:pPr>
        <w:rPr>
          <w:lang w:val="en-CA" w:eastAsia="de-DE"/>
        </w:rPr>
      </w:pPr>
      <w:r w:rsidRPr="009E3A8A">
        <w:rPr>
          <w:lang w:val="en-CA" w:eastAsia="de-DE"/>
        </w:rPr>
        <w:t xml:space="preserve">This contribution proposes to modify the current common test conditions </w:t>
      </w:r>
      <w:r w:rsidRPr="009E3A8A">
        <w:rPr>
          <w:lang w:eastAsia="de-DE"/>
        </w:rPr>
        <w:t xml:space="preserve">for enhanced compression tool </w:t>
      </w:r>
      <w:r w:rsidRPr="009E3A8A">
        <w:rPr>
          <w:lang w:val="en-CA" w:eastAsia="de-DE"/>
        </w:rPr>
        <w:t xml:space="preserve">as defined in JVET-AI2017. The modification is related to Class B of Random-Access configuration. Two aspects are proposed: </w:t>
      </w:r>
    </w:p>
    <w:p w14:paraId="515B7BFA" w14:textId="77777777" w:rsidR="009E3A8A" w:rsidRPr="009E3A8A" w:rsidRDefault="009E3A8A" w:rsidP="009E3A8A">
      <w:pPr>
        <w:numPr>
          <w:ilvl w:val="0"/>
          <w:numId w:val="157"/>
        </w:numPr>
        <w:rPr>
          <w:lang w:val="en-CA" w:eastAsia="de-DE"/>
        </w:rPr>
      </w:pPr>
      <w:r w:rsidRPr="009E3A8A">
        <w:rPr>
          <w:lang w:val="en-CA" w:eastAsia="de-DE"/>
        </w:rPr>
        <w:t xml:space="preserve">The CTU size is set equal to 256 instead to 128. </w:t>
      </w:r>
    </w:p>
    <w:p w14:paraId="3DB01038" w14:textId="77777777" w:rsidR="009E3A8A" w:rsidRPr="009E3A8A" w:rsidRDefault="009E3A8A" w:rsidP="009E3A8A">
      <w:pPr>
        <w:numPr>
          <w:ilvl w:val="0"/>
          <w:numId w:val="157"/>
        </w:numPr>
        <w:rPr>
          <w:lang w:val="en-CA" w:eastAsia="de-DE"/>
        </w:rPr>
      </w:pPr>
      <w:r w:rsidRPr="009E3A8A">
        <w:rPr>
          <w:lang w:val="en-CA" w:eastAsia="de-DE"/>
        </w:rPr>
        <w:t>The Maximum TT size is set equal to 64 instead of 128.</w:t>
      </w:r>
    </w:p>
    <w:p w14:paraId="266B0B7D" w14:textId="77777777" w:rsidR="009E3A8A" w:rsidRPr="009E3A8A" w:rsidRDefault="009E3A8A" w:rsidP="009E3A8A">
      <w:pPr>
        <w:rPr>
          <w:lang w:val="en-CA" w:eastAsia="de-DE"/>
        </w:rPr>
      </w:pPr>
      <w:r w:rsidRPr="009E3A8A">
        <w:rPr>
          <w:lang w:val="en-CA" w:eastAsia="de-DE"/>
        </w:rPr>
        <w:t xml:space="preserve">The results, compared to ECM-19.0 are as follows for Class B: </w:t>
      </w:r>
    </w:p>
    <w:p w14:paraId="73A47766" w14:textId="77777777" w:rsidR="009E3A8A" w:rsidRPr="009E3A8A" w:rsidRDefault="009E3A8A" w:rsidP="009E3A8A">
      <w:pPr>
        <w:rPr>
          <w:lang w:val="en-CA" w:eastAsia="de-DE"/>
        </w:rPr>
      </w:pPr>
      <w:r w:rsidRPr="009E3A8A">
        <w:rPr>
          <w:lang w:val="en-CA" w:eastAsia="de-DE"/>
        </w:rPr>
        <w:t>-0.02%</w:t>
      </w:r>
      <w:r w:rsidRPr="009E3A8A">
        <w:rPr>
          <w:lang w:val="en-CA" w:eastAsia="de-DE"/>
        </w:rPr>
        <w:tab/>
        <w:t>-0.63%</w:t>
      </w:r>
      <w:r w:rsidRPr="009E3A8A">
        <w:rPr>
          <w:lang w:val="en-CA" w:eastAsia="de-DE"/>
        </w:rPr>
        <w:tab/>
        <w:t>-0.65%</w:t>
      </w:r>
      <w:r w:rsidRPr="009E3A8A">
        <w:rPr>
          <w:lang w:val="en-CA" w:eastAsia="de-DE"/>
        </w:rPr>
        <w:tab/>
        <w:t xml:space="preserve">  94.6%</w:t>
      </w:r>
      <w:r w:rsidRPr="009E3A8A">
        <w:rPr>
          <w:lang w:val="en-CA" w:eastAsia="de-DE"/>
        </w:rPr>
        <w:tab/>
        <w:t xml:space="preserve">  102.2% for the RA configuration.</w:t>
      </w:r>
    </w:p>
    <w:p w14:paraId="07857EB7" w14:textId="77777777" w:rsidR="009E3A8A" w:rsidRPr="009E3A8A" w:rsidRDefault="009E3A8A" w:rsidP="009E3A8A">
      <w:pPr>
        <w:rPr>
          <w:lang w:val="en-CA" w:eastAsia="de-DE"/>
        </w:rPr>
      </w:pPr>
      <w:r w:rsidRPr="009E3A8A">
        <w:rPr>
          <w:lang w:val="en-CA" w:eastAsia="de-DE"/>
        </w:rPr>
        <w:t xml:space="preserve">The results, compared to ECM-19.0 are as follows for CTC: </w:t>
      </w:r>
    </w:p>
    <w:p w14:paraId="275AF34C" w14:textId="77777777" w:rsidR="009E3A8A" w:rsidRPr="009E3A8A" w:rsidRDefault="009E3A8A" w:rsidP="009E3A8A">
      <w:pPr>
        <w:rPr>
          <w:lang w:val="en-CA" w:eastAsia="de-DE"/>
        </w:rPr>
      </w:pPr>
      <w:r w:rsidRPr="009E3A8A">
        <w:rPr>
          <w:lang w:val="en-CA" w:eastAsia="de-DE"/>
        </w:rPr>
        <w:t>-0.01%</w:t>
      </w:r>
      <w:r w:rsidRPr="009E3A8A">
        <w:rPr>
          <w:lang w:val="en-CA" w:eastAsia="de-DE"/>
        </w:rPr>
        <w:tab/>
        <w:t>-0.21%</w:t>
      </w:r>
      <w:r w:rsidRPr="009E3A8A">
        <w:rPr>
          <w:lang w:val="en-CA" w:eastAsia="de-DE"/>
        </w:rPr>
        <w:tab/>
        <w:t>-0.22%</w:t>
      </w:r>
      <w:r w:rsidRPr="009E3A8A">
        <w:rPr>
          <w:lang w:val="en-CA" w:eastAsia="de-DE"/>
        </w:rPr>
        <w:tab/>
        <w:t xml:space="preserve">  98.2%</w:t>
      </w:r>
      <w:r w:rsidRPr="009E3A8A">
        <w:rPr>
          <w:lang w:val="en-CA" w:eastAsia="de-DE"/>
        </w:rPr>
        <w:tab/>
        <w:t xml:space="preserve">  100.7% for the RA configuration.</w:t>
      </w:r>
    </w:p>
    <w:p w14:paraId="3F1583F0" w14:textId="77777777" w:rsidR="006D11E4" w:rsidRDefault="006D11E4" w:rsidP="00192334">
      <w:pPr>
        <w:rPr>
          <w:lang w:val="en-CA" w:eastAsia="de-DE"/>
        </w:rPr>
      </w:pPr>
    </w:p>
    <w:p w14:paraId="4B395558" w14:textId="746685B1" w:rsidR="00192334" w:rsidRDefault="006D11E4" w:rsidP="00192334">
      <w:pPr>
        <w:rPr>
          <w:lang w:val="en-CA" w:eastAsia="de-DE"/>
        </w:rPr>
      </w:pPr>
      <w:r>
        <w:rPr>
          <w:lang w:val="en-CA" w:eastAsia="de-DE"/>
        </w:rPr>
        <w:t>The cross-checker found similar enc time decrease, but no decoding time increase.</w:t>
      </w:r>
    </w:p>
    <w:p w14:paraId="1C23CA65" w14:textId="07CF4DDC" w:rsidR="006D11E4" w:rsidRDefault="006D11E4" w:rsidP="00192334">
      <w:pPr>
        <w:rPr>
          <w:lang w:val="en-CA" w:eastAsia="de-DE"/>
        </w:rPr>
      </w:pPr>
      <w:r w:rsidRPr="00501F13">
        <w:rPr>
          <w:highlight w:val="yellow"/>
          <w:lang w:val="en-CA" w:eastAsia="de-DE"/>
        </w:rPr>
        <w:t>Agteed to modify CTC</w:t>
      </w:r>
      <w:r>
        <w:rPr>
          <w:lang w:val="en-CA" w:eastAsia="de-DE"/>
        </w:rPr>
        <w:t xml:space="preserve"> as suggested in JVET-AO0145.</w:t>
      </w:r>
    </w:p>
    <w:p w14:paraId="4FA9E900" w14:textId="444CE25F" w:rsidR="00BB68B5" w:rsidRPr="00074F53" w:rsidRDefault="00CE14DD" w:rsidP="00BB68B5">
      <w:pPr>
        <w:pStyle w:val="berschrift9"/>
        <w:rPr>
          <w:szCs w:val="24"/>
          <w:lang w:val="en-CA" w:eastAsia="de-DE"/>
        </w:rPr>
      </w:pPr>
      <w:hyperlink r:id="rId823"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CE14DD" w:rsidP="003C0476">
      <w:pPr>
        <w:pStyle w:val="berschrift9"/>
        <w:rPr>
          <w:szCs w:val="24"/>
          <w:lang w:val="en-CA" w:eastAsia="de-DE"/>
        </w:rPr>
      </w:pPr>
      <w:hyperlink r:id="rId824"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Xie, L. Xu, Y. Yu, H. Yu, D. Wang (OPPO)]</w:t>
      </w:r>
    </w:p>
    <w:p w14:paraId="60DE1918" w14:textId="77777777" w:rsidR="000C7EA1" w:rsidRPr="000C7EA1" w:rsidRDefault="000C7EA1" w:rsidP="000C7EA1">
      <w:pPr>
        <w:rPr>
          <w:lang w:val="en-CA" w:eastAsia="de-DE"/>
        </w:rPr>
      </w:pPr>
      <w:r w:rsidRPr="000C7EA1">
        <w:rPr>
          <w:rFonts w:hint="eastAsia"/>
          <w:lang w:val="en-CA" w:eastAsia="de-DE"/>
        </w:rPr>
        <w:t>This</w:t>
      </w:r>
      <w:r w:rsidRPr="000C7EA1">
        <w:rPr>
          <w:lang w:val="en-CA" w:eastAsia="de-DE"/>
        </w:rPr>
        <w:t xml:space="preserve">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1: EIP tool-on test</w:t>
      </w:r>
    </w:p>
    <w:p w14:paraId="0EF269B8"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-0.15% (Y), -0.03% (U), -0.10% (V), 108.0% (EncT), 103.4% (DecT)</w:t>
      </w:r>
    </w:p>
    <w:p w14:paraId="04CE746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-0.08% (Y), -0.20% (U), -0.08% (V), 101.7% (EncT), 99.5% (DecT)</w:t>
      </w:r>
    </w:p>
    <w:p w14:paraId="7F53CACF" w14:textId="77777777" w:rsidR="000C7EA1" w:rsidRPr="000C7EA1" w:rsidRDefault="000C7EA1" w:rsidP="000C7EA1">
      <w:pPr>
        <w:rPr>
          <w:lang w:val="en-CA" w:eastAsia="de-DE"/>
        </w:rPr>
      </w:pPr>
      <w:r w:rsidRPr="000C7EA1">
        <w:rPr>
          <w:lang w:val="en-CA" w:eastAsia="de-DE"/>
        </w:rPr>
        <w:t>Test 2: EIP regularization modification</w:t>
      </w:r>
    </w:p>
    <w:p w14:paraId="4C986707"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-0.37% (Y), -0.30% (U), -0.38% (V), 107.9% (EncT), 104.6% (DecT)</w:t>
      </w:r>
    </w:p>
    <w:p w14:paraId="0DB54CE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-0.15% (Y), -0.13% (U), -0.24% (V), 102.1% (EncT), 100.2% (DecT)</w:t>
      </w:r>
    </w:p>
    <w:p w14:paraId="7F537608"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3: Test 2 + removal of EIP fast algorithm</w:t>
      </w:r>
    </w:p>
    <w:p w14:paraId="3FE3FB61"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-0.40% (Y), -0.31% (U), -0.39% (V), 109.5% (EncT), 105.0% (DecT)</w:t>
      </w:r>
    </w:p>
    <w:p w14:paraId="282F966D"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-0.12% (Y), -0.27% (U), -0.11% (V), 102.2% (EncT), 100.3% (DecT)</w:t>
      </w:r>
    </w:p>
    <w:p w14:paraId="44AA9370" w14:textId="77777777" w:rsidR="000C7EA1" w:rsidRPr="000C7EA1" w:rsidRDefault="000C7EA1" w:rsidP="000C7EA1">
      <w:pPr>
        <w:rPr>
          <w:lang w:val="en-CA" w:eastAsia="de-DE"/>
        </w:rPr>
      </w:pPr>
      <w:r w:rsidRPr="000C7EA1">
        <w:rPr>
          <w:lang w:val="en-CA" w:eastAsia="de-DE"/>
        </w:rPr>
        <w:t>Test 4: Test 3 + BV-EIP</w:t>
      </w:r>
    </w:p>
    <w:p w14:paraId="5EE7003C"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-0.48% (Y), -0.38% (U), -0.45% (V), 110.0% (EncT), 105.4% (DecT)</w:t>
      </w:r>
    </w:p>
    <w:p w14:paraId="5F00E1C0"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-0.14% (Y), -0.18% (U), -0.24% (V), 101.6% (EncT), 99.9% (DecT)</w:t>
      </w:r>
    </w:p>
    <w:p w14:paraId="48046551" w14:textId="3859E402" w:rsidR="00192334" w:rsidRDefault="00192334" w:rsidP="00192334">
      <w:pPr>
        <w:rPr>
          <w:lang w:val="en-CA" w:eastAsia="de-DE"/>
        </w:rPr>
      </w:pPr>
    </w:p>
    <w:p w14:paraId="6B8CFB8A" w14:textId="2AB9E821" w:rsidR="000C7EA1" w:rsidRDefault="000C7EA1" w:rsidP="00192334">
      <w:pPr>
        <w:rPr>
          <w:lang w:val="en-CA" w:eastAsia="de-DE"/>
        </w:rPr>
      </w:pPr>
      <w:r>
        <w:rPr>
          <w:lang w:val="en-CA" w:eastAsia="de-DE"/>
        </w:rPr>
        <w:t>Contr</w:t>
      </w:r>
      <w:r w:rsidR="002D448A">
        <w:rPr>
          <w:lang w:val="en-CA" w:eastAsia="de-DE"/>
        </w:rPr>
        <w:t>i</w:t>
      </w:r>
      <w:r>
        <w:rPr>
          <w:lang w:val="en-CA" w:eastAsia="de-DE"/>
        </w:rPr>
        <w:t>bution for information. No action by JVET.</w:t>
      </w:r>
    </w:p>
    <w:p w14:paraId="390AF7E1" w14:textId="0FBE591D" w:rsidR="002D448A" w:rsidRPr="00BB68B5" w:rsidRDefault="002D448A" w:rsidP="00192334">
      <w:pPr>
        <w:rPr>
          <w:lang w:val="en-CA" w:eastAsia="de-DE"/>
        </w:rPr>
      </w:pPr>
    </w:p>
    <w:p w14:paraId="68C928C1" w14:textId="0D48C2D3" w:rsidR="002E712C" w:rsidRPr="00BB68B5" w:rsidRDefault="00CE14DD" w:rsidP="003C0476">
      <w:pPr>
        <w:pStyle w:val="berschrift9"/>
        <w:rPr>
          <w:szCs w:val="24"/>
          <w:lang w:val="en-CA" w:eastAsia="de-DE"/>
        </w:rPr>
      </w:pPr>
      <w:hyperlink r:id="rId825" w:history="1">
        <w:r w:rsidR="002E712C" w:rsidRPr="00BB68B5">
          <w:rPr>
            <w:color w:val="0000FF"/>
            <w:szCs w:val="24"/>
            <w:u w:val="single"/>
            <w:lang w:val="en-CA" w:eastAsia="de-DE"/>
          </w:rPr>
          <w:t>JVET-AO0154</w:t>
        </w:r>
      </w:hyperlink>
      <w:r w:rsidR="002E712C" w:rsidRPr="00BB68B5">
        <w:rPr>
          <w:szCs w:val="24"/>
          <w:lang w:val="en-CA" w:eastAsia="de-DE"/>
        </w:rPr>
        <w:t xml:space="preserve"> AHG 12/17: IntraTMP on JVET-AN0267 software [L. Zhang, F. Wang, Y. Yu, H. Yu, D. Wang (OPPO)]</w:t>
      </w:r>
    </w:p>
    <w:p w14:paraId="3B66CB14" w14:textId="6A249870" w:rsidR="00192334" w:rsidRDefault="00013D3E" w:rsidP="00192334">
      <w:pPr>
        <w:rPr>
          <w:lang w:val="en-CA" w:eastAsia="de-DE"/>
        </w:rPr>
      </w:pPr>
      <w:r>
        <w:rPr>
          <w:lang w:val="en-CA" w:eastAsia="de-DE"/>
        </w:rPr>
        <w:t>(</w:t>
      </w:r>
      <w:r w:rsidRPr="00501F13">
        <w:rPr>
          <w:highlight w:val="yellow"/>
          <w:lang w:val="en-CA" w:eastAsia="de-DE"/>
        </w:rPr>
        <w:t>include abstract – something goes wrong with copy from word doc</w:t>
      </w:r>
      <w:r>
        <w:rPr>
          <w:lang w:val="en-CA" w:eastAsia="de-DE"/>
        </w:rPr>
        <w:t>)</w:t>
      </w:r>
    </w:p>
    <w:p w14:paraId="20B89E20" w14:textId="77777777" w:rsidR="00013D3E" w:rsidRDefault="00013D3E" w:rsidP="00013D3E">
      <w:pPr>
        <w:rPr>
          <w:lang w:val="en-CA" w:eastAsia="de-DE"/>
        </w:rPr>
      </w:pPr>
      <w:r>
        <w:rPr>
          <w:lang w:val="en-CA" w:eastAsia="de-DE"/>
        </w:rPr>
        <w:t>Contribution for information. No action by JVET.</w:t>
      </w:r>
    </w:p>
    <w:p w14:paraId="18F8ED69" w14:textId="77777777" w:rsidR="00013D3E" w:rsidRPr="00BB68B5" w:rsidRDefault="00013D3E" w:rsidP="00192334">
      <w:pPr>
        <w:rPr>
          <w:lang w:val="en-CA" w:eastAsia="de-DE"/>
        </w:rPr>
      </w:pPr>
    </w:p>
    <w:p w14:paraId="1376378C" w14:textId="5F118181" w:rsidR="002E712C" w:rsidRPr="00BB68B5" w:rsidRDefault="00CE14DD" w:rsidP="003C0476">
      <w:pPr>
        <w:pStyle w:val="berschrift9"/>
        <w:rPr>
          <w:szCs w:val="24"/>
          <w:lang w:val="en-CA" w:eastAsia="de-DE"/>
        </w:rPr>
      </w:pPr>
      <w:hyperlink r:id="rId826"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Chernyak, S. Liu (Tencent)]</w:t>
      </w:r>
    </w:p>
    <w:p w14:paraId="3EF982BC" w14:textId="77777777" w:rsidR="00013D3E" w:rsidRPr="00013D3E" w:rsidRDefault="00013D3E" w:rsidP="00013D3E">
      <w:pPr>
        <w:rPr>
          <w:lang w:val="en-CA" w:eastAsia="de-DE"/>
        </w:rPr>
      </w:pPr>
      <w:r w:rsidRPr="00013D3E">
        <w:rPr>
          <w:lang w:val="en-CA" w:eastAsia="de-DE"/>
        </w:rPr>
        <w:t xml:space="preserve">This contribution </w:t>
      </w:r>
      <w:r w:rsidRPr="00013D3E">
        <w:rPr>
          <w:rFonts w:hint="eastAsia"/>
          <w:lang w:val="en-CA" w:eastAsia="de-DE"/>
        </w:rPr>
        <w:t>introduces</w:t>
      </w:r>
      <w:r w:rsidRPr="00013D3E">
        <w:rPr>
          <w:lang w:val="en-CA" w:eastAsia="de-DE"/>
        </w:rPr>
        <w:t xml:space="preserve"> a Tensor-Based Intra Mode Derivation (TBIMD) method</w:t>
      </w:r>
      <w:r w:rsidRPr="00013D3E">
        <w:rPr>
          <w:lang w:eastAsia="de-DE"/>
        </w:rPr>
        <w:t xml:space="preserve"> as an alternative to histogram-based decoder-side intra mode derivation (DIMD), leveraging a structure tensor formulation</w:t>
      </w:r>
      <w:r w:rsidRPr="00013D3E">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013D3E" w:rsidRDefault="00013D3E" w:rsidP="00013D3E">
      <w:pPr>
        <w:rPr>
          <w:b/>
          <w:bCs/>
          <w:lang w:val="en-CA" w:eastAsia="de-DE"/>
        </w:rPr>
      </w:pPr>
      <w:r w:rsidRPr="00013D3E">
        <w:rPr>
          <w:b/>
          <w:bCs/>
          <w:lang w:val="en-CA" w:eastAsia="de-DE"/>
        </w:rPr>
        <w:t>TBIMD over VTM-23.11</w:t>
      </w:r>
    </w:p>
    <w:p w14:paraId="31B6334E" w14:textId="77777777" w:rsidR="00013D3E" w:rsidRPr="00013D3E" w:rsidRDefault="00013D3E" w:rsidP="00013D3E">
      <w:pPr>
        <w:rPr>
          <w:lang w:val="en-CA" w:eastAsia="de-DE"/>
        </w:rPr>
      </w:pPr>
      <w:r w:rsidRPr="00013D3E">
        <w:rPr>
          <w:lang w:val="en-CA" w:eastAsia="de-DE"/>
        </w:rPr>
        <w:t>AI: -0.62% (Y), -0.47% (U), -0.54% (V), 113.2% (EncT), 101.6% (DecT)</w:t>
      </w:r>
    </w:p>
    <w:p w14:paraId="35DB10E0" w14:textId="77777777" w:rsidR="00013D3E" w:rsidRPr="00013D3E" w:rsidRDefault="00013D3E" w:rsidP="00013D3E">
      <w:pPr>
        <w:rPr>
          <w:lang w:val="en-CA" w:eastAsia="de-DE"/>
        </w:rPr>
      </w:pPr>
      <w:r w:rsidRPr="00013D3E">
        <w:rPr>
          <w:lang w:val="en-CA" w:eastAsia="de-DE"/>
        </w:rPr>
        <w:lastRenderedPageBreak/>
        <w:t>RA: -0.33% (Y), -0.28% (U), -0.36% (V), 102.1% (EncT), 100.3% (DecT)</w:t>
      </w:r>
    </w:p>
    <w:p w14:paraId="30233D8A" w14:textId="77777777" w:rsidR="00013D3E" w:rsidRPr="00013D3E" w:rsidRDefault="00013D3E" w:rsidP="00013D3E">
      <w:pPr>
        <w:rPr>
          <w:b/>
          <w:bCs/>
          <w:lang w:eastAsia="de-DE"/>
        </w:rPr>
      </w:pPr>
      <w:r w:rsidRPr="00013D3E">
        <w:rPr>
          <w:b/>
          <w:bCs/>
          <w:lang w:val="en-CA" w:eastAsia="de-DE"/>
        </w:rPr>
        <w:t>TBIMD over NX2</w:t>
      </w:r>
    </w:p>
    <w:p w14:paraId="52FC9AA4" w14:textId="77777777" w:rsidR="00013D3E" w:rsidRPr="00013D3E" w:rsidRDefault="00013D3E" w:rsidP="00013D3E">
      <w:pPr>
        <w:rPr>
          <w:lang w:val="en-CA" w:eastAsia="de-DE"/>
        </w:rPr>
      </w:pPr>
      <w:r w:rsidRPr="00013D3E">
        <w:rPr>
          <w:lang w:val="en-CA" w:eastAsia="de-DE"/>
        </w:rPr>
        <w:t>AI: 0.02% (Y), 0.01% (U), -0.11% (V), 99.2% (EncT), 97.4% (DecT)</w:t>
      </w:r>
    </w:p>
    <w:p w14:paraId="3FC578AB" w14:textId="77777777" w:rsidR="00013D3E" w:rsidRPr="00013D3E" w:rsidRDefault="00013D3E" w:rsidP="00013D3E">
      <w:pPr>
        <w:rPr>
          <w:lang w:val="en-CA" w:eastAsia="de-DE"/>
        </w:rPr>
      </w:pPr>
      <w:r w:rsidRPr="00013D3E">
        <w:rPr>
          <w:lang w:val="en-CA" w:eastAsia="de-DE"/>
        </w:rPr>
        <w:t>RA: -0.03% (Y), -0.11% (U), -0.04% (V), 99.1% (EncT), 99.0% (DecT)</w:t>
      </w:r>
    </w:p>
    <w:p w14:paraId="60D25772" w14:textId="77777777" w:rsidR="00094B4F" w:rsidRDefault="00094B4F" w:rsidP="00094B4F">
      <w:pPr>
        <w:rPr>
          <w:lang w:val="en-CA" w:eastAsia="de-DE"/>
        </w:rPr>
      </w:pPr>
    </w:p>
    <w:p w14:paraId="3C06677E" w14:textId="5CBD2F74" w:rsidR="00094B4F" w:rsidRDefault="00094B4F" w:rsidP="00094B4F">
      <w:pPr>
        <w:rPr>
          <w:lang w:val="en-CA" w:eastAsia="de-DE"/>
        </w:rPr>
      </w:pPr>
      <w:r>
        <w:rPr>
          <w:lang w:val="en-CA" w:eastAsia="de-DE"/>
        </w:rPr>
        <w:t>Contribution for information. No action by JVET.</w:t>
      </w:r>
    </w:p>
    <w:p w14:paraId="3DA20FE6" w14:textId="77777777" w:rsidR="00192334" w:rsidRPr="00BB68B5" w:rsidRDefault="00192334" w:rsidP="00192334">
      <w:pPr>
        <w:rPr>
          <w:lang w:val="en-CA" w:eastAsia="de-DE"/>
        </w:rPr>
      </w:pPr>
    </w:p>
    <w:p w14:paraId="3355E1F8" w14:textId="77777777" w:rsidR="002E712C" w:rsidRPr="00BB68B5" w:rsidRDefault="00CE14DD" w:rsidP="003C0476">
      <w:pPr>
        <w:pStyle w:val="berschrift9"/>
        <w:rPr>
          <w:szCs w:val="24"/>
          <w:lang w:val="en-CA" w:eastAsia="de-DE"/>
        </w:rPr>
      </w:pPr>
      <w:hyperlink r:id="rId827"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6F0CB1" w:rsidRDefault="006F0CB1" w:rsidP="006F0CB1">
      <w:pPr>
        <w:rPr>
          <w:lang w:val="en-CA"/>
        </w:rPr>
      </w:pPr>
      <w:r w:rsidRPr="006F0CB1">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6F0CB1" w:rsidRDefault="006F0CB1" w:rsidP="006F0CB1">
      <w:pPr>
        <w:rPr>
          <w:lang w:val="en-CA"/>
        </w:rPr>
      </w:pPr>
      <w:r w:rsidRPr="006F0CB1">
        <w:rPr>
          <w:lang w:val="en-CA"/>
        </w:rPr>
        <w:t>Simulation results comparing to the anchor without the introduced changes for RA configuration under CTC and CFE test conditions are summarized as follows.</w:t>
      </w:r>
    </w:p>
    <w:p w14:paraId="5EF38B91" w14:textId="61315F29" w:rsidR="006F0CB1" w:rsidRDefault="006F0CB1" w:rsidP="006F0CB1">
      <w:pPr>
        <w:rPr>
          <w:lang w:val="en-CA"/>
        </w:rPr>
      </w:pPr>
      <w:r w:rsidRPr="006F0CB1">
        <w:rPr>
          <w:lang w:val="en-CA"/>
        </w:rPr>
        <w:t>CTC: -1.27% (Y), -3.97% (U), -3.73% (V); 97.6% (EncT), 100.4% (DecT)</w:t>
      </w:r>
    </w:p>
    <w:p w14:paraId="349BDD29" w14:textId="61226A03" w:rsidR="006F0CB1" w:rsidRDefault="006F0CB1" w:rsidP="006F0CB1">
      <w:pPr>
        <w:rPr>
          <w:lang w:val="en-CA"/>
        </w:rPr>
      </w:pPr>
      <w:r w:rsidRPr="006F0CB1">
        <w:rPr>
          <w:lang w:val="en-CA"/>
        </w:rPr>
        <w:t>CFE: -1.77% (Y), -5.58% (U), -5.46% (V); 97.5% (EncT), 100.5% (DecT).</w:t>
      </w:r>
    </w:p>
    <w:p w14:paraId="0049E5DC" w14:textId="34F4D320" w:rsidR="006F0CB1" w:rsidRDefault="006F0CB1" w:rsidP="006F0CB1">
      <w:pPr>
        <w:rPr>
          <w:lang w:val="en-CA" w:eastAsia="de-DE"/>
        </w:rPr>
      </w:pPr>
    </w:p>
    <w:p w14:paraId="51061764" w14:textId="0A28F810" w:rsidR="006F0CB1" w:rsidRDefault="006F0CB1" w:rsidP="006F0CB1">
      <w:pPr>
        <w:rPr>
          <w:lang w:val="en-CA"/>
        </w:rPr>
      </w:pPr>
      <w:r w:rsidRPr="750232D9">
        <w:rPr>
          <w:lang w:val="en-CA"/>
        </w:rPr>
        <w:t xml:space="preserve">The </w:t>
      </w:r>
      <w:r>
        <w:rPr>
          <w:lang w:val="en-CA"/>
        </w:rPr>
        <w:t>included modifications</w:t>
      </w:r>
      <w:r w:rsidRPr="750232D9">
        <w:rPr>
          <w:lang w:val="en-CA"/>
        </w:rPr>
        <w:t xml:space="preserve"> </w:t>
      </w:r>
      <w:r>
        <w:rPr>
          <w:lang w:val="en-CA"/>
        </w:rPr>
        <w:t>are summarized as follows:</w:t>
      </w:r>
    </w:p>
    <w:p w14:paraId="71BC419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 MCTF, the unit size </w:t>
      </w:r>
      <w:r w:rsidRPr="750232D9">
        <w:rPr>
          <w:lang w:val="en-CA"/>
        </w:rPr>
        <w:t>is increased</w:t>
      </w:r>
      <w:r>
        <w:rPr>
          <w:lang w:val="en-CA"/>
        </w:rPr>
        <w:t xml:space="preserve"> to 16 and </w:t>
      </w:r>
      <w:r w:rsidRPr="750232D9">
        <w:rPr>
          <w:lang w:val="en-CA"/>
        </w:rPr>
        <w:t xml:space="preserve">a </w:t>
      </w:r>
      <w:r>
        <w:rPr>
          <w:lang w:val="en-CA"/>
        </w:rPr>
        <w:t>12-tap interpolation filter is used for the MCTF motion compensation.</w:t>
      </w:r>
    </w:p>
    <w:p w14:paraId="5E2C93F8"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Introduced an additional configuration option (option 2) to the existing tool ‘Block Importance Mapping (BIM)’, where instead of modifying the QPs used for each CU, the </w:t>
      </w:r>
      <w:r w:rsidRPr="750232D9">
        <w:rPr>
          <w:lang w:val="en-CA"/>
        </w:rPr>
        <w:t>new option</w:t>
      </w:r>
      <w:r>
        <w:rPr>
          <w:lang w:val="en-CA"/>
        </w:rPr>
        <w:t xml:space="preserve"> adjusts the </w:t>
      </w:r>
      <m:oMath>
        <m:r>
          <w:rPr>
            <w:rFonts w:ascii="Cambria Math" w:hAnsi="Cambria Math"/>
            <w:lang w:val="en-CA"/>
          </w:rPr>
          <m:t>λ</m:t>
        </m:r>
      </m:oMath>
      <w:r>
        <w:rPr>
          <w:lang w:val="en-CA"/>
        </w:rPr>
        <w:t xml:space="preserve"> values based on the importance of a block.</w:t>
      </w:r>
    </w:p>
    <w:p w14:paraId="6F357CC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Disable LMCS for SDR sequences.</w:t>
      </w:r>
    </w:p>
    <w:p w14:paraId="720045B7"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Several bug fixes for tools including RPR, IntraNN, IntraTMP, PDPC, TIMD, ALF, etc.</w:t>
      </w:r>
    </w:p>
    <w:p w14:paraId="2F545322" w14:textId="77777777" w:rsidR="006F0CB1" w:rsidRDefault="006F0CB1" w:rsidP="006F0CB1">
      <w:pPr>
        <w:rPr>
          <w:lang w:val="en-CA" w:eastAsia="de-DE"/>
        </w:rPr>
      </w:pPr>
    </w:p>
    <w:p w14:paraId="6B94E252" w14:textId="4C9CB856" w:rsidR="006F0CB1" w:rsidRDefault="006F0CB1" w:rsidP="006F0CB1">
      <w:pPr>
        <w:rPr>
          <w:lang w:val="en-CA" w:eastAsia="de-DE"/>
        </w:rPr>
      </w:pPr>
      <w:r>
        <w:rPr>
          <w:lang w:val="en-CA" w:eastAsia="de-DE"/>
        </w:rPr>
        <w:t>Contribution for information. No action by JVET.</w:t>
      </w:r>
    </w:p>
    <w:p w14:paraId="3358983B" w14:textId="56DEBFF2" w:rsidR="00451A1F" w:rsidRDefault="00451A1F" w:rsidP="006F0CB1">
      <w:pPr>
        <w:rPr>
          <w:lang w:val="en-CA" w:eastAsia="de-DE"/>
        </w:rPr>
      </w:pPr>
      <w:r>
        <w:rPr>
          <w:lang w:val="en-CA" w:eastAsia="de-DE"/>
        </w:rPr>
        <w:t>It was commented that the LMCS optimization of VTM may not be suitable for other software packages with different tools.</w:t>
      </w:r>
    </w:p>
    <w:p w14:paraId="3A7697E8" w14:textId="77777777" w:rsidR="00451A1F" w:rsidRDefault="00451A1F" w:rsidP="006F0CB1">
      <w:pPr>
        <w:rPr>
          <w:lang w:val="en-CA" w:eastAsia="de-DE"/>
        </w:rPr>
      </w:pPr>
    </w:p>
    <w:p w14:paraId="7C25ED39" w14:textId="45DE5F4F" w:rsidR="00F44BFE" w:rsidRPr="00BB68B5" w:rsidRDefault="00F44BFE" w:rsidP="00CA2E49">
      <w:pPr>
        <w:pStyle w:val="berschrift1"/>
        <w:rPr>
          <w:lang w:val="en-CA"/>
        </w:rPr>
      </w:pPr>
      <w:bookmarkStart w:id="368" w:name="_Ref188715708"/>
      <w:r w:rsidRPr="00BB68B5">
        <w:rPr>
          <w:lang w:val="en-CA"/>
        </w:rPr>
        <w:t>High-level syntax (HLS) and related proposals (</w:t>
      </w:r>
      <w:r w:rsidR="00A55084">
        <w:rPr>
          <w:lang w:val="en-CA"/>
        </w:rPr>
        <w:t>81</w:t>
      </w:r>
      <w:r w:rsidRPr="00BB68B5">
        <w:rPr>
          <w:lang w:val="en-CA"/>
        </w:rPr>
        <w:t>)</w:t>
      </w:r>
      <w:bookmarkEnd w:id="356"/>
      <w:bookmarkEnd w:id="357"/>
      <w:bookmarkEnd w:id="358"/>
      <w:bookmarkEnd w:id="368"/>
    </w:p>
    <w:p w14:paraId="262B9508" w14:textId="6F54DDE7" w:rsidR="00744B7E" w:rsidRPr="00744B7E" w:rsidRDefault="002A01FB" w:rsidP="003065C8">
      <w:pPr>
        <w:rPr>
          <w:lang w:val="en-CA"/>
        </w:rPr>
      </w:pPr>
      <w:r w:rsidRPr="003065C8">
        <w:rPr>
          <w:highlight w:val="yellow"/>
          <w:lang w:val="en-CA"/>
        </w:rPr>
        <w:t>Request to d</w:t>
      </w:r>
      <w:r w:rsidR="00744B7E" w:rsidRPr="003065C8">
        <w:rPr>
          <w:highlight w:val="yellow"/>
          <w:lang w:val="en-CA"/>
        </w:rPr>
        <w:t>iscuss in plenary</w:t>
      </w:r>
      <w:r w:rsidR="00744B7E">
        <w:rPr>
          <w:lang w:val="en-CA"/>
        </w:rPr>
        <w:t xml:space="preserve"> to start ticketing systems for VSEI and for TuC to handle minor editorial changes and report bugs, to improve meeting efficiency.</w:t>
      </w:r>
    </w:p>
    <w:p w14:paraId="189B223C" w14:textId="561534FD" w:rsidR="00A813C1" w:rsidRPr="00BB68B5" w:rsidRDefault="00A813C1" w:rsidP="00CA2E49">
      <w:pPr>
        <w:pStyle w:val="berschrift2"/>
        <w:rPr>
          <w:lang w:val="en-CA"/>
        </w:rPr>
      </w:pPr>
      <w:bookmarkStart w:id="369" w:name="_Ref201509679"/>
      <w:bookmarkStart w:id="370" w:name="_Ref166958820"/>
      <w:bookmarkStart w:id="371" w:name="_Ref108361667"/>
      <w:bookmarkStart w:id="372" w:name="_Ref92384950"/>
      <w:bookmarkStart w:id="373" w:name="_Ref12827202"/>
      <w:bookmarkStart w:id="374" w:name="_Ref29123495"/>
      <w:bookmarkStart w:id="375" w:name="_Ref52705371"/>
      <w:bookmarkStart w:id="376" w:name="_Ref4665758"/>
      <w:bookmarkStart w:id="377" w:name="_Ref28875693"/>
      <w:bookmarkStart w:id="378"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369"/>
    </w:p>
    <w:p w14:paraId="6D4F5A11" w14:textId="1872DA0D"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w:t>
      </w:r>
      <w:r w:rsidR="00037776">
        <w:rPr>
          <w:lang w:val="en-CA"/>
        </w:rPr>
        <w:t>,</w:t>
      </w:r>
      <w:r w:rsidR="00EF37F3">
        <w:rPr>
          <w:lang w:val="en-CA"/>
        </w:rPr>
        <w:t xml:space="preserve"> Thursday 15 </w:t>
      </w:r>
      <w:r w:rsidRPr="00BB68B5">
        <w:rPr>
          <w:lang w:val="en-CA"/>
        </w:rPr>
        <w:t>Jan. 2026</w:t>
      </w:r>
      <w:r w:rsidR="00037776">
        <w:rPr>
          <w:lang w:val="en-CA"/>
        </w:rPr>
        <w:t xml:space="preserve">, </w:t>
      </w:r>
      <w:r w:rsidR="003E60A8">
        <w:rPr>
          <w:lang w:val="en-CA"/>
        </w:rPr>
        <w:t xml:space="preserve">0010 Thursday 21 Jan. </w:t>
      </w:r>
      <w:r w:rsidRPr="00BB68B5">
        <w:rPr>
          <w:lang w:val="en-CA"/>
        </w:rPr>
        <w:t>2026</w:t>
      </w:r>
      <w:r w:rsidR="00712277">
        <w:rPr>
          <w:lang w:val="en-CA"/>
        </w:rPr>
        <w:t xml:space="preserve">, and 1410 – </w:t>
      </w:r>
      <w:r w:rsidR="006222C3">
        <w:rPr>
          <w:lang w:val="en-CA"/>
        </w:rPr>
        <w:t>1430</w:t>
      </w:r>
      <w:r w:rsidR="00712277">
        <w:rPr>
          <w:lang w:val="en-CA"/>
        </w:rPr>
        <w:t xml:space="preserve"> on Thursday 21 Jan. </w:t>
      </w:r>
      <w:r w:rsidRPr="00BB68B5">
        <w:rPr>
          <w:lang w:val="en-CA"/>
        </w:rPr>
        <w:t xml:space="preserve">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lastRenderedPageBreak/>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CE14DD" w:rsidP="003C0476">
      <w:pPr>
        <w:pStyle w:val="berschrift9"/>
        <w:rPr>
          <w:szCs w:val="24"/>
          <w:lang w:val="en-CA" w:eastAsia="de-DE"/>
        </w:rPr>
      </w:pPr>
      <w:hyperlink r:id="rId828"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r w:rsidR="001B162E">
        <w:rPr>
          <w:szCs w:val="24"/>
          <w:lang w:val="en-CA" w:eastAsia="de-DE"/>
        </w:rPr>
        <w:t>, M. M. Hannuksela (Nokia</w:t>
      </w:r>
      <w:r w:rsidR="00AB5215" w:rsidRPr="00BB68B5">
        <w:rPr>
          <w:szCs w:val="24"/>
          <w:lang w:val="en-CA" w:eastAsia="de-DE"/>
        </w:rPr>
        <w:t>)]</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gfv_matrix_pred_flag and gefv_matrix_pred_flag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po_sei_payload_type and its relation to SeiProcessingOrderSeiList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the  item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7C432C81" w:rsidR="002A051E" w:rsidRDefault="002A051E" w:rsidP="0036270A">
      <w:pPr>
        <w:rPr>
          <w:lang w:val="en-CA" w:eastAsia="de-DE"/>
        </w:rPr>
      </w:pPr>
      <w:r>
        <w:rPr>
          <w:lang w:val="en-CA" w:eastAsia="de-DE"/>
        </w:rPr>
        <w:t xml:space="preserve">Item 5 option 1 includes “should” language in a note. </w:t>
      </w:r>
      <w:r w:rsidR="00925C07">
        <w:rPr>
          <w:lang w:val="en-CA" w:eastAsia="de-DE"/>
        </w:rPr>
        <w:t xml:space="preserve">Discussed </w:t>
      </w:r>
      <w:r>
        <w:rPr>
          <w:lang w:val="en-CA" w:eastAsia="de-DE"/>
        </w:rPr>
        <w:t>after offline discussion about wording of the note</w:t>
      </w:r>
      <w:r w:rsidR="00925C07">
        <w:rPr>
          <w:lang w:val="en-CA" w:eastAsia="de-DE"/>
        </w:rPr>
        <w:t xml:space="preserve"> chaired by S. Deshpande on 21 January 2026 from 16:55-</w:t>
      </w:r>
      <w:r w:rsidR="00673386">
        <w:rPr>
          <w:lang w:val="en-CA" w:eastAsia="de-DE"/>
        </w:rPr>
        <w:t>17:0</w:t>
      </w:r>
      <w:r w:rsidR="00426210">
        <w:rPr>
          <w:lang w:val="en-CA" w:eastAsia="de-DE"/>
        </w:rPr>
        <w:t>0</w:t>
      </w:r>
      <w:r>
        <w:rPr>
          <w:lang w:val="en-CA" w:eastAsia="de-DE"/>
        </w:rPr>
        <w:t xml:space="preserve">. </w:t>
      </w:r>
    </w:p>
    <w:p w14:paraId="1259AFD7" w14:textId="635AF836" w:rsidR="00925C07" w:rsidRDefault="00AF73BE" w:rsidP="0036270A">
      <w:pPr>
        <w:rPr>
          <w:lang w:val="en-CA" w:eastAsia="de-DE"/>
        </w:rPr>
      </w:pPr>
      <w:r>
        <w:rPr>
          <w:lang w:val="en-CA" w:eastAsia="de-DE"/>
        </w:rPr>
        <w:t>In v2, additional co-author is added and text is provided for the NOTE.</w:t>
      </w:r>
    </w:p>
    <w:p w14:paraId="1579CF0F" w14:textId="60CE224D" w:rsidR="00AF73BE" w:rsidRDefault="00BF1A82" w:rsidP="0036270A">
      <w:pPr>
        <w:rPr>
          <w:lang w:val="en-CA" w:eastAsia="de-DE"/>
        </w:rPr>
      </w:pPr>
      <w:r>
        <w:rPr>
          <w:lang w:val="en-CA" w:eastAsia="de-DE"/>
        </w:rPr>
        <w:lastRenderedPageBreak/>
        <w:t xml:space="preserve">In v2 </w:t>
      </w:r>
      <w:r w:rsidR="00AF73BE">
        <w:rPr>
          <w:lang w:val="en-CA" w:eastAsia="de-DE"/>
        </w:rPr>
        <w:t>The wording about sub chain is removed from normative part (</w:t>
      </w:r>
      <w:r w:rsidR="00D96925">
        <w:rPr>
          <w:lang w:val="en-CA" w:eastAsia="de-DE"/>
        </w:rPr>
        <w:t>a</w:t>
      </w:r>
      <w:r w:rsidR="00AF73BE">
        <w:rPr>
          <w:lang w:val="en-CA" w:eastAsia="de-DE"/>
        </w:rPr>
        <w:t>s was proposed in v1).</w:t>
      </w:r>
      <w:r w:rsidR="00221B91">
        <w:rPr>
          <w:lang w:val="en-CA" w:eastAsia="de-DE"/>
        </w:rPr>
        <w:t xml:space="preserve"> So the v2 proposal only adds a NOTE.</w:t>
      </w:r>
      <w:r w:rsidR="00A46F3E">
        <w:rPr>
          <w:lang w:val="en-CA" w:eastAsia="de-DE"/>
        </w:rPr>
        <w:t xml:space="preserve"> </w:t>
      </w:r>
      <w:r w:rsidR="00A46F3E" w:rsidRPr="00501F13">
        <w:rPr>
          <w:highlight w:val="yellow"/>
          <w:lang w:val="en-CA" w:eastAsia="de-DE"/>
        </w:rPr>
        <w:t>Agreed</w:t>
      </w:r>
      <w:r w:rsidR="00A46F3E">
        <w:rPr>
          <w:lang w:val="en-CA" w:eastAsia="de-DE"/>
        </w:rPr>
        <w:t xml:space="preserve"> to add the note as in </w:t>
      </w:r>
      <w:r>
        <w:rPr>
          <w:lang w:val="en-CA" w:eastAsia="de-DE"/>
        </w:rPr>
        <w:t>v</w:t>
      </w:r>
      <w:r w:rsidR="00A46F3E">
        <w:rPr>
          <w:lang w:val="en-CA" w:eastAsia="de-DE"/>
        </w:rPr>
        <w:t>2.</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CE14DD" w:rsidP="00654E22">
      <w:pPr>
        <w:pStyle w:val="berschrift9"/>
        <w:rPr>
          <w:szCs w:val="24"/>
          <w:lang w:val="en-CA" w:eastAsia="de-DE"/>
        </w:rPr>
      </w:pPr>
      <w:hyperlink r:id="rId829"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It was noted that the value of 0 can be used for both po_for_human_viewing_idc and for po_for_machine_analysis_idc.</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CE14DD" w:rsidP="00915B37">
      <w:pPr>
        <w:pStyle w:val="berschrift9"/>
        <w:rPr>
          <w:szCs w:val="24"/>
          <w:lang w:val="en-CA" w:eastAsia="de-DE"/>
        </w:rPr>
      </w:pPr>
      <w:hyperlink r:id="rId830"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CE14DD" w:rsidP="00654E22">
      <w:pPr>
        <w:pStyle w:val="berschrift9"/>
        <w:rPr>
          <w:szCs w:val="24"/>
          <w:lang w:val="en-CA" w:eastAsia="de-DE"/>
        </w:rPr>
      </w:pPr>
      <w:hyperlink r:id="rId831"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TuC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specification (JVET-AN1019) and TuC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lastRenderedPageBreak/>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sdi_aux_id[ ] type. </w:t>
      </w:r>
      <w:r w:rsidR="003F01F1">
        <w:rPr>
          <w:szCs w:val="22"/>
          <w:lang w:eastAsia="zh-CN"/>
        </w:rPr>
        <w:t xml:space="preserve">Items 6, 7, 8, and 10 use “0” instead of “zero” in semantics.  Item 11 removes unnecessary [ i ].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CE14DD" w:rsidP="003C0476">
      <w:pPr>
        <w:pStyle w:val="berschrift9"/>
        <w:rPr>
          <w:szCs w:val="24"/>
          <w:lang w:val="en-CA" w:eastAsia="de-DE"/>
        </w:rPr>
      </w:pPr>
      <w:hyperlink r:id="rId832"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TuC document (JVET-AN2032) for specifying the value range of layer identifier, are identified in this </w:t>
      </w:r>
      <w:r>
        <w:rPr>
          <w:szCs w:val="22"/>
          <w:lang w:val="en-CA" w:eastAsia="zh-CN"/>
        </w:rPr>
        <w:t>contribution</w:t>
      </w:r>
      <w:r>
        <w:rPr>
          <w:rFonts w:hint="eastAsia"/>
          <w:szCs w:val="22"/>
          <w:lang w:val="en-CA" w:eastAsia="zh-CN"/>
        </w:rPr>
        <w:t>. Solutions are suggested to better align all semantics descriptions w.r.t.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r w:rsidRPr="00363156">
        <w:rPr>
          <w:lang w:val="en-CA" w:eastAsia="de-DE"/>
        </w:rPr>
        <w:t>MaxLayerId.</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TuC,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CE14DD" w:rsidP="003C0476">
      <w:pPr>
        <w:pStyle w:val="berschrift9"/>
        <w:rPr>
          <w:szCs w:val="24"/>
          <w:lang w:val="en-CA" w:eastAsia="de-DE"/>
        </w:rPr>
      </w:pPr>
      <w:hyperlink r:id="rId833"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ViewId and NumViews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3CEF265F" w14:textId="77777777" w:rsidR="00913214" w:rsidRDefault="000853D8" w:rsidP="00F75172">
      <w:pPr>
        <w:rPr>
          <w:szCs w:val="22"/>
          <w:lang w:val="en-CA" w:eastAsia="zh-CN"/>
        </w:rPr>
      </w:pPr>
      <w:r>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Default="00913214" w:rsidP="00F75172">
      <w:pPr>
        <w:rPr>
          <w:szCs w:val="22"/>
          <w:lang w:val="en-CA" w:eastAsia="zh-CN"/>
        </w:rPr>
      </w:pPr>
      <w:r>
        <w:rPr>
          <w:szCs w:val="22"/>
          <w:lang w:val="en-CA" w:eastAsia="zh-CN"/>
        </w:rPr>
        <w:t xml:space="preserve">It is preferred to not make changes to older messages unless there is a clear bug that needs fixing. </w:t>
      </w:r>
      <w:r w:rsidR="00AD6E5D">
        <w:rPr>
          <w:szCs w:val="22"/>
          <w:lang w:val="en-CA" w:eastAsia="zh-CN"/>
        </w:rPr>
        <w:t xml:space="preserve">Some of the value ranges proposed to be changed </w:t>
      </w:r>
      <w:r w:rsidR="004319CE">
        <w:rPr>
          <w:szCs w:val="22"/>
          <w:lang w:val="en-CA" w:eastAsia="zh-CN"/>
        </w:rPr>
        <w:t>do</w:t>
      </w:r>
      <w:r w:rsidR="00AD6E5D">
        <w:rPr>
          <w:szCs w:val="22"/>
          <w:lang w:val="en-CA" w:eastAsia="zh-CN"/>
        </w:rPr>
        <w:t xml:space="preserve"> not align with the value ranges in the SDI SEI message.</w:t>
      </w:r>
    </w:p>
    <w:p w14:paraId="425A8F3A" w14:textId="724F4E49" w:rsidR="00AD6E5D" w:rsidRDefault="00913214" w:rsidP="00F75172">
      <w:pPr>
        <w:rPr>
          <w:szCs w:val="22"/>
          <w:lang w:val="en-CA" w:eastAsia="zh-CN"/>
        </w:rPr>
      </w:pPr>
      <w:r>
        <w:rPr>
          <w:szCs w:val="22"/>
          <w:lang w:val="en-CA" w:eastAsia="zh-CN"/>
        </w:rPr>
        <w:t xml:space="preserve">The identified issues of unaligned ranges does not seem necessary to fix. </w:t>
      </w:r>
    </w:p>
    <w:p w14:paraId="5AADBEED" w14:textId="1B1F4585" w:rsidR="000853D8" w:rsidRPr="00BB7E3A" w:rsidRDefault="00913214" w:rsidP="00F75172">
      <w:pPr>
        <w:rPr>
          <w:szCs w:val="22"/>
          <w:lang w:val="en-CA" w:eastAsia="zh-CN"/>
        </w:rPr>
      </w:pPr>
      <w:r>
        <w:rPr>
          <w:szCs w:val="22"/>
          <w:lang w:val="en-CA" w:eastAsia="zh-CN"/>
        </w:rPr>
        <w:t>No action.</w:t>
      </w:r>
    </w:p>
    <w:p w14:paraId="1BE28967" w14:textId="7C76AECD" w:rsidR="001D3B04" w:rsidRPr="00BB68B5" w:rsidRDefault="00CE14DD" w:rsidP="003C0476">
      <w:pPr>
        <w:pStyle w:val="berschrift9"/>
        <w:rPr>
          <w:szCs w:val="24"/>
          <w:lang w:val="en-CA" w:eastAsia="de-DE"/>
        </w:rPr>
      </w:pPr>
      <w:hyperlink r:id="rId834"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1910439B" w14:textId="77777777" w:rsidR="00BA130B" w:rsidRPr="00BB7E3A" w:rsidRDefault="00BA130B" w:rsidP="00BA130B">
      <w:pPr>
        <w:rPr>
          <w:szCs w:val="22"/>
          <w:lang w:val="en-CA" w:eastAsia="zh-CN"/>
        </w:rPr>
      </w:pPr>
      <w:r>
        <w:rPr>
          <w:rFonts w:hint="eastAsia"/>
          <w:szCs w:val="22"/>
          <w:lang w:val="en-CA" w:eastAsia="zh-CN"/>
        </w:rPr>
        <w:t xml:space="preserve">Inconsistent semantics descriptions in current VSEI TuC document (JVET-AN2032) for specifying the </w:t>
      </w:r>
      <w:r>
        <w:rPr>
          <w:szCs w:val="22"/>
          <w:lang w:val="en-CA" w:eastAsia="zh-CN"/>
        </w:rPr>
        <w:t>maximum</w:t>
      </w:r>
      <w:r>
        <w:rPr>
          <w:rFonts w:hint="eastAsia"/>
          <w:szCs w:val="22"/>
          <w:lang w:val="en-CA" w:eastAsia="zh-CN"/>
        </w:rPr>
        <w:t xml:space="preserve"> number of temporal sub-layers in various related syntax elements are identified in this </w:t>
      </w:r>
      <w:r>
        <w:rPr>
          <w:szCs w:val="22"/>
          <w:lang w:val="en-CA" w:eastAsia="zh-CN"/>
        </w:rPr>
        <w:t>contribution</w:t>
      </w:r>
      <w:r>
        <w:rPr>
          <w:rFonts w:hint="eastAsia"/>
          <w:szCs w:val="22"/>
          <w:lang w:val="en-CA" w:eastAsia="zh-CN"/>
        </w:rPr>
        <w:t>. Solutions are suggested to better align all semantics descriptions.</w:t>
      </w:r>
    </w:p>
    <w:p w14:paraId="701CEED2" w14:textId="77777777" w:rsidR="00192334" w:rsidRPr="00BB68B5" w:rsidRDefault="00A570FD" w:rsidP="00192334">
      <w:pPr>
        <w:rPr>
          <w:lang w:val="en-CA" w:eastAsia="de-DE"/>
        </w:rPr>
      </w:pPr>
      <w:r>
        <w:rPr>
          <w:lang w:val="en-CA" w:eastAsia="de-DE"/>
        </w:rPr>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Default="005A6A28" w:rsidP="00192334">
      <w:pPr>
        <w:rPr>
          <w:lang w:val="en-CA" w:eastAsia="de-DE"/>
        </w:rPr>
      </w:pPr>
      <w:r>
        <w:rPr>
          <w:lang w:val="en-CA" w:eastAsia="de-DE"/>
        </w:rPr>
        <w:t>Changing the DSC SEI is not desirable</w:t>
      </w:r>
      <w:r w:rsidR="007B1D5F">
        <w:rPr>
          <w:lang w:val="en-CA" w:eastAsia="de-DE"/>
        </w:rPr>
        <w:t>, because it is in VSEI v4.</w:t>
      </w:r>
    </w:p>
    <w:p w14:paraId="255D63C7" w14:textId="77777777" w:rsidR="00C54312" w:rsidRDefault="00C54312" w:rsidP="00192334">
      <w:pPr>
        <w:rPr>
          <w:lang w:val="en-CA" w:eastAsia="de-DE"/>
        </w:rPr>
      </w:pPr>
      <w:r>
        <w:rPr>
          <w:lang w:val="en-CA" w:eastAsia="de-DE"/>
        </w:rPr>
        <w:t xml:space="preserve">The usage of temporal sublayers in the EOI SEI message is in the TuC extension and can be changed. </w:t>
      </w:r>
    </w:p>
    <w:p w14:paraId="61216B9B" w14:textId="05501DBB" w:rsidR="00C54312" w:rsidRDefault="00C54312" w:rsidP="00C54312">
      <w:pPr>
        <w:rPr>
          <w:lang w:val="en-CA" w:eastAsia="de-DE"/>
        </w:rPr>
      </w:pPr>
      <w:r>
        <w:rPr>
          <w:lang w:val="en-CA" w:eastAsia="de-DE"/>
        </w:rPr>
        <w:t xml:space="preserve">It is acknowledged that there is a problem with the current semantics in EOI in the TuC regarding temporal sublayers. </w:t>
      </w:r>
    </w:p>
    <w:p w14:paraId="2F9376AC" w14:textId="77777777" w:rsidR="00C54312" w:rsidRDefault="00C54312" w:rsidP="00192334">
      <w:pPr>
        <w:rPr>
          <w:lang w:val="en-CA" w:eastAsia="de-DE"/>
        </w:rPr>
      </w:pPr>
      <w:r>
        <w:rPr>
          <w:lang w:val="en-CA" w:eastAsia="de-DE"/>
        </w:rPr>
        <w:lastRenderedPageBreak/>
        <w:t>It was suggested to change the semantics of eoi_num_sublayers to remove the description for the value of 7.</w:t>
      </w:r>
    </w:p>
    <w:p w14:paraId="5DB42A3A" w14:textId="33198DD5" w:rsidR="00C54312" w:rsidRDefault="00C54312" w:rsidP="00192334">
      <w:pPr>
        <w:rPr>
          <w:lang w:val="en-CA" w:eastAsia="de-DE"/>
        </w:rPr>
      </w:pPr>
      <w:r>
        <w:rPr>
          <w:lang w:val="en-CA" w:eastAsia="de-DE"/>
        </w:rPr>
        <w:t>It was suggested that a constraint may be needed to be added.</w:t>
      </w:r>
    </w:p>
    <w:p w14:paraId="640F2537" w14:textId="1EC89173" w:rsidR="007B1D5F" w:rsidRDefault="007B1D5F" w:rsidP="00192334">
      <w:pPr>
        <w:rPr>
          <w:lang w:val="en-CA" w:eastAsia="de-DE"/>
        </w:rPr>
      </w:pPr>
      <w:r>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BB68B5" w:rsidRDefault="00C54312" w:rsidP="00192334">
      <w:pPr>
        <w:rPr>
          <w:lang w:val="en-CA" w:eastAsia="de-DE"/>
        </w:rPr>
      </w:pPr>
      <w:r>
        <w:rPr>
          <w:lang w:val="en-CA" w:eastAsia="de-DE"/>
        </w:rPr>
        <w:t xml:space="preserve">Further study to ensure that the EOI SEI message does </w:t>
      </w:r>
      <w:r w:rsidR="0000574C">
        <w:rPr>
          <w:lang w:val="en-CA" w:eastAsia="de-DE"/>
        </w:rPr>
        <w:t xml:space="preserve">not </w:t>
      </w:r>
      <w:r w:rsidR="007E4094">
        <w:rPr>
          <w:lang w:val="en-CA" w:eastAsia="de-DE"/>
        </w:rPr>
        <w:t>specify a number of</w:t>
      </w:r>
      <w:r>
        <w:rPr>
          <w:lang w:val="en-CA" w:eastAsia="de-DE"/>
        </w:rPr>
        <w:t xml:space="preserve"> sub layers </w:t>
      </w:r>
      <w:r w:rsidR="007E4094">
        <w:rPr>
          <w:lang w:val="en-CA" w:eastAsia="de-DE"/>
        </w:rPr>
        <w:t xml:space="preserve">greater </w:t>
      </w:r>
      <w:r>
        <w:rPr>
          <w:lang w:val="en-CA" w:eastAsia="de-DE"/>
        </w:rPr>
        <w:t xml:space="preserve">than </w:t>
      </w:r>
      <w:r w:rsidR="007E4094">
        <w:rPr>
          <w:lang w:val="en-CA" w:eastAsia="de-DE"/>
        </w:rPr>
        <w:t>the maximum that</w:t>
      </w:r>
      <w:r>
        <w:rPr>
          <w:lang w:val="en-CA" w:eastAsia="de-DE"/>
        </w:rPr>
        <w:t xml:space="preserve"> the </w:t>
      </w:r>
      <w:r w:rsidR="007B1D5F">
        <w:rPr>
          <w:lang w:val="en-CA" w:eastAsia="de-DE"/>
        </w:rPr>
        <w:t xml:space="preserve">video </w:t>
      </w:r>
      <w:r>
        <w:rPr>
          <w:lang w:val="en-CA" w:eastAsia="de-DE"/>
        </w:rPr>
        <w:t>codec uses.</w:t>
      </w:r>
    </w:p>
    <w:p w14:paraId="5B3D65C9" w14:textId="6A172022" w:rsidR="00AA7CFB" w:rsidRPr="00BB68B5" w:rsidRDefault="00CE14DD" w:rsidP="00AA7CFB">
      <w:pPr>
        <w:pStyle w:val="berschrift9"/>
        <w:rPr>
          <w:szCs w:val="24"/>
          <w:lang w:val="en-CA" w:eastAsia="de-DE"/>
        </w:rPr>
      </w:pPr>
      <w:hyperlink r:id="rId835"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r w:rsidR="00485E9B">
        <w:rPr>
          <w:szCs w:val="24"/>
          <w:lang w:val="en-CA" w:eastAsia="de-DE"/>
        </w:rPr>
        <w:t xml:space="preserve">), Y.-K. </w:t>
      </w:r>
      <w:r w:rsidR="00B333AA">
        <w:rPr>
          <w:szCs w:val="24"/>
          <w:lang w:val="en-CA" w:eastAsia="de-DE"/>
        </w:rPr>
        <w:t>Wang (Bytedance</w:t>
      </w:r>
      <w:r w:rsidR="00AA7CFB" w:rsidRPr="00BB68B5">
        <w:rPr>
          <w:szCs w:val="24"/>
          <w:lang w:val="en-CA" w:eastAsia="de-DE"/>
        </w:rPr>
        <w:t>)]</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The current proposal has a condition payloadType &lt;= 212. It is noted that specific payloadType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It was suggested that the proposed syntax table could be restructured to have common syntax elements for bit_equal_to_one and bit_equal_to_zero.</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380F4A19" w:rsidR="002477E7" w:rsidRDefault="00D27D26" w:rsidP="00192334">
      <w:pPr>
        <w:rPr>
          <w:lang w:val="en-CA" w:eastAsia="de-DE"/>
        </w:rPr>
      </w:pPr>
      <w:r>
        <w:rPr>
          <w:highlight w:val="yellow"/>
          <w:lang w:val="en-CA" w:eastAsia="de-DE"/>
        </w:rPr>
        <w:t>Further discussion requested</w:t>
      </w:r>
      <w:r w:rsidR="00A76DE5">
        <w:rPr>
          <w:lang w:val="en-CA" w:eastAsia="de-DE"/>
        </w:rPr>
        <w:t>.</w:t>
      </w:r>
    </w:p>
    <w:p w14:paraId="24AC6CD1" w14:textId="6F4C3FDE" w:rsidR="00D27D26" w:rsidRDefault="00280E25" w:rsidP="00192334">
      <w:pPr>
        <w:rPr>
          <w:lang w:val="en-CA" w:eastAsia="de-DE"/>
        </w:rPr>
      </w:pPr>
      <w:r>
        <w:rPr>
          <w:lang w:val="en-CA" w:eastAsia="de-DE"/>
        </w:rPr>
        <w:t>A -v2 version adds text from JVET-AO0280</w:t>
      </w:r>
      <w:r w:rsidR="00E07F28">
        <w:rPr>
          <w:lang w:val="en-CA" w:eastAsia="de-DE"/>
        </w:rPr>
        <w:t>.</w:t>
      </w:r>
    </w:p>
    <w:p w14:paraId="04C2C6FC" w14:textId="1DE20704" w:rsidR="00E07F28" w:rsidRDefault="00E07F28" w:rsidP="00192334">
      <w:pPr>
        <w:rPr>
          <w:lang w:val="en-CA" w:eastAsia="de-DE"/>
        </w:rPr>
      </w:pPr>
      <w:r>
        <w:rPr>
          <w:lang w:val="en-CA" w:eastAsia="de-DE"/>
        </w:rPr>
        <w:t xml:space="preserve">It is suggested to be modified to include a list of payload types instead of a less than condition. It is also suggested that the </w:t>
      </w:r>
      <w:r w:rsidR="00E9460A">
        <w:rPr>
          <w:lang w:val="en-CA" w:eastAsia="de-DE"/>
        </w:rPr>
        <w:t xml:space="preserve">additional </w:t>
      </w:r>
      <w:r>
        <w:rPr>
          <w:lang w:val="en-CA" w:eastAsia="de-DE"/>
        </w:rPr>
        <w:t xml:space="preserve">payload types allocated to </w:t>
      </w:r>
      <w:r w:rsidR="00E9460A">
        <w:rPr>
          <w:lang w:val="en-CA" w:eastAsia="de-DE"/>
        </w:rPr>
        <w:t xml:space="preserve">the </w:t>
      </w:r>
      <w:r>
        <w:rPr>
          <w:lang w:val="en-CA" w:eastAsia="de-DE"/>
        </w:rPr>
        <w:t xml:space="preserve">FGC </w:t>
      </w:r>
      <w:r w:rsidR="00E9460A">
        <w:rPr>
          <w:lang w:val="en-CA" w:eastAsia="de-DE"/>
        </w:rPr>
        <w:t xml:space="preserve">and </w:t>
      </w:r>
      <w:r>
        <w:rPr>
          <w:lang w:val="en-CA" w:eastAsia="de-DE"/>
        </w:rPr>
        <w:t>NNPF</w:t>
      </w:r>
      <w:r w:rsidR="00E9460A">
        <w:rPr>
          <w:lang w:val="en-CA" w:eastAsia="de-DE"/>
        </w:rPr>
        <w:t>A SEI message with values in the AVC range.</w:t>
      </w:r>
    </w:p>
    <w:p w14:paraId="1FF22117" w14:textId="2ECA919D" w:rsidR="003C0D42" w:rsidDel="00D42C21" w:rsidRDefault="003C0D42" w:rsidP="00192334">
      <w:pPr>
        <w:rPr>
          <w:del w:id="379" w:author="Jens-Rainer Ohm" w:date="2026-01-23T14:03:00Z"/>
          <w:lang w:val="en-CA" w:eastAsia="de-DE"/>
        </w:rPr>
      </w:pPr>
      <w:del w:id="380" w:author="Jens-Rainer Ohm" w:date="2026-01-23T14:03:00Z">
        <w:r w:rsidRPr="00501F13" w:rsidDel="00D42C21">
          <w:rPr>
            <w:highlight w:val="yellow"/>
            <w:lang w:val="en-CA" w:eastAsia="de-DE"/>
          </w:rPr>
          <w:delText>Revisit</w:delText>
        </w:r>
        <w:r w:rsidDel="00D42C21">
          <w:rPr>
            <w:lang w:val="en-CA" w:eastAsia="de-DE"/>
          </w:rPr>
          <w:delText xml:space="preserve"> once a new version is provided that implements the above suggestions.</w:delText>
        </w:r>
      </w:del>
    </w:p>
    <w:p w14:paraId="24BBCC6F" w14:textId="61ECA693" w:rsidR="00B333AA" w:rsidRDefault="00B333AA" w:rsidP="00192334">
      <w:pPr>
        <w:rPr>
          <w:lang w:val="en-CA" w:eastAsia="de-DE"/>
        </w:rPr>
      </w:pPr>
      <w:r>
        <w:rPr>
          <w:lang w:val="en-CA" w:eastAsia="de-DE"/>
        </w:rPr>
        <w:t>Further discussed 1400 on Thursday 22 Jan 2026.</w:t>
      </w:r>
    </w:p>
    <w:p w14:paraId="6AD4EDCB" w14:textId="0DD3D79D" w:rsidR="00B333AA" w:rsidRDefault="00B333AA" w:rsidP="00192334">
      <w:pPr>
        <w:rPr>
          <w:lang w:val="en-CA" w:eastAsia="de-DE"/>
        </w:rPr>
      </w:pPr>
      <w:r>
        <w:rPr>
          <w:lang w:val="en-CA" w:eastAsia="de-DE"/>
        </w:rPr>
        <w:t xml:space="preserve">A -v3 version was uploaded, and a -v4 </w:t>
      </w:r>
      <w:r w:rsidR="003578AE">
        <w:rPr>
          <w:lang w:val="en-CA" w:eastAsia="de-DE"/>
        </w:rPr>
        <w:t xml:space="preserve">version </w:t>
      </w:r>
      <w:r>
        <w:rPr>
          <w:lang w:val="en-CA" w:eastAsia="de-DE"/>
        </w:rPr>
        <w:t xml:space="preserve">is to be uploaded. </w:t>
      </w:r>
    </w:p>
    <w:p w14:paraId="44DF0E73" w14:textId="5B760309" w:rsidR="003578AE" w:rsidRDefault="003578AE" w:rsidP="00192334">
      <w:pPr>
        <w:rPr>
          <w:lang w:val="en-CA" w:eastAsia="de-DE"/>
        </w:rPr>
      </w:pPr>
      <w:r w:rsidRPr="003065C8">
        <w:rPr>
          <w:highlight w:val="yellow"/>
          <w:lang w:val="en-CA" w:eastAsia="de-DE"/>
        </w:rPr>
        <w:t>Agreed</w:t>
      </w:r>
      <w:r>
        <w:rPr>
          <w:lang w:val="en-CA" w:eastAsia="de-DE"/>
        </w:rPr>
        <w:t xml:space="preserve"> to add this to the AVC output documents in both JVET-AO1016 and JVET-AO1017. </w:t>
      </w:r>
    </w:p>
    <w:p w14:paraId="2E46462C" w14:textId="77777777" w:rsidR="00B333AA" w:rsidRDefault="00B333AA" w:rsidP="00192334">
      <w:pPr>
        <w:rPr>
          <w:lang w:val="en-CA" w:eastAsia="de-DE"/>
        </w:rPr>
      </w:pPr>
    </w:p>
    <w:p w14:paraId="7225B3AD" w14:textId="77777777" w:rsidR="009271EA" w:rsidRPr="009D59AA" w:rsidRDefault="00CE14DD" w:rsidP="007D18CC">
      <w:pPr>
        <w:pStyle w:val="berschrift9"/>
        <w:rPr>
          <w:szCs w:val="24"/>
          <w:lang w:val="en-CA" w:eastAsia="de-DE"/>
        </w:rPr>
      </w:pPr>
      <w:hyperlink r:id="rId836"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04C71EB2" w14:textId="77777777" w:rsidR="00921245" w:rsidRDefault="00921245" w:rsidP="00921245">
      <w:pPr>
        <w:rPr>
          <w:lang w:val="en-CA"/>
        </w:rPr>
      </w:pPr>
      <w:r>
        <w:rPr>
          <w:lang w:val="en-CA"/>
        </w:rPr>
        <w:t xml:space="preserve">This contribution contains draft text for editorial refinement of the </w:t>
      </w:r>
      <w:r w:rsidRPr="004C1DDA">
        <w:rPr>
          <w:lang w:val="en-CA"/>
        </w:rPr>
        <w:t>extension mechanism for new AVC SEI messages proposed in JVET-AO</w:t>
      </w:r>
      <w:r>
        <w:rPr>
          <w:lang w:val="en-CA"/>
        </w:rPr>
        <w:t>0</w:t>
      </w:r>
      <w:r w:rsidRPr="004C1DDA">
        <w:rPr>
          <w:lang w:val="en-CA"/>
        </w:rPr>
        <w:t>212</w:t>
      </w:r>
      <w:r>
        <w:rPr>
          <w:lang w:val="en-CA"/>
        </w:rPr>
        <w:t xml:space="preserve">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Default="00921245" w:rsidP="00921245">
      <w:pPr>
        <w:rPr>
          <w:lang w:val="en-CA"/>
        </w:rPr>
      </w:pPr>
      <w:r>
        <w:rPr>
          <w:lang w:val="en-CA"/>
        </w:rPr>
        <w:t xml:space="preserve">The suggested text is provided with highlighting relative to JVET-AN1016 (the AVC draft text produced from the previous meeting). Some aspects of this refinement, such as the handling of the semantics of </w:t>
      </w:r>
      <w:r w:rsidRPr="00632145">
        <w:rPr>
          <w:lang w:val="en-CA"/>
        </w:rPr>
        <w:t>SeiExtensionBitsPresentFlag</w:t>
      </w:r>
      <w:r>
        <w:rPr>
          <w:lang w:val="en-CA"/>
        </w:rPr>
        <w:t>, also apply to other standards.</w:t>
      </w:r>
    </w:p>
    <w:p w14:paraId="0F7048FA" w14:textId="7FAE6C42" w:rsidR="001C2CA8" w:rsidRDefault="001C2CA8" w:rsidP="00921245">
      <w:pPr>
        <w:rPr>
          <w:lang w:val="en-CA"/>
        </w:rPr>
      </w:pPr>
      <w:r>
        <w:rPr>
          <w:lang w:val="en-CA"/>
        </w:rPr>
        <w:t xml:space="preserve">It had been suggested that for the NNPFA and FGC SEI messages that were extended in VSEI v4, additional payload types can be assigned for </w:t>
      </w:r>
      <w:r w:rsidR="00C764C2">
        <w:rPr>
          <w:lang w:val="en-CA"/>
        </w:rPr>
        <w:t xml:space="preserve">the </w:t>
      </w:r>
      <w:r>
        <w:rPr>
          <w:lang w:val="en-CA"/>
        </w:rPr>
        <w:t>exten</w:t>
      </w:r>
      <w:r w:rsidR="00C764C2">
        <w:rPr>
          <w:lang w:val="en-CA"/>
        </w:rPr>
        <w:t>ded</w:t>
      </w:r>
      <w:r>
        <w:rPr>
          <w:lang w:val="en-CA"/>
        </w:rPr>
        <w:t xml:space="preserve"> versions.</w:t>
      </w:r>
    </w:p>
    <w:p w14:paraId="0601E581" w14:textId="265EFAF2" w:rsidR="001C2CA8" w:rsidRDefault="00520B0E" w:rsidP="00921245">
      <w:pPr>
        <w:rPr>
          <w:lang w:val="en-CA"/>
        </w:rPr>
      </w:pPr>
      <w:r>
        <w:rPr>
          <w:lang w:val="en-CA"/>
        </w:rPr>
        <w:t>It was suggested to look up the history regarding extensibility of AVC SEI messages.</w:t>
      </w:r>
    </w:p>
    <w:p w14:paraId="3ADEB86D" w14:textId="3FCA17E6" w:rsidR="00BE7954" w:rsidRDefault="00BE7954" w:rsidP="00921245">
      <w:pPr>
        <w:rPr>
          <w:lang w:val="en-CA"/>
        </w:rPr>
      </w:pPr>
      <w:r>
        <w:rPr>
          <w:lang w:val="en-CA"/>
        </w:rPr>
        <w:t>Some additional editorial suggestions and corrections of existing specs are also proposed. Those are delegated to the editors.</w:t>
      </w:r>
    </w:p>
    <w:p w14:paraId="0D5D11A9" w14:textId="21C52BF3" w:rsidR="00834284" w:rsidRDefault="00834284" w:rsidP="00921245">
      <w:pPr>
        <w:rPr>
          <w:lang w:val="en-CA"/>
        </w:rPr>
      </w:pPr>
      <w:r>
        <w:rPr>
          <w:lang w:val="en-CA"/>
        </w:rPr>
        <w:t>One of the editorial suggestions is to clarify that the value of SeiExtensionBitsPresentFlag can be modified by the VSEI spec.</w:t>
      </w:r>
    </w:p>
    <w:p w14:paraId="3C804E4E" w14:textId="793E04B3" w:rsidR="00D30710" w:rsidRDefault="00D30710" w:rsidP="00921245">
      <w:pPr>
        <w:rPr>
          <w:lang w:val="en-CA"/>
        </w:rPr>
      </w:pPr>
      <w:r>
        <w:rPr>
          <w:lang w:val="en-CA"/>
        </w:rPr>
        <w:t xml:space="preserve">There is a note in VSEI v4 saying that </w:t>
      </w:r>
      <w:r w:rsidR="00F801AD">
        <w:rPr>
          <w:lang w:val="en-CA"/>
        </w:rPr>
        <w:t>the extended FGC and NNPFA SEI messages are not supported in AVC. This note should be removed or reworded in a new version</w:t>
      </w:r>
      <w:r w:rsidR="00006D8F">
        <w:rPr>
          <w:lang w:val="en-CA"/>
        </w:rPr>
        <w:t>. This could be included in the errata document.</w:t>
      </w:r>
    </w:p>
    <w:p w14:paraId="7CE88B79" w14:textId="2C36BA72" w:rsidR="00F453A2" w:rsidRDefault="00F453A2" w:rsidP="00921245">
      <w:pPr>
        <w:rPr>
          <w:lang w:val="en-CA"/>
        </w:rPr>
      </w:pPr>
      <w:r>
        <w:rPr>
          <w:lang w:val="en-CA"/>
        </w:rPr>
        <w:t xml:space="preserve">The above two editorial suggestions </w:t>
      </w:r>
      <w:r w:rsidRPr="00501F13">
        <w:rPr>
          <w:highlight w:val="yellow"/>
          <w:lang w:val="en-CA"/>
        </w:rPr>
        <w:t>agreed</w:t>
      </w:r>
      <w:r>
        <w:rPr>
          <w:lang w:val="en-CA"/>
        </w:rPr>
        <w:t xml:space="preserve"> to be added to the errata document.</w:t>
      </w:r>
    </w:p>
    <w:p w14:paraId="6F7EF26B" w14:textId="6C9B0ABF" w:rsidR="00013C42" w:rsidRDefault="003F3579" w:rsidP="00921245">
      <w:pPr>
        <w:rPr>
          <w:lang w:val="en-CA"/>
        </w:rPr>
      </w:pPr>
      <w:r>
        <w:rPr>
          <w:lang w:val="en-CA"/>
        </w:rPr>
        <w:t xml:space="preserve">A modified syntax is proposed </w:t>
      </w:r>
      <w:r w:rsidR="00D27D26">
        <w:rPr>
          <w:lang w:val="en-CA"/>
        </w:rPr>
        <w:t xml:space="preserve">that is an editorial alternative to the proposal in JVET-AO0212. </w:t>
      </w:r>
    </w:p>
    <w:p w14:paraId="2C50109D" w14:textId="517F1A3B" w:rsidR="0044641C" w:rsidRDefault="0044641C" w:rsidP="00921245">
      <w:pPr>
        <w:rPr>
          <w:lang w:val="en-CA"/>
        </w:rPr>
      </w:pPr>
      <w:r>
        <w:rPr>
          <w:lang w:val="en-CA"/>
        </w:rPr>
        <w:t>It was suggested the condition ( payloadType &lt;= 212 ) could be replaced with a list of payload types, and could continue to be changed in the future.</w:t>
      </w:r>
    </w:p>
    <w:p w14:paraId="168A3F4F" w14:textId="2D033FF1" w:rsidR="0005676D" w:rsidRDefault="0031440F" w:rsidP="00921245">
      <w:pPr>
        <w:rPr>
          <w:lang w:val="en-CA"/>
        </w:rPr>
      </w:pPr>
      <w:r>
        <w:rPr>
          <w:lang w:val="en-CA"/>
        </w:rPr>
        <w:t xml:space="preserve">For a duplicate payload type, it is suggested to use </w:t>
      </w:r>
      <w:r w:rsidR="008C7AFE">
        <w:rPr>
          <w:lang w:val="en-CA"/>
        </w:rPr>
        <w:t>values</w:t>
      </w:r>
      <w:r>
        <w:rPr>
          <w:lang w:val="en-CA"/>
        </w:rPr>
        <w:t xml:space="preserve"> that are in the AVC range.</w:t>
      </w:r>
    </w:p>
    <w:p w14:paraId="2A2D9468" w14:textId="1FC0AFF8" w:rsidR="008B3CB8" w:rsidRPr="005B217D" w:rsidRDefault="00B57E2F" w:rsidP="00921245">
      <w:pPr>
        <w:rPr>
          <w:lang w:val="en-CA"/>
        </w:rPr>
      </w:pPr>
      <w:r>
        <w:rPr>
          <w:lang w:val="en-CA"/>
        </w:rPr>
        <w:t xml:space="preserve">AVC interface text would be needed for the FGC SEI message. </w:t>
      </w:r>
    </w:p>
    <w:p w14:paraId="59AE06C0" w14:textId="069EC247" w:rsidR="00F44BFE" w:rsidRPr="00BB68B5" w:rsidRDefault="00F44BFE" w:rsidP="00CA2E49">
      <w:pPr>
        <w:pStyle w:val="berschrift2"/>
        <w:rPr>
          <w:lang w:val="en-CA"/>
        </w:rPr>
      </w:pPr>
      <w:bookmarkStart w:id="381" w:name="_Ref163833024"/>
      <w:bookmarkStart w:id="382" w:name="_Ref181086359"/>
      <w:bookmarkStart w:id="383" w:name="_Ref201766761"/>
      <w:bookmarkEnd w:id="370"/>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TuC </w:t>
      </w:r>
      <w:r w:rsidR="00A813C1" w:rsidRPr="00BB68B5">
        <w:rPr>
          <w:lang w:val="en-CA"/>
        </w:rPr>
        <w:t>for VSEI</w:t>
      </w:r>
      <w:r w:rsidRPr="00BB68B5">
        <w:rPr>
          <w:lang w:val="en-CA"/>
        </w:rPr>
        <w:t xml:space="preserve"> (</w:t>
      </w:r>
      <w:r w:rsidR="009271EA">
        <w:rPr>
          <w:lang w:val="en-CA"/>
        </w:rPr>
        <w:t>54</w:t>
      </w:r>
      <w:r w:rsidRPr="00BB68B5">
        <w:rPr>
          <w:lang w:val="en-CA"/>
        </w:rPr>
        <w:t>)</w:t>
      </w:r>
      <w:bookmarkEnd w:id="381"/>
      <w:bookmarkEnd w:id="382"/>
      <w:bookmarkEnd w:id="383"/>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bookmarkStart w:id="384" w:name="_Hlk219985440"/>
    <w:p w14:paraId="7BB838AA" w14:textId="1438AC32" w:rsidR="003C7153" w:rsidRPr="00BB68B5" w:rsidRDefault="009B487A" w:rsidP="003C0476">
      <w:pPr>
        <w:pStyle w:val="berschrift9"/>
        <w:rPr>
          <w:szCs w:val="24"/>
          <w:lang w:val="en-CA" w:eastAsia="de-DE"/>
        </w:rPr>
      </w:pPr>
      <w:r>
        <w:fldChar w:fldCharType="begin"/>
      </w:r>
      <w:r>
        <w:instrText xml:space="preserve"> HYPERLINK "https://jvet-experts.org/doc_end_user/current_document.php?id=16413" </w:instrText>
      </w:r>
      <w:r>
        <w:fldChar w:fldCharType="separate"/>
      </w:r>
      <w:r w:rsidR="003C7153" w:rsidRPr="00BB68B5">
        <w:rPr>
          <w:color w:val="0000FF"/>
          <w:szCs w:val="24"/>
          <w:u w:val="single"/>
          <w:lang w:val="en-CA" w:eastAsia="de-DE"/>
        </w:rPr>
        <w:t>JVET-AO0050</w:t>
      </w:r>
      <w:r>
        <w:rPr>
          <w:color w:val="0000FF"/>
          <w:szCs w:val="24"/>
          <w:u w:val="single"/>
          <w:lang w:val="en-CA" w:eastAsia="de-DE"/>
        </w:rPr>
        <w:fldChar w:fldCharType="end"/>
      </w:r>
      <w:r w:rsidR="003C7153" w:rsidRPr="00BB68B5">
        <w:rPr>
          <w:szCs w:val="24"/>
          <w:lang w:val="en-CA" w:eastAsia="de-DE"/>
        </w:rPr>
        <w:t xml:space="preserve"> AHG9: Miscellaneous editorial changes for VSEI TuC </w:t>
      </w:r>
      <w:bookmarkEnd w:id="384"/>
      <w:r w:rsidR="003C7153" w:rsidRPr="00BB68B5">
        <w:rPr>
          <w:szCs w:val="24"/>
          <w:lang w:val="en-CA" w:eastAsia="de-DE"/>
        </w:rPr>
        <w:t>[Y.-K. Wang, J. Xu (Bytedance),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for VSEI TuC</w:t>
      </w:r>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TuC output of this meeting.</w:t>
      </w:r>
    </w:p>
    <w:bookmarkStart w:id="385" w:name="_Hlk219985458"/>
    <w:p w14:paraId="2AF339DC" w14:textId="5D32A698" w:rsidR="001D3B04" w:rsidRPr="00BB68B5" w:rsidRDefault="009B487A" w:rsidP="003C0476">
      <w:pPr>
        <w:pStyle w:val="berschrift9"/>
        <w:rPr>
          <w:szCs w:val="24"/>
          <w:lang w:val="en-CA" w:eastAsia="de-DE"/>
        </w:rPr>
      </w:pPr>
      <w:r>
        <w:fldChar w:fldCharType="begin"/>
      </w:r>
      <w:r>
        <w:instrText xml:space="preserve"> HYPERLINK "https://jvet-experts.org/doc_end_user/current_document.php?id=16448" </w:instrText>
      </w:r>
      <w:r>
        <w:fldChar w:fldCharType="separate"/>
      </w:r>
      <w:r w:rsidR="001D3B04" w:rsidRPr="00BB68B5">
        <w:rPr>
          <w:color w:val="0000FF"/>
          <w:szCs w:val="24"/>
          <w:u w:val="single"/>
          <w:lang w:val="en-CA" w:eastAsia="de-DE"/>
        </w:rPr>
        <w:t>JVET-AO0085</w:t>
      </w:r>
      <w:r>
        <w:rPr>
          <w:color w:val="0000FF"/>
          <w:szCs w:val="24"/>
          <w:u w:val="single"/>
          <w:lang w:val="en-CA" w:eastAsia="de-DE"/>
        </w:rPr>
        <w:fldChar w:fldCharType="end"/>
      </w:r>
      <w:r w:rsidR="001D3B04" w:rsidRPr="00BB68B5">
        <w:rPr>
          <w:szCs w:val="24"/>
          <w:lang w:val="en-CA" w:eastAsia="de-DE"/>
        </w:rPr>
        <w:t xml:space="preserve"> AHG9: Editorial improvements for VSEI v4 and TuC </w:t>
      </w:r>
      <w:bookmarkEnd w:id="385"/>
      <w:r w:rsidR="001D3B04" w:rsidRPr="00BB68B5">
        <w:rPr>
          <w:szCs w:val="24"/>
          <w:lang w:val="en-CA" w:eastAsia="de-DE"/>
        </w:rPr>
        <w:t>[X. Xu, S. Liu (Tencent)]</w:t>
      </w:r>
    </w:p>
    <w:p w14:paraId="4E0757C9" w14:textId="4199D5BE" w:rsidR="00192334" w:rsidRPr="00BB68B5" w:rsidRDefault="00654E22" w:rsidP="00192334">
      <w:pPr>
        <w:rPr>
          <w:lang w:val="en-CA" w:eastAsia="de-DE"/>
        </w:rPr>
      </w:pPr>
      <w:r w:rsidRPr="00BB68B5">
        <w:rPr>
          <w:lang w:val="en-CA" w:eastAsia="de-DE"/>
        </w:rPr>
        <w:t>Also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specification (JVET-AN1019) and TuC document (JVET-AN2032).</w:t>
      </w:r>
    </w:p>
    <w:p w14:paraId="6C2457E0" w14:textId="62F96FF5" w:rsidR="009F381A" w:rsidRDefault="009F381A" w:rsidP="00192334">
      <w:pPr>
        <w:rPr>
          <w:lang w:val="en-CA" w:eastAsia="de-DE"/>
        </w:rPr>
      </w:pPr>
      <w:r>
        <w:rPr>
          <w:lang w:val="en-CA" w:eastAsia="de-DE"/>
        </w:rPr>
        <w:t>The TuC changes are reviewed in this section.</w:t>
      </w:r>
    </w:p>
    <w:p w14:paraId="78AF5416" w14:textId="293BEFD2" w:rsidR="009F381A" w:rsidRDefault="00F47311" w:rsidP="00192334">
      <w:pPr>
        <w:rPr>
          <w:lang w:val="en-CA" w:eastAsia="de-DE"/>
        </w:rPr>
      </w:pPr>
      <w:r>
        <w:rPr>
          <w:lang w:val="en-CA" w:eastAsia="de-DE"/>
        </w:rPr>
        <w:lastRenderedPageBreak/>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if the ecfi portioning is in a 2D grid with 2 array indices or a single index.</w:t>
      </w:r>
    </w:p>
    <w:p w14:paraId="4D66E371" w14:textId="2CA5C9DC" w:rsidR="005864EE" w:rsidRDefault="009519C5" w:rsidP="00192334">
      <w:pPr>
        <w:rPr>
          <w:lang w:val="en-CA" w:eastAsia="de-DE"/>
        </w:rPr>
      </w:pPr>
      <w:r>
        <w:rPr>
          <w:lang w:val="en-CA" w:eastAsia="de-DE"/>
        </w:rPr>
        <w:t xml:space="preserve">Further discussion requested on </w:t>
      </w:r>
      <w:r w:rsidR="005864EE">
        <w:rPr>
          <w:lang w:val="en-CA" w:eastAsia="de-DE"/>
        </w:rPr>
        <w:t xml:space="preserve">section 2.9. </w:t>
      </w:r>
    </w:p>
    <w:p w14:paraId="66E9524C" w14:textId="1939ED1C" w:rsidR="006200F7" w:rsidRDefault="006200F7" w:rsidP="00192334">
      <w:pPr>
        <w:rPr>
          <w:lang w:val="en-CA" w:eastAsia="de-DE"/>
        </w:rPr>
      </w:pPr>
      <w:r>
        <w:rPr>
          <w:lang w:val="en-CA" w:eastAsia="de-DE"/>
        </w:rPr>
        <w:t xml:space="preserve">Further discussed </w:t>
      </w:r>
      <w:r w:rsidR="00F30FF9">
        <w:rPr>
          <w:lang w:val="en-CA" w:eastAsia="de-DE"/>
        </w:rPr>
        <w:t>2345 on Wednesday 21 Jan. 2026.</w:t>
      </w:r>
    </w:p>
    <w:p w14:paraId="5B80CC86" w14:textId="56298E5E" w:rsidR="00F30FF9" w:rsidRDefault="009519C5" w:rsidP="00192334">
      <w:pPr>
        <w:rPr>
          <w:lang w:val="en-CA" w:eastAsia="de-DE"/>
        </w:rPr>
      </w:pPr>
      <w:r w:rsidRPr="00501F13">
        <w:rPr>
          <w:highlight w:val="yellow"/>
          <w:lang w:val="en-CA" w:eastAsia="de-DE"/>
        </w:rPr>
        <w:t>Agreed</w:t>
      </w:r>
      <w:r>
        <w:rPr>
          <w:lang w:val="en-CA" w:eastAsia="de-DE"/>
        </w:rPr>
        <w:t xml:space="preserve"> on item in section 2.9</w:t>
      </w:r>
      <w:r w:rsidR="00C30067">
        <w:rPr>
          <w:lang w:val="en-CA" w:eastAsia="de-DE"/>
        </w:rPr>
        <w:t xml:space="preserve"> of </w:t>
      </w:r>
      <w:r w:rsidR="00035036">
        <w:rPr>
          <w:lang w:val="en-CA" w:eastAsia="de-DE"/>
        </w:rPr>
        <w:t xml:space="preserve">the </w:t>
      </w:r>
      <w:r w:rsidR="00C30067">
        <w:rPr>
          <w:lang w:val="en-CA" w:eastAsia="de-DE"/>
        </w:rPr>
        <w:t>-v3</w:t>
      </w:r>
      <w:r w:rsidR="00035036">
        <w:rPr>
          <w:lang w:val="en-CA" w:eastAsia="de-DE"/>
        </w:rPr>
        <w:t xml:space="preserve"> version</w:t>
      </w:r>
      <w:r w:rsidR="00FD7A4B">
        <w:rPr>
          <w:lang w:val="en-CA" w:eastAsia="de-DE"/>
        </w:rPr>
        <w:t>, o</w:t>
      </w:r>
      <w:r w:rsidR="00035036">
        <w:rPr>
          <w:lang w:val="en-CA" w:eastAsia="de-DE"/>
        </w:rPr>
        <w:t>n quality metrics</w:t>
      </w:r>
      <w:r>
        <w:rPr>
          <w:lang w:val="en-CA" w:eastAsia="de-DE"/>
        </w:rPr>
        <w:t>.</w:t>
      </w:r>
    </w:p>
    <w:p w14:paraId="1E29D4B2" w14:textId="77777777" w:rsidR="009519C5" w:rsidRDefault="009519C5" w:rsidP="00192334">
      <w:pPr>
        <w:rPr>
          <w:lang w:val="en-CA" w:eastAsia="de-DE"/>
        </w:rPr>
      </w:pPr>
    </w:p>
    <w:bookmarkStart w:id="386" w:name="_Hlk219985472"/>
    <w:p w14:paraId="4FFF741A" w14:textId="7B2E0A67" w:rsidR="001D3B04" w:rsidRPr="00BB68B5" w:rsidRDefault="009B487A" w:rsidP="003C0476">
      <w:pPr>
        <w:pStyle w:val="berschrift9"/>
        <w:rPr>
          <w:szCs w:val="24"/>
          <w:lang w:val="en-CA" w:eastAsia="de-DE"/>
        </w:rPr>
      </w:pPr>
      <w:r>
        <w:fldChar w:fldCharType="begin"/>
      </w:r>
      <w:r>
        <w:instrText xml:space="preserve"> HYPERLINK "https://jvet-experts.org/doc_end_user/current_document.php?id=16449" </w:instrText>
      </w:r>
      <w:r>
        <w:fldChar w:fldCharType="separate"/>
      </w:r>
      <w:r w:rsidR="001D3B04" w:rsidRPr="00BB68B5">
        <w:rPr>
          <w:color w:val="0000FF"/>
          <w:szCs w:val="24"/>
          <w:u w:val="single"/>
          <w:lang w:val="en-CA" w:eastAsia="de-DE"/>
        </w:rPr>
        <w:t>JVET-AO0086</w:t>
      </w:r>
      <w:r>
        <w:rPr>
          <w:color w:val="0000FF"/>
          <w:szCs w:val="24"/>
          <w:u w:val="single"/>
          <w:lang w:val="en-CA" w:eastAsia="de-DE"/>
        </w:rPr>
        <w:fldChar w:fldCharType="end"/>
      </w:r>
      <w:r w:rsidR="001D3B04" w:rsidRPr="00BB68B5">
        <w:rPr>
          <w:szCs w:val="24"/>
          <w:lang w:val="en-CA" w:eastAsia="de-DE"/>
        </w:rPr>
        <w:t xml:space="preserve"> AHG9: On reserved zero bits semantics </w:t>
      </w:r>
      <w:bookmarkEnd w:id="386"/>
      <w:r w:rsidR="001D3B04" w:rsidRPr="00BB68B5">
        <w:rPr>
          <w:szCs w:val="24"/>
          <w:lang w:val="en-CA" w:eastAsia="de-DE"/>
        </w:rPr>
        <w:t>[X.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TuC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The rn_alignment_*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CE14DD" w:rsidP="003C0476">
      <w:pPr>
        <w:pStyle w:val="berschrift9"/>
        <w:rPr>
          <w:szCs w:val="24"/>
          <w:lang w:val="en-CA" w:eastAsia="de-DE"/>
        </w:rPr>
      </w:pPr>
      <w:hyperlink r:id="rId837"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TuC [J. Nam, H. Tan, J. Lee, C. Kim, J. Lim, S. Kim (LGE)]</w:t>
      </w:r>
    </w:p>
    <w:p w14:paraId="79FA3E1E" w14:textId="77777777" w:rsidR="00310745" w:rsidRPr="00310745" w:rsidRDefault="00310745" w:rsidP="00310745">
      <w:pPr>
        <w:rPr>
          <w:lang w:val="en-CA" w:eastAsia="de-DE"/>
        </w:rPr>
      </w:pPr>
      <w:r w:rsidRPr="00310745">
        <w:rPr>
          <w:lang w:val="en-CA" w:eastAsia="de-DE"/>
        </w:rPr>
        <w:t>This contribution proposes modification to some aspects in the interface text of VVC for SEI messages in TuC.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doi_nuh_layer_id[ i ] as a variable index rather than i  </w:t>
      </w:r>
    </w:p>
    <w:p w14:paraId="200FD46E" w14:textId="0856A5E1" w:rsidR="00301F4E" w:rsidRDefault="00301F4E" w:rsidP="00310745">
      <w:pPr>
        <w:rPr>
          <w:lang w:val="en-CA" w:eastAsia="de-DE"/>
        </w:rPr>
      </w:pPr>
      <w:r>
        <w:rPr>
          <w:lang w:val="en-CA" w:eastAsia="de-DE"/>
        </w:rPr>
        <w:t>It was suggested to also indicate what the value of i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errata. </w:t>
      </w:r>
    </w:p>
    <w:p w14:paraId="66FC5EB7" w14:textId="58A7FC40" w:rsidR="00301F4E" w:rsidRDefault="0069766D" w:rsidP="00310745">
      <w:pPr>
        <w:rPr>
          <w:lang w:val="en-CA" w:eastAsia="de-DE"/>
        </w:rPr>
      </w:pPr>
      <w:r>
        <w:rPr>
          <w:lang w:val="en-CA" w:eastAsia="de-DE"/>
        </w:rPr>
        <w:t>Offline activity suggested.</w:t>
      </w:r>
    </w:p>
    <w:p w14:paraId="0CB10365" w14:textId="2DBBDE2F" w:rsidR="0069766D" w:rsidRPr="00BB68B5" w:rsidRDefault="008A5A88" w:rsidP="00310745">
      <w:pPr>
        <w:rPr>
          <w:lang w:val="en-CA" w:eastAsia="de-DE"/>
        </w:rPr>
      </w:pPr>
      <w:r>
        <w:rPr>
          <w:lang w:val="en-CA" w:eastAsia="de-DE"/>
        </w:rPr>
        <w:t>Further discussion requested.</w:t>
      </w:r>
    </w:p>
    <w:p w14:paraId="62C7BDF6" w14:textId="436F82B2" w:rsidR="008A5A88" w:rsidRDefault="008A5A88" w:rsidP="00310745">
      <w:pPr>
        <w:rPr>
          <w:lang w:val="en-CA" w:eastAsia="de-DE"/>
        </w:rPr>
      </w:pPr>
      <w:r>
        <w:rPr>
          <w:lang w:val="en-CA" w:eastAsia="de-DE"/>
        </w:rPr>
        <w:t>Further discussed 0000 on Thursday 22 Jan 2026.</w:t>
      </w:r>
    </w:p>
    <w:p w14:paraId="6E491C02" w14:textId="21725BA9" w:rsidR="008A5A88" w:rsidRPr="00BB68B5" w:rsidRDefault="00BB28A3" w:rsidP="00310745">
      <w:pPr>
        <w:rPr>
          <w:lang w:val="en-CA" w:eastAsia="de-DE"/>
        </w:rPr>
      </w:pPr>
      <w:r w:rsidRPr="00501F13">
        <w:rPr>
          <w:highlight w:val="yellow"/>
          <w:lang w:val="en-CA" w:eastAsia="de-DE"/>
        </w:rPr>
        <w:t>Agreed</w:t>
      </w:r>
      <w:r>
        <w:rPr>
          <w:lang w:val="en-CA" w:eastAsia="de-DE"/>
        </w:rPr>
        <w:t xml:space="preserve"> </w:t>
      </w:r>
      <w:r w:rsidR="00A4647F">
        <w:rPr>
          <w:lang w:val="en-CA" w:eastAsia="de-DE"/>
        </w:rPr>
        <w:t xml:space="preserve">with all items in the -v2 version. </w:t>
      </w:r>
    </w:p>
    <w:p w14:paraId="217378DD" w14:textId="2030A122" w:rsidR="00A015BD" w:rsidRPr="00BB68B5" w:rsidRDefault="00CE14DD" w:rsidP="003C0476">
      <w:pPr>
        <w:pStyle w:val="berschrift9"/>
        <w:rPr>
          <w:szCs w:val="24"/>
          <w:lang w:val="en-CA" w:eastAsia="de-DE"/>
        </w:rPr>
      </w:pPr>
      <w:hyperlink r:id="rId838"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r w:rsidR="00B64F73">
        <w:rPr>
          <w:szCs w:val="24"/>
          <w:lang w:val="en-CA" w:eastAsia="de-DE"/>
        </w:rPr>
        <w:t xml:space="preserve">, </w:t>
      </w:r>
      <w:hyperlink r:id="rId839" w:history="1">
        <w:r w:rsidR="00515E8D" w:rsidRPr="00515E8D">
          <w:rPr>
            <w:rStyle w:val="Hyperlink"/>
            <w:bCs/>
            <w:szCs w:val="24"/>
            <w:lang w:eastAsia="de-DE"/>
          </w:rPr>
          <w:t>M. Pettersson (Ericsson)</w:t>
        </w:r>
      </w:hyperlink>
      <w:r w:rsidR="00A015BD" w:rsidRPr="00BB68B5">
        <w:rPr>
          <w:szCs w:val="24"/>
          <w:lang w:val="en-CA" w:eastAsia="de-DE"/>
        </w:rPr>
        <w:t>]</w:t>
      </w:r>
    </w:p>
    <w:p w14:paraId="30AA7DDA" w14:textId="77777777" w:rsidR="0043051B" w:rsidRPr="0043051B" w:rsidRDefault="0043051B" w:rsidP="0043051B">
      <w:pPr>
        <w:rPr>
          <w:lang w:val="en-CA" w:eastAsia="de-DE"/>
        </w:rPr>
      </w:pPr>
      <w:r w:rsidRPr="0043051B">
        <w:rPr>
          <w:lang w:val="en-CA" w:eastAsia="de-DE"/>
        </w:rPr>
        <w:t>This contribution proposes the following changes to versatile_rbsp() and versatile_sei_message() in TuC</w:t>
      </w:r>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Remove the constraint “When vsei_payload_size_flag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Allow multiple bytes signaling for vsei_payload_type_byte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Extend vsei_payload_size_flag to vsei_payload_size_byte_num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r w:rsidRPr="0043051B">
        <w:rPr>
          <w:lang w:val="en-CA" w:eastAsia="de-DE"/>
        </w:rPr>
        <w:t xml:space="preserve">vsei_payload_size_flag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vsei_payload_size_byte. </w:t>
      </w:r>
    </w:p>
    <w:p w14:paraId="49E9D107" w14:textId="6462D58F" w:rsidR="00065EFD" w:rsidRDefault="005F12F5" w:rsidP="0043051B">
      <w:pPr>
        <w:rPr>
          <w:lang w:val="en-CA" w:eastAsia="de-DE"/>
        </w:rPr>
      </w:pPr>
      <w:r>
        <w:rPr>
          <w:lang w:val="en-CA" w:eastAsia="de-DE"/>
        </w:rPr>
        <w:t xml:space="preserve">Further discussion requested on </w:t>
      </w:r>
      <w:r w:rsidR="00065EFD">
        <w:rPr>
          <w:lang w:val="en-CA" w:eastAsia="de-DE"/>
        </w:rPr>
        <w:t>item 3.</w:t>
      </w:r>
    </w:p>
    <w:p w14:paraId="20DCB625" w14:textId="77777777" w:rsidR="00010793" w:rsidRPr="00BB68B5" w:rsidRDefault="00743BC4" w:rsidP="0043051B">
      <w:pPr>
        <w:rPr>
          <w:lang w:val="en-CA" w:eastAsia="de-DE"/>
        </w:rPr>
      </w:pPr>
      <w:r>
        <w:rPr>
          <w:lang w:val="en-CA" w:eastAsia="de-DE"/>
        </w:rPr>
        <w:t xml:space="preserve">Further discussed 1700 </w:t>
      </w:r>
      <w:r w:rsidR="007B66C9">
        <w:rPr>
          <w:lang w:val="en-CA" w:eastAsia="de-DE"/>
        </w:rPr>
        <w:t xml:space="preserve">– </w:t>
      </w:r>
      <w:r w:rsidR="00B04B9E">
        <w:rPr>
          <w:lang w:val="en-CA" w:eastAsia="de-DE"/>
        </w:rPr>
        <w:t>1705</w:t>
      </w:r>
      <w:r w:rsidR="007B66C9">
        <w:rPr>
          <w:lang w:val="en-CA" w:eastAsia="de-DE"/>
        </w:rPr>
        <w:t xml:space="preserve"> </w:t>
      </w:r>
      <w:r w:rsidR="005F12F5">
        <w:rPr>
          <w:lang w:val="en-CA" w:eastAsia="de-DE"/>
        </w:rPr>
        <w:t>Wednesday 21 Jan 2026.</w:t>
      </w:r>
    </w:p>
    <w:p w14:paraId="3CF3AE4C" w14:textId="21C02A4F" w:rsidR="005F12F5" w:rsidRDefault="00515E8D" w:rsidP="0043051B">
      <w:pPr>
        <w:rPr>
          <w:lang w:val="en-CA" w:eastAsia="de-DE"/>
        </w:rPr>
      </w:pPr>
      <w:r w:rsidRPr="00501F13">
        <w:rPr>
          <w:highlight w:val="yellow"/>
          <w:lang w:val="en-CA" w:eastAsia="de-DE"/>
        </w:rPr>
        <w:t>Agreed</w:t>
      </w:r>
      <w:r>
        <w:rPr>
          <w:lang w:val="en-CA" w:eastAsia="de-DE"/>
        </w:rPr>
        <w:t xml:space="preserve"> to item 3 in the -v2 version of the document.</w:t>
      </w:r>
    </w:p>
    <w:p w14:paraId="79F48CD2" w14:textId="77777777" w:rsidR="005F12F5" w:rsidRPr="00BB68B5" w:rsidRDefault="005F12F5" w:rsidP="0043051B">
      <w:pPr>
        <w:rPr>
          <w:lang w:val="en-CA" w:eastAsia="de-DE"/>
        </w:rPr>
      </w:pPr>
    </w:p>
    <w:p w14:paraId="3FF6AB0D" w14:textId="77777777" w:rsidR="00D10A34" w:rsidRPr="00BB68B5" w:rsidRDefault="00CE14DD" w:rsidP="00D10A34">
      <w:pPr>
        <w:pStyle w:val="berschrift9"/>
        <w:rPr>
          <w:szCs w:val="24"/>
          <w:lang w:val="en-CA" w:eastAsia="de-DE"/>
        </w:rPr>
      </w:pPr>
      <w:hyperlink r:id="rId840"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3065C8">
        <w:rPr>
          <w:lang w:val="en-CA"/>
        </w:rPr>
        <w:t>Request</w:t>
      </w:r>
      <w:r w:rsidR="00B14141" w:rsidRPr="003065C8">
        <w:rPr>
          <w:lang w:val="en-CA"/>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bookmarkStart w:id="387" w:name="_Hlk219985276"/>
    <w:p w14:paraId="008C9EDA" w14:textId="305214EB"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"https://jvet-experts.org/doc_end_user/current_document.php?id=16533" </w:instrText>
      </w:r>
      <w:r>
        <w:fldChar w:fldCharType="separate"/>
      </w:r>
      <w:r w:rsidR="00963181" w:rsidRPr="00BB68B5">
        <w:rPr>
          <w:color w:val="0000FF"/>
          <w:szCs w:val="24"/>
          <w:u w:val="single"/>
          <w:lang w:val="en-CA" w:eastAsia="de-DE"/>
        </w:rPr>
        <w:t>JVET-AO0169</w:t>
      </w:r>
      <w:r>
        <w:rPr>
          <w:color w:val="0000FF"/>
          <w:szCs w:val="24"/>
          <w:u w:val="single"/>
          <w:lang w:val="en-CA" w:eastAsia="de-DE"/>
        </w:rPr>
        <w:fldChar w:fldCharType="end"/>
      </w:r>
      <w:r w:rsidR="00963181" w:rsidRPr="00BB68B5">
        <w:rPr>
          <w:szCs w:val="24"/>
          <w:lang w:val="en-CA" w:eastAsia="de-DE"/>
        </w:rPr>
        <w:t xml:space="preserve"> AHG9: On flf </w:t>
      </w:r>
      <w:bookmarkEnd w:id="387"/>
      <w:r w:rsidR="00963181" w:rsidRPr="00BB68B5">
        <w:rPr>
          <w:szCs w:val="24"/>
          <w:lang w:val="en-CA" w:eastAsia="de-DE"/>
        </w:rPr>
        <w:t>[L. Kerofsky, Y. He, S. Zhao, M. Karczewicz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NaN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lastRenderedPageBreak/>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45C5E838" w:rsidR="00FB6B63" w:rsidRDefault="00B817DB" w:rsidP="00192334">
      <w:pPr>
        <w:rPr>
          <w:noProof/>
        </w:rPr>
      </w:pPr>
      <w:r>
        <w:rPr>
          <w:noProof/>
        </w:rPr>
        <w:t>Further discussion reque</w:t>
      </w:r>
      <w:r w:rsidR="000523B7">
        <w:rPr>
          <w:noProof/>
        </w:rPr>
        <w:t>s</w:t>
      </w:r>
      <w:r>
        <w:rPr>
          <w:noProof/>
        </w:rPr>
        <w:t>ted.</w:t>
      </w:r>
    </w:p>
    <w:p w14:paraId="146C5E2B" w14:textId="3161D109" w:rsidR="009E515C" w:rsidRDefault="009E515C" w:rsidP="00192334">
      <w:pPr>
        <w:rPr>
          <w:noProof/>
        </w:rPr>
      </w:pPr>
      <w:r>
        <w:rPr>
          <w:noProof/>
        </w:rPr>
        <w:t xml:space="preserve">Further discussed </w:t>
      </w:r>
      <w:r w:rsidR="00B817DB">
        <w:rPr>
          <w:noProof/>
        </w:rPr>
        <w:t>1710 on Wednesday 21 Jan 2026.</w:t>
      </w:r>
    </w:p>
    <w:p w14:paraId="4E51425B" w14:textId="77777777" w:rsidR="00F30E03" w:rsidRPr="000F5694" w:rsidRDefault="00F30E03" w:rsidP="00F30E03">
      <w:pPr>
        <w:rPr>
          <w:lang w:val="en-CA"/>
        </w:rPr>
      </w:pPr>
      <w:r w:rsidRPr="000F5694">
        <w:rPr>
          <w:lang w:val="en-CA"/>
        </w:rPr>
        <w:t>Changes for version 3 of this document</w:t>
      </w:r>
    </w:p>
    <w:p w14:paraId="1E6B7B9F"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Details on definitions of </w:t>
      </w:r>
      <w:r w:rsidRPr="008F7FD9">
        <w:rPr>
          <w:lang w:val="en-CA"/>
        </w:rPr>
        <w:t xml:space="preserve">emin </w:t>
      </w:r>
      <w:r>
        <w:rPr>
          <w:lang w:val="en-CA"/>
        </w:rPr>
        <w:t xml:space="preserve">and bias values in </w:t>
      </w:r>
      <w:r w:rsidRPr="00787B35">
        <w:rPr>
          <w:noProof/>
        </w:rPr>
        <w:t>ISO/IEC 60559:2020</w:t>
      </w:r>
      <w:r>
        <w:rPr>
          <w:noProof/>
        </w:rPr>
        <w:t xml:space="preserve"> are noted.</w:t>
      </w:r>
    </w:p>
    <w:p w14:paraId="1C723F15"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Proposes text of n</w:t>
      </w:r>
      <w:r w:rsidRPr="0003129B">
        <w:rPr>
          <w:lang w:val="en-CA"/>
        </w:rPr>
        <w:t>ote formulated to mention general result of float parsing</w:t>
      </w:r>
      <w:r>
        <w:rPr>
          <w:lang w:val="en-CA"/>
        </w:rPr>
        <w:t xml:space="preserve"> and reconstruction may give NaN, infinite or signed zero values.</w:t>
      </w:r>
    </w:p>
    <w:p w14:paraId="65EAC492"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Notes addition </w:t>
      </w:r>
      <w:r w:rsidRPr="0003129B">
        <w:rPr>
          <w:lang w:val="en-CA"/>
        </w:rPr>
        <w:t>limit</w:t>
      </w:r>
      <w:r>
        <w:rPr>
          <w:lang w:val="en-CA"/>
        </w:rPr>
        <w:t>s</w:t>
      </w:r>
      <w:r w:rsidRPr="0003129B">
        <w:rPr>
          <w:lang w:val="en-CA"/>
        </w:rPr>
        <w:t xml:space="preserve"> </w:t>
      </w:r>
      <w:r>
        <w:rPr>
          <w:lang w:val="en-CA"/>
        </w:rPr>
        <w:t xml:space="preserve">of floating-point values, </w:t>
      </w:r>
      <w:r w:rsidRPr="0003129B">
        <w:rPr>
          <w:lang w:val="en-CA"/>
        </w:rPr>
        <w:t>such as excluding infinite values etc.</w:t>
      </w:r>
      <w:r>
        <w:rPr>
          <w:lang w:val="en-CA"/>
        </w:rPr>
        <w:t>, should be added in uses.</w:t>
      </w:r>
    </w:p>
    <w:p w14:paraId="576AB5D6" w14:textId="45F1E1BA" w:rsidR="00B817DB" w:rsidRDefault="00A47C55" w:rsidP="00192334">
      <w:pPr>
        <w:rPr>
          <w:noProof/>
        </w:rPr>
      </w:pPr>
      <w:r>
        <w:rPr>
          <w:noProof/>
        </w:rPr>
        <w:t>The -v3 version of the document proposed to add this note:</w:t>
      </w:r>
    </w:p>
    <w:p w14:paraId="52DA98C6" w14:textId="77777777" w:rsidR="007E5ABE" w:rsidRPr="00BB68B5" w:rsidRDefault="00A47C55" w:rsidP="00501F13">
      <w:pPr>
        <w:rPr>
          <w:lang w:val="en-CA" w:eastAsia="de-DE"/>
        </w:rPr>
      </w:pPr>
      <w:r w:rsidRPr="00A47C55">
        <w:rPr>
          <w:lang w:val="en-CA" w:eastAsia="de-DE"/>
        </w:rPr>
        <w:t>NOTE – The values of realVal specified in ISO/IEC 60559:2020 include NaN, infinit</w:t>
      </w:r>
      <w:r w:rsidR="003338EE">
        <w:rPr>
          <w:lang w:val="en-CA" w:eastAsia="de-DE"/>
        </w:rPr>
        <w:t>e</w:t>
      </w:r>
      <w:r w:rsidRPr="00A47C55">
        <w:rPr>
          <w:lang w:val="en-CA" w:eastAsia="de-DE"/>
        </w:rPr>
        <w:t xml:space="preserve"> and signed zero values.</w:t>
      </w:r>
    </w:p>
    <w:p w14:paraId="72E64B72" w14:textId="0F0B399B" w:rsidR="00A47C55" w:rsidRDefault="00A47C55" w:rsidP="00A47C55">
      <w:pPr>
        <w:rPr>
          <w:lang w:val="en-CA" w:eastAsia="de-DE"/>
        </w:rPr>
      </w:pPr>
      <w:r w:rsidRPr="00501F13">
        <w:rPr>
          <w:highlight w:val="yellow"/>
          <w:lang w:val="en-CA" w:eastAsia="de-DE"/>
        </w:rPr>
        <w:t>Agreed</w:t>
      </w:r>
      <w:r>
        <w:rPr>
          <w:lang w:val="en-CA" w:eastAsia="de-DE"/>
        </w:rPr>
        <w:t xml:space="preserve"> to add this note</w:t>
      </w:r>
      <w:r w:rsidR="003338EE">
        <w:rPr>
          <w:lang w:val="en-CA" w:eastAsia="de-DE"/>
        </w:rPr>
        <w:t>, changing “infinite” to “infinity”.</w:t>
      </w:r>
    </w:p>
    <w:p w14:paraId="78E82E22" w14:textId="21E4B4C5" w:rsidR="0084184C" w:rsidRPr="00BB68B5" w:rsidRDefault="0084184C" w:rsidP="00A47C55">
      <w:pPr>
        <w:rPr>
          <w:lang w:val="en-CA" w:eastAsia="de-DE"/>
        </w:rPr>
      </w:pPr>
      <w:r>
        <w:rPr>
          <w:lang w:val="en-CA" w:eastAsia="de-DE"/>
        </w:rPr>
        <w:t xml:space="preserve">Further study on the questions of the </w:t>
      </w:r>
      <w:r>
        <w:rPr>
          <w:lang w:val="en-CA"/>
        </w:rPr>
        <w:t xml:space="preserve">definitions of </w:t>
      </w:r>
      <w:r w:rsidRPr="008F7FD9">
        <w:rPr>
          <w:lang w:val="en-CA"/>
        </w:rPr>
        <w:t xml:space="preserve">emin </w:t>
      </w:r>
      <w:r>
        <w:rPr>
          <w:lang w:val="en-CA"/>
        </w:rPr>
        <w:t xml:space="preserve">and bias values in </w:t>
      </w:r>
      <w:r w:rsidRPr="00787B35">
        <w:rPr>
          <w:noProof/>
        </w:rPr>
        <w:t>ISO/IEC 60559:2020</w:t>
      </w:r>
      <w:r>
        <w:rPr>
          <w:noProof/>
        </w:rPr>
        <w:t xml:space="preserve">, especially considering potential for </w:t>
      </w:r>
      <w:r w:rsidR="00AA3444">
        <w:rPr>
          <w:noProof/>
        </w:rPr>
        <w:t>values that are not specifically defined in a table in that spec.</w:t>
      </w:r>
    </w:p>
    <w:bookmarkStart w:id="388" w:name="_Hlk219985349"/>
    <w:p w14:paraId="50D12C6A" w14:textId="57F94CD1"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"https://jvet-experts.org/doc_end_user/current_document.php?id=16549" </w:instrText>
      </w:r>
      <w:r>
        <w:fldChar w:fldCharType="separate"/>
      </w:r>
      <w:r w:rsidR="00963181" w:rsidRPr="00BB68B5">
        <w:rPr>
          <w:color w:val="0000FF"/>
          <w:szCs w:val="24"/>
          <w:u w:val="single"/>
          <w:lang w:val="en-CA" w:eastAsia="de-DE"/>
        </w:rPr>
        <w:t>JVET-AO0185</w:t>
      </w:r>
      <w:r>
        <w:rPr>
          <w:color w:val="0000FF"/>
          <w:szCs w:val="24"/>
          <w:u w:val="single"/>
          <w:lang w:val="en-CA" w:eastAsia="de-DE"/>
        </w:rPr>
        <w:fldChar w:fldCharType="end"/>
      </w:r>
      <w:r w:rsidR="00963181" w:rsidRPr="00BB68B5">
        <w:rPr>
          <w:szCs w:val="24"/>
          <w:lang w:val="en-CA" w:eastAsia="de-DE"/>
        </w:rPr>
        <w:t xml:space="preserve"> AHG9: Editorial changes on VSEI TuC </w:t>
      </w:r>
      <w:bookmarkEnd w:id="388"/>
      <w:r w:rsidR="00963181" w:rsidRPr="00BB68B5">
        <w:rPr>
          <w:szCs w:val="24"/>
          <w:lang w:val="en-CA" w:eastAsia="de-DE"/>
        </w:rPr>
        <w:t>[Y. He, L. Kerofsky, S. Zhao, M. Karczewicz (Qualcomm)]</w:t>
      </w:r>
    </w:p>
    <w:p w14:paraId="2D4A5051" w14:textId="77777777" w:rsidR="005B6E60" w:rsidRDefault="005B6E60" w:rsidP="005B6E60">
      <w:pPr>
        <w:rPr>
          <w:lang w:val="en-CA"/>
        </w:rPr>
      </w:pPr>
      <w:r w:rsidRPr="00D72DD2">
        <w:rPr>
          <w:lang w:val="en-CA"/>
        </w:rPr>
        <w:t xml:space="preserve">This contribution proposes </w:t>
      </w:r>
      <w:r>
        <w:rPr>
          <w:lang w:val="en-CA"/>
        </w:rPr>
        <w:t>following editorial changes on the SEI messages in the TuC.</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Alpha overlay component derivation bug fix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bookmarkStart w:id="389" w:name="_Hlk219985557"/>
    <w:p w14:paraId="03A1C3D1" w14:textId="1204D8C7" w:rsidR="00963181" w:rsidRPr="00BB68B5" w:rsidRDefault="009B487A" w:rsidP="003C0476">
      <w:pPr>
        <w:pStyle w:val="berschrift9"/>
        <w:rPr>
          <w:szCs w:val="24"/>
          <w:lang w:val="en-CA" w:eastAsia="de-DE"/>
        </w:rPr>
      </w:pPr>
      <w:r>
        <w:lastRenderedPageBreak/>
        <w:fldChar w:fldCharType="begin"/>
      </w:r>
      <w:r>
        <w:instrText xml:space="preserve"> HYPERLINK "https://jvet-experts.org/doc_end_user/current_document.php?id=16551" </w:instrText>
      </w:r>
      <w:r>
        <w:fldChar w:fldCharType="separate"/>
      </w:r>
      <w:r w:rsidR="00963181" w:rsidRPr="00BB68B5">
        <w:rPr>
          <w:color w:val="0000FF"/>
          <w:szCs w:val="24"/>
          <w:u w:val="single"/>
          <w:lang w:val="en-CA" w:eastAsia="de-DE"/>
        </w:rPr>
        <w:t>JVET-AO0187</w:t>
      </w:r>
      <w:r>
        <w:rPr>
          <w:color w:val="0000FF"/>
          <w:szCs w:val="24"/>
          <w:u w:val="single"/>
          <w:lang w:val="en-CA" w:eastAsia="de-DE"/>
        </w:rPr>
        <w:fldChar w:fldCharType="end"/>
      </w:r>
      <w:r w:rsidR="00963181" w:rsidRPr="00BB68B5">
        <w:rPr>
          <w:szCs w:val="24"/>
          <w:lang w:val="en-CA" w:eastAsia="de-DE"/>
        </w:rPr>
        <w:t xml:space="preserve"> AHG9: Miscellaneous aspects of SEI messages in VSEI TuC </w:t>
      </w:r>
      <w:bookmarkEnd w:id="389"/>
      <w:r w:rsidR="00963181" w:rsidRPr="00BB68B5">
        <w:rPr>
          <w:szCs w:val="24"/>
          <w:lang w:val="en-CA" w:eastAsia="de-DE"/>
        </w:rPr>
        <w:t>[H. Tan, J. Lee, C. Kim, J. Nam, J. Lim, S. Kim (LGE)]</w:t>
      </w:r>
    </w:p>
    <w:p w14:paraId="0D9ED40A" w14:textId="7C3F1C39" w:rsidR="00947A4B" w:rsidRPr="00947A4B" w:rsidRDefault="00947A4B" w:rsidP="00947A4B">
      <w:pPr>
        <w:rPr>
          <w:lang w:val="en-CA" w:eastAsia="de-DE"/>
        </w:rPr>
      </w:pPr>
      <w:r w:rsidRPr="00947A4B">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CE14DD" w:rsidP="003C0476">
      <w:pPr>
        <w:pStyle w:val="berschrift9"/>
        <w:rPr>
          <w:szCs w:val="24"/>
          <w:lang w:val="en-CA" w:eastAsia="de-DE"/>
        </w:rPr>
      </w:pPr>
      <w:hyperlink r:id="rId841"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Kerofsky, S. Zhao, M. Karczewicz (Qualcomm)]</w:t>
      </w:r>
    </w:p>
    <w:p w14:paraId="57F2C626" w14:textId="77777777" w:rsidR="00120521" w:rsidRDefault="00120521" w:rsidP="00120521">
      <w:pPr>
        <w:rPr>
          <w:lang w:val="en-CA"/>
        </w:rPr>
      </w:pPr>
      <w:r w:rsidRPr="00D72DD2">
        <w:rPr>
          <w:lang w:val="en-CA"/>
        </w:rPr>
        <w:t xml:space="preserve">This contribution proposes </w:t>
      </w:r>
      <w:r>
        <w:rPr>
          <w:lang w:val="en-CA"/>
        </w:rPr>
        <w:t>to constrain the layers indicated by CR, DOI, BRI, ECFI and SDI SEI messages to output layers of at least one output layer set (OLS) in the TuC.</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sidRPr="003D3306">
        <w:rPr>
          <w:lang w:val="fr-FR"/>
        </w:rPr>
        <w:t>SEI message</w:t>
      </w:r>
    </w:p>
    <w:p w14:paraId="0CADFEA7"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OLS constraint on BRI SEI message</w:t>
      </w:r>
    </w:p>
    <w:p w14:paraId="0A0EFD60"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OLS constraint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D3306">
        <w:rPr>
          <w:lang w:val="fr-FR"/>
        </w:rPr>
        <w:t>OLS constraint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The DOI VVC interface in the TuC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Pr>
          <w:rFonts w:eastAsia="Malgun Gothic" w:hint="eastAsia"/>
          <w:lang w:val="en-CA" w:eastAsia="ko-KR"/>
        </w:rPr>
        <w:t>1</w:t>
      </w:r>
      <w:r>
        <w:rPr>
          <w:lang w:val="en-CA"/>
        </w:rPr>
        <w:t xml:space="preserve"> , inclusive, and for any values of j in the range of 0 to NumOutputLayersInOls[ olsIdx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lastRenderedPageBreak/>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18342D85" w:rsidR="00E877D4" w:rsidRDefault="00641A32" w:rsidP="003C7153">
      <w:pPr>
        <w:rPr>
          <w:lang w:val="en-CA"/>
        </w:rPr>
      </w:pPr>
      <w:r>
        <w:rPr>
          <w:lang w:val="en-CA"/>
        </w:rPr>
        <w:t xml:space="preserve">Further discussion requested </w:t>
      </w:r>
      <w:r w:rsidR="005D37BA">
        <w:rPr>
          <w:lang w:val="en-CA"/>
        </w:rPr>
        <w:t>for CR, BRI, and ECFI.</w:t>
      </w:r>
    </w:p>
    <w:p w14:paraId="1ED5099B" w14:textId="0D510A0D" w:rsidR="00AE2A09" w:rsidRPr="00BB68B5" w:rsidRDefault="00642C4E" w:rsidP="003C7153">
      <w:pPr>
        <w:rPr>
          <w:lang w:val="en-CA"/>
        </w:rPr>
      </w:pPr>
      <w:r>
        <w:rPr>
          <w:lang w:val="en-CA"/>
        </w:rPr>
        <w:t xml:space="preserve">Further discussed </w:t>
      </w:r>
      <w:r w:rsidR="00641A32">
        <w:rPr>
          <w:lang w:val="en-CA"/>
        </w:rPr>
        <w:t>1720 on Wednesday 2026.</w:t>
      </w:r>
    </w:p>
    <w:p w14:paraId="017B211A" w14:textId="738F58B5" w:rsidR="00D62DC6" w:rsidRDefault="00CB7F3B" w:rsidP="003C7153">
      <w:pPr>
        <w:rPr>
          <w:lang w:val="en-CA"/>
        </w:rPr>
      </w:pPr>
      <w:r>
        <w:rPr>
          <w:lang w:val="en-CA"/>
        </w:rPr>
        <w:t>It was suggested that adding such constraints may cause a problem for sub-bitstream extraction.</w:t>
      </w:r>
      <w:r w:rsidR="00D62DC6">
        <w:rPr>
          <w:lang w:val="en-CA"/>
        </w:rPr>
        <w:t xml:space="preserve">the ECFI message, </w:t>
      </w:r>
      <w:r w:rsidR="00E43938">
        <w:rPr>
          <w:lang w:val="en-CA"/>
        </w:rPr>
        <w:t>an application may find it useful to have some information.</w:t>
      </w:r>
    </w:p>
    <w:p w14:paraId="3B21CFDF" w14:textId="74A5593C" w:rsidR="005D2457" w:rsidRDefault="005D2457" w:rsidP="003C7153">
      <w:pPr>
        <w:rPr>
          <w:lang w:val="en-CA"/>
        </w:rPr>
      </w:pPr>
      <w:r>
        <w:rPr>
          <w:lang w:val="en-CA"/>
        </w:rPr>
        <w:t>No action.</w:t>
      </w:r>
    </w:p>
    <w:p w14:paraId="592C80CA" w14:textId="1972269C" w:rsidR="00EB4AF4" w:rsidRDefault="00EB4AF4" w:rsidP="003C7153">
      <w:pPr>
        <w:rPr>
          <w:lang w:val="en-CA"/>
        </w:rPr>
      </w:pPr>
      <w:r>
        <w:rPr>
          <w:lang w:val="en-CA"/>
        </w:rPr>
        <w:t>It was questioned if the current constraint</w:t>
      </w:r>
      <w:r w:rsidR="00986E24">
        <w:rPr>
          <w:lang w:val="en-CA"/>
        </w:rPr>
        <w:t>s</w:t>
      </w:r>
      <w:r>
        <w:rPr>
          <w:lang w:val="en-CA"/>
        </w:rPr>
        <w:t xml:space="preserve"> on </w:t>
      </w:r>
      <w:r w:rsidR="00DB729A">
        <w:rPr>
          <w:lang w:val="en-CA"/>
        </w:rPr>
        <w:t xml:space="preserve">PRI </w:t>
      </w:r>
      <w:r w:rsidR="00986E24">
        <w:rPr>
          <w:lang w:val="en-CA"/>
        </w:rPr>
        <w:t>and DOI are</w:t>
      </w:r>
      <w:r w:rsidR="00DB729A">
        <w:rPr>
          <w:lang w:val="en-CA"/>
        </w:rPr>
        <w:t xml:space="preserve"> appropriate.</w:t>
      </w:r>
    </w:p>
    <w:p w14:paraId="3E8C9738" w14:textId="77777777" w:rsidR="00DB729A" w:rsidRPr="00BB68B5" w:rsidRDefault="00DB729A" w:rsidP="003C7153">
      <w:pPr>
        <w:rPr>
          <w:lang w:val="en-CA"/>
        </w:rPr>
      </w:pPr>
    </w:p>
    <w:p w14:paraId="0B65592E" w14:textId="124DFEE7" w:rsidR="00040006" w:rsidRPr="003D3306" w:rsidRDefault="00040006" w:rsidP="00040006">
      <w:pPr>
        <w:pStyle w:val="berschrift3"/>
        <w:rPr>
          <w:lang w:val="it-IT"/>
        </w:rPr>
      </w:pPr>
      <w:r w:rsidRPr="003D3306">
        <w:rPr>
          <w:lang w:val="it-IT"/>
        </w:rPr>
        <w:t xml:space="preserve">Scalability dimension information SEI message </w:t>
      </w:r>
      <w:r w:rsidRPr="003D3306">
        <w:rPr>
          <w:i/>
          <w:lang w:val="it-IT"/>
        </w:rPr>
        <w:t>(</w:t>
      </w:r>
      <w:r w:rsidR="00944BD2" w:rsidRPr="003D3306">
        <w:rPr>
          <w:lang w:val="it-IT"/>
        </w:rPr>
        <w:t>4</w:t>
      </w:r>
      <w:r w:rsidRPr="003D3306">
        <w:rPr>
          <w:lang w:val="it-IT"/>
        </w:rPr>
        <w:t>)</w:t>
      </w:r>
    </w:p>
    <w:p w14:paraId="575C07CE" w14:textId="24C31611"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w:t>
      </w:r>
      <w:r w:rsidR="00051E9C">
        <w:rPr>
          <w:lang w:val="en-CA"/>
        </w:rPr>
        <w:t>2230</w:t>
      </w:r>
      <w:r w:rsidR="00051E9C" w:rsidRPr="00BB68B5">
        <w:rPr>
          <w:lang w:val="en-CA"/>
        </w:rPr>
        <w:t xml:space="preserve"> </w:t>
      </w:r>
      <w:r w:rsidRPr="00BB68B5">
        <w:rPr>
          <w:lang w:val="en-CA"/>
        </w:rPr>
        <w:t xml:space="preserve">UTC on </w:t>
      </w:r>
      <w:r w:rsidR="002317C0">
        <w:rPr>
          <w:lang w:val="en-CA"/>
        </w:rPr>
        <w:t xml:space="preserve"> Thursday</w:t>
      </w:r>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bookmarkStart w:id="390" w:name="_Hlk219985646"/>
    <w:p w14:paraId="0426F37F" w14:textId="5EFCFE84" w:rsidR="00963181" w:rsidRPr="00BB68B5" w:rsidRDefault="009B487A" w:rsidP="003C0476">
      <w:pPr>
        <w:pStyle w:val="berschrift9"/>
        <w:rPr>
          <w:szCs w:val="24"/>
          <w:lang w:val="en-CA" w:eastAsia="de-DE"/>
        </w:rPr>
      </w:pPr>
      <w:r>
        <w:fldChar w:fldCharType="begin"/>
      </w:r>
      <w:r>
        <w:instrText xml:space="preserve"> HYPERLINK "https://jvet-experts.org/doc_end_user/current_document.php?id=16525" </w:instrText>
      </w:r>
      <w:r>
        <w:fldChar w:fldCharType="separate"/>
      </w:r>
      <w:r w:rsidR="00963181" w:rsidRPr="00BB68B5">
        <w:rPr>
          <w:color w:val="0000FF"/>
          <w:szCs w:val="24"/>
          <w:u w:val="single"/>
          <w:lang w:val="en-CA" w:eastAsia="de-DE"/>
        </w:rPr>
        <w:t>JVET-AO0161</w:t>
      </w:r>
      <w:r>
        <w:rPr>
          <w:color w:val="0000FF"/>
          <w:szCs w:val="24"/>
          <w:u w:val="single"/>
          <w:lang w:val="en-CA" w:eastAsia="de-DE"/>
        </w:rPr>
        <w:fldChar w:fldCharType="end"/>
      </w:r>
      <w:r w:rsidR="00963181" w:rsidRPr="00BB68B5">
        <w:rPr>
          <w:szCs w:val="24"/>
          <w:lang w:val="en-CA" w:eastAsia="de-DE"/>
        </w:rPr>
        <w:t xml:space="preserve"> AHG9: on the SDI SEI message dependency for ASAI </w:t>
      </w:r>
      <w:bookmarkEnd w:id="390"/>
      <w:r w:rsidR="00963181" w:rsidRPr="00BB68B5">
        <w:rPr>
          <w:szCs w:val="24"/>
          <w:lang w:val="en-CA" w:eastAsia="de-DE"/>
        </w:rPr>
        <w:t>[S. Zhao, Y. He, L. Kerofsky, M. Karczewicz (Qualcomm)</w:t>
      </w:r>
      <w:r w:rsidR="00172983">
        <w:rPr>
          <w:szCs w:val="24"/>
          <w:lang w:val="en-CA" w:eastAsia="de-DE"/>
        </w:rPr>
        <w:t xml:space="preserve">, </w:t>
      </w:r>
      <w:r w:rsidR="00172983" w:rsidRPr="00BB68B5">
        <w:rPr>
          <w:szCs w:val="24"/>
          <w:lang w:val="en-CA" w:eastAsia="de-DE"/>
        </w:rPr>
        <w:t>)</w:t>
      </w:r>
      <w:r w:rsidR="00172983">
        <w:rPr>
          <w:szCs w:val="24"/>
          <w:lang w:val="en-CA" w:eastAsia="de-DE"/>
        </w:rPr>
        <w:t>, M. M. Hannuksela, V. Zakharchenko, J. Boyce [Nokia]</w:t>
      </w:r>
      <w:r w:rsidR="00963181" w:rsidRPr="00BB68B5">
        <w:rPr>
          <w:szCs w:val="24"/>
          <w:lang w:val="en-CA" w:eastAsia="de-DE"/>
        </w:rPr>
        <w:t>]</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671F7A19" w14:textId="2D439626" w:rsidR="00172983" w:rsidRDefault="00172983" w:rsidP="00172983">
      <w:pPr>
        <w:rPr>
          <w:lang w:val="en-CA" w:eastAsia="de-DE"/>
        </w:rPr>
      </w:pPr>
      <w:r>
        <w:rPr>
          <w:lang w:val="en-CA" w:eastAsia="de-DE"/>
        </w:rPr>
        <w:t>Discussed again on 21 January 2026 from 23:55-23:</w:t>
      </w:r>
      <w:r w:rsidR="00233CC2">
        <w:rPr>
          <w:lang w:val="en-CA" w:eastAsia="de-DE"/>
        </w:rPr>
        <w:t>59</w:t>
      </w:r>
      <w:r>
        <w:rPr>
          <w:lang w:val="en-CA" w:eastAsia="de-DE"/>
        </w:rPr>
        <w:t xml:space="preserve"> chaired by S. Deshpande.</w:t>
      </w:r>
    </w:p>
    <w:p w14:paraId="6CE40A8C" w14:textId="18831AA8" w:rsidR="00172983" w:rsidRDefault="00172983" w:rsidP="00172983">
      <w:pPr>
        <w:rPr>
          <w:lang w:val="en-CA" w:eastAsia="de-DE"/>
        </w:rPr>
      </w:pPr>
      <w:r>
        <w:rPr>
          <w:lang w:val="en-CA" w:eastAsia="de-DE"/>
        </w:rPr>
        <w:t>Version v2 was discussed and adds co-authors.</w:t>
      </w:r>
    </w:p>
    <w:p w14:paraId="5790AD40" w14:textId="77777777" w:rsidR="00172983" w:rsidRDefault="00172983" w:rsidP="00172983">
      <w:pPr>
        <w:rPr>
          <w:lang w:val="en-CA" w:eastAsia="de-DE"/>
        </w:rPr>
      </w:pPr>
      <w:r>
        <w:rPr>
          <w:lang w:val="en-CA" w:eastAsia="de-DE"/>
        </w:rPr>
        <w:t>It was commented that option 2 is a bit more flexible compared to option 1.</w:t>
      </w:r>
    </w:p>
    <w:p w14:paraId="77C53F44" w14:textId="2F8D6075" w:rsidR="00DB2A5B" w:rsidRPr="00BB68B5" w:rsidRDefault="00172983" w:rsidP="00192334">
      <w:pPr>
        <w:rPr>
          <w:lang w:val="en-CA" w:eastAsia="de-DE"/>
        </w:rPr>
      </w:pPr>
      <w:r w:rsidRPr="00501F13">
        <w:rPr>
          <w:highlight w:val="yellow"/>
          <w:lang w:val="en-CA" w:eastAsia="de-DE"/>
        </w:rPr>
        <w:t>Agreed</w:t>
      </w:r>
      <w:r>
        <w:rPr>
          <w:lang w:val="en-CA" w:eastAsia="de-DE"/>
        </w:rPr>
        <w:t xml:space="preserve"> option 2.</w:t>
      </w:r>
    </w:p>
    <w:p w14:paraId="6557FC8B" w14:textId="4BBDC372" w:rsidR="00963181" w:rsidRPr="00BB68B5" w:rsidRDefault="00CE14DD" w:rsidP="003C0476">
      <w:pPr>
        <w:pStyle w:val="berschrift9"/>
        <w:rPr>
          <w:szCs w:val="24"/>
          <w:lang w:val="en-CA" w:eastAsia="de-DE"/>
        </w:rPr>
      </w:pPr>
      <w:hyperlink r:id="rId842"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Kerofsky, M. Karczewicz (Qualcomm</w:t>
      </w:r>
      <w:bookmarkStart w:id="391" w:name="OLE_LINK14"/>
      <w:r w:rsidR="00963181" w:rsidRPr="00BB68B5">
        <w:rPr>
          <w:szCs w:val="24"/>
          <w:lang w:val="en-CA" w:eastAsia="de-DE"/>
        </w:rPr>
        <w:t>)</w:t>
      </w:r>
      <w:r w:rsidR="00726478">
        <w:rPr>
          <w:szCs w:val="24"/>
          <w:lang w:val="en-CA" w:eastAsia="de-DE"/>
        </w:rPr>
        <w:t>, M. M. Hannuksela, V. Zakharchenko</w:t>
      </w:r>
      <w:r w:rsidR="00411AEB">
        <w:rPr>
          <w:szCs w:val="24"/>
          <w:lang w:val="en-CA" w:eastAsia="de-DE"/>
        </w:rPr>
        <w:t xml:space="preserve">, J. Boyce </w:t>
      </w:r>
      <w:r w:rsidR="00726478">
        <w:rPr>
          <w:szCs w:val="24"/>
          <w:lang w:val="en-CA" w:eastAsia="de-DE"/>
        </w:rPr>
        <w:t>[Nokia]</w:t>
      </w:r>
      <w:bookmarkEnd w:id="391"/>
      <w:r w:rsidR="00963181" w:rsidRPr="00BB68B5">
        <w:rPr>
          <w:szCs w:val="24"/>
          <w:lang w:val="en-CA" w:eastAsia="de-DE"/>
        </w:rPr>
        <w:t>]</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4C5CA2C8" w:rsidR="006A0CAC" w:rsidRPr="00BB68B5" w:rsidRDefault="007C4201" w:rsidP="00192334">
      <w:pPr>
        <w:rPr>
          <w:lang w:val="en-CA" w:eastAsia="de-DE"/>
        </w:rPr>
      </w:pPr>
      <w:bookmarkStart w:id="392" w:name="OLE_LINK13"/>
      <w:r>
        <w:rPr>
          <w:lang w:val="en-CA" w:eastAsia="de-DE"/>
        </w:rPr>
        <w:t>Discussed agai</w:t>
      </w:r>
      <w:r w:rsidR="00204863">
        <w:rPr>
          <w:lang w:val="en-CA" w:eastAsia="de-DE"/>
        </w:rPr>
        <w:t>n on 21 January 2026 from 23:50-23:55 chaired by S. Deshpande</w:t>
      </w:r>
      <w:r w:rsidR="00172983">
        <w:rPr>
          <w:lang w:val="en-CA" w:eastAsia="de-DE"/>
        </w:rPr>
        <w:t>.</w:t>
      </w:r>
    </w:p>
    <w:p w14:paraId="0A4D30D2" w14:textId="40E62411" w:rsidR="00204863" w:rsidRDefault="00204863" w:rsidP="00192334">
      <w:pPr>
        <w:rPr>
          <w:lang w:val="en-CA" w:eastAsia="de-DE"/>
        </w:rPr>
      </w:pPr>
      <w:bookmarkStart w:id="393" w:name="_Hlk219903608"/>
      <w:bookmarkEnd w:id="392"/>
      <w:r>
        <w:rPr>
          <w:lang w:val="en-CA" w:eastAsia="de-DE"/>
        </w:rPr>
        <w:t>Version v2 was discussed and adds co-authors.</w:t>
      </w:r>
    </w:p>
    <w:bookmarkEnd w:id="393"/>
    <w:p w14:paraId="4C60C79A" w14:textId="77777777" w:rsidR="007A47D0" w:rsidRDefault="00204863" w:rsidP="003C0476">
      <w:pPr>
        <w:pStyle w:val="berschrift9"/>
        <w:rPr>
          <w:lang w:val="en-CA" w:eastAsia="de-DE"/>
        </w:rPr>
      </w:pPr>
      <w:r w:rsidRPr="00501F13">
        <w:rPr>
          <w:highlight w:val="yellow"/>
          <w:lang w:val="en-CA" w:eastAsia="de-DE"/>
        </w:rPr>
        <w:t>Agreed</w:t>
      </w:r>
      <w:r>
        <w:rPr>
          <w:lang w:val="en-CA" w:eastAsia="de-DE"/>
        </w:rPr>
        <w:t>.</w:t>
      </w:r>
    </w:p>
    <w:p w14:paraId="3B6F7A8A" w14:textId="5DBA3A79" w:rsidR="008C1639" w:rsidRPr="00BB68B5" w:rsidRDefault="00CE14DD" w:rsidP="003C0476">
      <w:pPr>
        <w:pStyle w:val="berschrift9"/>
        <w:rPr>
          <w:szCs w:val="24"/>
          <w:lang w:val="en-CA" w:eastAsia="de-DE"/>
        </w:rPr>
      </w:pPr>
      <w:hyperlink r:id="rId843"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Kerofsky, S. Zhao, M. Karczewicz (Qualcomm)]</w:t>
      </w:r>
    </w:p>
    <w:p w14:paraId="26050A9A" w14:textId="77777777" w:rsidR="006F1500" w:rsidRDefault="006F1500" w:rsidP="006F1500">
      <w:pPr>
        <w:rPr>
          <w:lang w:val="en-CA"/>
        </w:rPr>
      </w:pPr>
      <w:r w:rsidRPr="00D72DD2">
        <w:rPr>
          <w:lang w:val="en-CA"/>
        </w:rPr>
        <w:t xml:space="preserve">This contribution proposes </w:t>
      </w:r>
      <w:r>
        <w:rPr>
          <w:lang w:val="en-CA"/>
        </w:rPr>
        <w:t>the following constraints to the SDI SEI message in TuC.</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(e.g.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CE14DD" w:rsidP="003C0476">
      <w:pPr>
        <w:pStyle w:val="berschrift9"/>
        <w:rPr>
          <w:szCs w:val="24"/>
          <w:lang w:val="en-CA" w:eastAsia="de-DE"/>
        </w:rPr>
      </w:pPr>
      <w:hyperlink r:id="rId844"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Hannuksela (Nokia)]</w:t>
      </w:r>
    </w:p>
    <w:p w14:paraId="0FD8232D" w14:textId="7FC791FE" w:rsidR="00277C3D" w:rsidRDefault="00277C3D" w:rsidP="00277C3D">
      <w:pPr>
        <w:rPr>
          <w:szCs w:val="22"/>
          <w:lang w:val="en-CA"/>
        </w:rPr>
      </w:pPr>
      <w:bookmarkStart w:id="394" w:name="_Hlk219440555"/>
      <w:bookmarkStart w:id="395"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394"/>
    </w:p>
    <w:bookmarkEnd w:id="395"/>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i ]</w:t>
      </w:r>
      <w:r w:rsidRPr="00E51044">
        <w:rPr>
          <w:rFonts w:eastAsia="SimSun"/>
          <w:szCs w:val="22"/>
          <w:lang w:val="en-GB"/>
        </w:rPr>
        <w:t xml:space="preserve"> </w:t>
      </w:r>
      <w:r>
        <w:rPr>
          <w:szCs w:val="22"/>
          <w:lang w:val="en-CA"/>
        </w:rPr>
        <w:t xml:space="preserve">when </w:t>
      </w:r>
      <w:r w:rsidRPr="0009318C">
        <w:rPr>
          <w:szCs w:val="22"/>
          <w:lang w:val="en-CA"/>
        </w:rPr>
        <w:t>sdi_aux_id[ i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Modification are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396"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0C68A7B7"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00BB6BC1">
        <w:rPr>
          <w:lang w:val="en-CA"/>
        </w:rPr>
        <w:t xml:space="preserve"> UTC</w:t>
      </w:r>
      <w:r w:rsidRPr="00BB68B5">
        <w:rPr>
          <w:lang w:val="en-CA"/>
        </w:rPr>
        <w:t xml:space="preserve">–on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Jan. 2026</w:t>
      </w:r>
      <w:r w:rsidR="00BB6BC1">
        <w:rPr>
          <w:lang w:val="en-CA"/>
        </w:rPr>
        <w:t xml:space="preserve"> – 0030 UTC </w:t>
      </w:r>
      <w:r w:rsidR="00BB6BC1" w:rsidRPr="00BB68B5">
        <w:rPr>
          <w:lang w:val="en-CA"/>
        </w:rPr>
        <w:t xml:space="preserve">XXXX </w:t>
      </w:r>
      <w:r w:rsidR="00BB6BC1">
        <w:rPr>
          <w:lang w:val="en-CA"/>
        </w:rPr>
        <w:t xml:space="preserve">on Friday 16 Jan. </w:t>
      </w:r>
      <w:r w:rsidRPr="00BB68B5">
        <w:rPr>
          <w:lang w:val="en-CA"/>
        </w:rPr>
        <w:t xml:space="preserve">2026 (chaired by </w:t>
      </w:r>
      <w:r w:rsidR="0069647B">
        <w:rPr>
          <w:lang w:val="en-CA"/>
        </w:rPr>
        <w:t>J. Boyce</w:t>
      </w:r>
      <w:r w:rsidRPr="00BB68B5">
        <w:rPr>
          <w:lang w:val="en-CA"/>
        </w:rPr>
        <w:t>).</w:t>
      </w:r>
    </w:p>
    <w:p w14:paraId="1CA3BD8A" w14:textId="35AB006E" w:rsidR="003C7153" w:rsidRPr="00BB68B5" w:rsidRDefault="00CE14DD" w:rsidP="003C0476">
      <w:pPr>
        <w:pStyle w:val="berschrift9"/>
        <w:rPr>
          <w:szCs w:val="24"/>
          <w:lang w:val="en-CA" w:eastAsia="de-DE"/>
        </w:rPr>
      </w:pPr>
      <w:hyperlink r:id="rId845"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397"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Signaling in VSEI TuC</w:t>
      </w:r>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98" w:name="OLE_LINK12"/>
      <w:bookmarkStart w:id="399" w:name="_Hlk209447839"/>
      <w:bookmarkStart w:id="400" w:name="_Hlk218350535"/>
      <w:bookmarkStart w:id="401" w:name="_Hlk218363241"/>
      <w:bookmarkStart w:id="402" w:name="_Hlk218512442"/>
      <w:bookmarkEnd w:id="397"/>
      <w:r>
        <w:rPr>
          <w:szCs w:val="22"/>
          <w:lang w:val="en-CA"/>
        </w:rPr>
        <w:t xml:space="preserve">It is proposed to signal the syntax element nnpfc_ratio_luminance_sign_flag only when </w:t>
      </w:r>
      <w:bookmarkStart w:id="403" w:name="_Hlk218363193"/>
      <w:r>
        <w:rPr>
          <w:szCs w:val="22"/>
          <w:lang w:val="en-CA"/>
        </w:rPr>
        <w:t xml:space="preserve">nnpfc_ratio_luminance_value </w:t>
      </w:r>
      <w:bookmarkEnd w:id="403"/>
      <w:r>
        <w:rPr>
          <w:szCs w:val="22"/>
          <w:lang w:val="en-CA"/>
        </w:rPr>
        <w:t xml:space="preserve">is not equal to 0. </w:t>
      </w:r>
      <w:bookmarkEnd w:id="398"/>
      <w:bookmarkEnd w:id="399"/>
      <w:bookmarkEnd w:id="400"/>
      <w:bookmarkEnd w:id="401"/>
    </w:p>
    <w:bookmarkEnd w:id="402"/>
    <w:p w14:paraId="7C3C4F6D" w14:textId="77777777" w:rsidR="00192334" w:rsidRPr="00BB68B5" w:rsidRDefault="0030139C" w:rsidP="00192334">
      <w:pPr>
        <w:rPr>
          <w:lang w:val="en-CA" w:eastAsia="de-DE"/>
        </w:rPr>
      </w:pPr>
      <w:r>
        <w:rPr>
          <w:lang w:val="en-CA" w:eastAsia="de-DE"/>
        </w:rPr>
        <w:t xml:space="preserve">If the value of </w:t>
      </w:r>
      <w:r w:rsidRPr="0030139C">
        <w:rPr>
          <w:lang w:val="en-CA" w:eastAsia="de-DE"/>
        </w:rPr>
        <w:t>nnpfc_ratio_luminance_value</w:t>
      </w:r>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lastRenderedPageBreak/>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CE14DD" w:rsidP="003C0476">
      <w:pPr>
        <w:pStyle w:val="berschrift9"/>
        <w:rPr>
          <w:szCs w:val="24"/>
          <w:lang w:val="en-CA" w:eastAsia="de-DE"/>
        </w:rPr>
      </w:pPr>
      <w:hyperlink r:id="rId846" w:history="1">
        <w:r w:rsidR="00A015BD" w:rsidRPr="00BB68B5">
          <w:rPr>
            <w:color w:val="0000FF"/>
            <w:szCs w:val="24"/>
            <w:u w:val="single"/>
            <w:lang w:val="en-CA" w:eastAsia="de-DE"/>
          </w:rPr>
          <w:t>JVET-AO0118</w:t>
        </w:r>
      </w:hyperlink>
      <w:r w:rsidR="00A015BD" w:rsidRPr="00BB68B5">
        <w:rPr>
          <w:szCs w:val="24"/>
          <w:lang w:val="en-CA" w:eastAsia="de-DE"/>
        </w:rPr>
        <w:t xml:space="preserve"> AHG9: On a demosaicking purpose for the NNPFC SEI message [C.-H. Demarty, L. Blondé, A. Ak (InterDigital)]</w:t>
      </w:r>
    </w:p>
    <w:p w14:paraId="6E84802F" w14:textId="77777777" w:rsidR="00ED0636" w:rsidRDefault="00ED0636" w:rsidP="00ED0636">
      <w:pPr>
        <w:rPr>
          <w:szCs w:val="22"/>
        </w:rPr>
      </w:pPr>
      <w:r w:rsidRPr="00667EA6">
        <w:rPr>
          <w:szCs w:val="22"/>
        </w:rPr>
        <w:t xml:space="preserve">This contribution proposes the introduction of a </w:t>
      </w:r>
      <w:r>
        <w:rPr>
          <w:szCs w:val="22"/>
        </w:rPr>
        <w:t>demosaick</w:t>
      </w:r>
      <w:r w:rsidRPr="00667EA6">
        <w:rPr>
          <w:szCs w:val="22"/>
        </w:rPr>
        <w:t xml:space="preserve">ing purpose to the Neural Network Post-Filter Characteristics (NNPFC) SEI message, together with </w:t>
      </w:r>
      <w:r>
        <w:rPr>
          <w:szCs w:val="22"/>
        </w:rPr>
        <w:t>metadata allowing description of the demosaicking operation by the NNPF.</w:t>
      </w:r>
      <w:r w:rsidRPr="00667EA6">
        <w:rPr>
          <w:szCs w:val="22"/>
        </w:rPr>
        <w:t xml:space="preserve"> It is reported that a recently introduced SEI message assumes that </w:t>
      </w:r>
      <w:r>
        <w:rPr>
          <w:szCs w:val="22"/>
        </w:rPr>
        <w:t>demosaick</w:t>
      </w:r>
      <w:r w:rsidRPr="00667EA6">
        <w:rPr>
          <w:szCs w:val="22"/>
        </w:rPr>
        <w:t xml:space="preserve">ing occurs at the decoder side, but no normative text currently describes how </w:t>
      </w:r>
      <w:r>
        <w:rPr>
          <w:szCs w:val="22"/>
        </w:rPr>
        <w:t>demosaick</w:t>
      </w:r>
      <w:r w:rsidRPr="00667EA6">
        <w:rPr>
          <w:szCs w:val="22"/>
        </w:rPr>
        <w:t>ing should be performed or which tools are intended to be used. The proposed signalling addresses part of this gap by providing the use of neural-network post-filters</w:t>
      </w:r>
      <w:r>
        <w:rPr>
          <w:szCs w:val="22"/>
        </w:rPr>
        <w:t xml:space="preserve"> for demosaicking.</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A demosaicing purpose was proposed.</w:t>
      </w:r>
    </w:p>
    <w:p w14:paraId="1E7F81D0" w14:textId="77777777" w:rsidR="003C7153" w:rsidRPr="00BB68B5" w:rsidRDefault="00415FA7" w:rsidP="00813298">
      <w:pPr>
        <w:rPr>
          <w:lang w:val="en-CA"/>
        </w:rPr>
      </w:pPr>
      <w:r>
        <w:rPr>
          <w:lang w:val="en-CA"/>
        </w:rPr>
        <w:t xml:space="preserve">It was suggested to have demosaicing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demosaicing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demosaicing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CE14DD" w:rsidP="003C0476">
      <w:pPr>
        <w:pStyle w:val="berschrift9"/>
        <w:rPr>
          <w:szCs w:val="24"/>
          <w:lang w:val="en-CA" w:eastAsia="de-DE"/>
        </w:rPr>
      </w:pPr>
      <w:hyperlink r:id="rId847"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(Bytedance)]</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6941A9">
        <w:rPr>
          <w:szCs w:val="22"/>
        </w:rPr>
        <w:t>cr_subpics_partitioning_flag</w:t>
      </w:r>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cr_rect_type_idc</w:t>
      </w:r>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cr_rect_id</w:t>
      </w:r>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D94639">
        <w:rPr>
          <w:szCs w:val="22"/>
        </w:rPr>
        <w:t>cr_associated_rect_id_present_flag</w:t>
      </w:r>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cr_associated_rect_layer_idx_present_flag</w:t>
      </w:r>
      <w:r>
        <w:rPr>
          <w:szCs w:val="22"/>
        </w:rPr>
        <w:t xml:space="preserve"> </w:t>
      </w:r>
      <w:r>
        <w:rPr>
          <w:lang w:val="en-CA"/>
        </w:rPr>
        <w:t xml:space="preserve">and </w:t>
      </w:r>
      <w:r w:rsidRPr="00E1087A">
        <w:rPr>
          <w:szCs w:val="22"/>
        </w:rPr>
        <w:t>cr_associated_rect_layer_idx.</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r w:rsidRPr="000004E4">
        <w:rPr>
          <w:szCs w:val="22"/>
        </w:rPr>
        <w:t>cr_associated_rect_id</w:t>
      </w:r>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CC18D8">
        <w:rPr>
          <w:szCs w:val="22"/>
        </w:rPr>
        <w:t>cr_rect_group_idx</w:t>
      </w:r>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BB1DA0">
        <w:rPr>
          <w:szCs w:val="22"/>
        </w:rPr>
        <w:t>cr_rect_type_description_present_flag</w:t>
      </w:r>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8862DE">
        <w:rPr>
          <w:szCs w:val="22"/>
        </w:rPr>
        <w:t>cr_subpic_idx</w:t>
      </w:r>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r w:rsidRPr="005D66DA">
        <w:rPr>
          <w:szCs w:val="22"/>
        </w:rPr>
        <w:t>cr_rect_type_description</w:t>
      </w:r>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r w:rsidRPr="007E06CD">
        <w:rPr>
          <w:rFonts w:eastAsia="Malgun Gothic"/>
          <w:szCs w:val="22"/>
          <w:lang w:val="en-CA"/>
        </w:rPr>
        <w:t>cr_group_enhanced_chroma_format_idc</w:t>
      </w:r>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target picture generation for 4:2:2 format and fix the crRectHeight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r w:rsidRPr="0090141E">
        <w:rPr>
          <w:color w:val="000000"/>
          <w:szCs w:val="22"/>
        </w:rPr>
        <w:t>cr_rect_group_idx</w:t>
      </w:r>
      <w:r>
        <w:rPr>
          <w:color w:val="000000"/>
          <w:szCs w:val="22"/>
        </w:rPr>
        <w:t xml:space="preserve"> when </w:t>
      </w:r>
      <w:r>
        <w:rPr>
          <w:rFonts w:eastAsia="Malgun Gothic"/>
          <w:szCs w:val="22"/>
          <w:lang w:val="en-CA"/>
        </w:rPr>
        <w:t>cr_num_groups is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lastRenderedPageBreak/>
        <w:t xml:space="preserve">Signal </w:t>
      </w:r>
      <w:r w:rsidRPr="002B0D7D">
        <w:rPr>
          <w:rFonts w:eastAsia="Malgun Gothic"/>
          <w:szCs w:val="22"/>
          <w:lang w:val="en-CA"/>
        </w:rPr>
        <w:t>cr_rect_type_description</w:t>
      </w:r>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CE14DD" w:rsidP="003C0476">
      <w:pPr>
        <w:pStyle w:val="berschrift9"/>
        <w:rPr>
          <w:szCs w:val="24"/>
          <w:lang w:val="en-CA" w:eastAsia="de-DE"/>
        </w:rPr>
      </w:pPr>
      <w:hyperlink r:id="rId848"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Kerofsky, S. Zhao, M. Karczewicz (Qualcomm)]</w:t>
      </w:r>
    </w:p>
    <w:p w14:paraId="6100E1D1" w14:textId="77777777" w:rsidR="00D94ADA" w:rsidRDefault="00D94ADA" w:rsidP="00D94ADA">
      <w:pPr>
        <w:rPr>
          <w:lang w:val="en-CA"/>
        </w:rPr>
      </w:pPr>
      <w:r w:rsidRPr="00D72DD2">
        <w:rPr>
          <w:lang w:val="en-CA"/>
        </w:rPr>
        <w:t xml:space="preserve">This contribution proposes </w:t>
      </w:r>
      <w:r>
        <w:rPr>
          <w:lang w:val="en-CA"/>
        </w:rPr>
        <w:t>to constrain the layer that CR and ECFI SEI message present in the TuC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404" w:name="_Ref188086210"/>
      <w:bookmarkEnd w:id="396"/>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CE14DD" w:rsidP="003C0476">
      <w:pPr>
        <w:pStyle w:val="berschrift9"/>
        <w:rPr>
          <w:szCs w:val="24"/>
          <w:lang w:val="en-CA" w:eastAsia="de-DE"/>
        </w:rPr>
      </w:pPr>
      <w:hyperlink r:id="rId849"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the VSEI TuC</w:t>
      </w:r>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r w:rsidRPr="00D63DE5">
        <w:rPr>
          <w:lang w:val="en-CA" w:eastAsia="ja-JP"/>
        </w:rPr>
        <w:t>dr_fill_content_width[ i ]</w:t>
      </w:r>
      <w:r>
        <w:rPr>
          <w:rFonts w:hint="eastAsia"/>
          <w:lang w:val="en-CA" w:eastAsia="ja-JP"/>
        </w:rPr>
        <w:t xml:space="preserve">, </w:t>
      </w:r>
      <w:r w:rsidRPr="00D63DE5">
        <w:rPr>
          <w:lang w:val="en-CA" w:eastAsia="ja-JP"/>
        </w:rPr>
        <w:t>dr_fill_width[ i ]</w:t>
      </w:r>
      <w:r>
        <w:rPr>
          <w:rFonts w:hint="eastAsia"/>
          <w:lang w:val="en-CA" w:eastAsia="ja-JP"/>
        </w:rPr>
        <w:t xml:space="preserve">  &gt;&gt;&gt;  </w:t>
      </w:r>
      <w:r w:rsidRPr="00D63DE5">
        <w:rPr>
          <w:lang w:val="en-CA" w:eastAsia="ja-JP"/>
        </w:rPr>
        <w:t>dr_fill_content_region_width[ i ]</w:t>
      </w:r>
    </w:p>
    <w:p w14:paraId="3B4462F3" w14:textId="77777777" w:rsidR="00883443" w:rsidRDefault="00883443" w:rsidP="00883443">
      <w:pPr>
        <w:spacing w:before="60"/>
        <w:ind w:leftChars="200" w:left="440"/>
        <w:rPr>
          <w:lang w:val="en-CA" w:eastAsia="ja-JP"/>
        </w:rPr>
      </w:pPr>
      <w:r w:rsidRPr="00D63DE5">
        <w:rPr>
          <w:lang w:val="en-CA" w:eastAsia="ja-JP"/>
        </w:rPr>
        <w:t>dr_fill_top_left_x[ i ]</w:t>
      </w:r>
      <w:r>
        <w:rPr>
          <w:rFonts w:hint="eastAsia"/>
          <w:lang w:val="en-CA" w:eastAsia="ja-JP"/>
        </w:rPr>
        <w:t xml:space="preserve">                    &gt;&gt;&gt;</w:t>
      </w:r>
      <w:r w:rsidRPr="00D63DE5">
        <w:t xml:space="preserve"> </w:t>
      </w:r>
      <w:r>
        <w:rPr>
          <w:rFonts w:hint="eastAsia"/>
          <w:lang w:eastAsia="ja-JP"/>
        </w:rPr>
        <w:t xml:space="preserve"> </w:t>
      </w:r>
      <w:r w:rsidRPr="00D63DE5">
        <w:rPr>
          <w:lang w:val="en-CA" w:eastAsia="ja-JP"/>
        </w:rPr>
        <w:t>dr_fill_content_region_top_left_x[ i ]</w:t>
      </w:r>
    </w:p>
    <w:p w14:paraId="4994DD84" w14:textId="77777777" w:rsidR="00883443" w:rsidRDefault="00883443" w:rsidP="00883443">
      <w:pPr>
        <w:spacing w:before="60"/>
        <w:ind w:leftChars="200" w:left="440"/>
        <w:rPr>
          <w:lang w:val="en-CA" w:eastAsia="ja-JP"/>
        </w:rPr>
      </w:pPr>
      <w:r w:rsidRPr="00D63DE5">
        <w:rPr>
          <w:lang w:val="en-CA" w:eastAsia="ja-JP"/>
        </w:rPr>
        <w:t>dr_fill_top_left_</w:t>
      </w:r>
      <w:r>
        <w:rPr>
          <w:rFonts w:hint="eastAsia"/>
          <w:lang w:val="en-CA" w:eastAsia="ja-JP"/>
        </w:rPr>
        <w:t>y</w:t>
      </w:r>
      <w:r w:rsidRPr="00D63DE5">
        <w:rPr>
          <w:lang w:val="en-CA" w:eastAsia="ja-JP"/>
        </w:rPr>
        <w:t>[ i ]</w:t>
      </w:r>
      <w:r>
        <w:rPr>
          <w:rFonts w:hint="eastAsia"/>
          <w:lang w:val="en-CA" w:eastAsia="ja-JP"/>
        </w:rPr>
        <w:t xml:space="preserve">                    &gt;&gt;&gt; </w:t>
      </w:r>
      <w:r w:rsidRPr="00D63DE5">
        <w:t xml:space="preserve"> </w:t>
      </w:r>
      <w:r w:rsidRPr="00D63DE5">
        <w:rPr>
          <w:lang w:val="en-CA" w:eastAsia="ja-JP"/>
        </w:rPr>
        <w:t>dr_fill_content_region_top_left_</w:t>
      </w:r>
      <w:r>
        <w:rPr>
          <w:rFonts w:hint="eastAsia"/>
          <w:lang w:val="en-CA" w:eastAsia="ja-JP"/>
        </w:rPr>
        <w:t>y</w:t>
      </w:r>
      <w:r w:rsidRPr="00D63DE5">
        <w:rPr>
          <w:lang w:val="en-CA" w:eastAsia="ja-JP"/>
        </w:rPr>
        <w:t>[ i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dr_fill_method_idc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dr_fill_content_region_width[ i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CE14DD" w:rsidP="003C0476">
      <w:pPr>
        <w:pStyle w:val="berschrift9"/>
        <w:rPr>
          <w:szCs w:val="24"/>
          <w:lang w:val="en-CA" w:eastAsia="de-DE"/>
        </w:rPr>
      </w:pPr>
      <w:hyperlink r:id="rId850"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Biatek, J. Boyce, M. M. Hannuksela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lastRenderedPageBreak/>
        <w:t xml:space="preserve">Gradient based filling method has been introduced in </w:t>
      </w:r>
      <w:r w:rsidRPr="008476CE">
        <w:t>JVET-AN0124</w:t>
      </w:r>
      <w:r>
        <w:rPr>
          <w:szCs w:val="22"/>
          <w:lang w:val="en-CA"/>
        </w:rPr>
        <w:t xml:space="preserve"> and adopted to the VSEI TuC.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w:t>
      </w:r>
      <w:bookmarkStart w:id="405" w:name="_Hlk219992735"/>
      <w:r w:rsidRPr="009C2A17">
        <w:rPr>
          <w:szCs w:val="22"/>
          <w:lang w:val="en-CA"/>
        </w:rPr>
        <w:t>display rectangles to always overlap with cropped decoded pictures.</w:t>
      </w:r>
      <w:bookmarkEnd w:id="405"/>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r w:rsidRPr="004123CC">
        <w:rPr>
          <w:szCs w:val="22"/>
          <w:lang w:val="en-CA"/>
        </w:rPr>
        <w:t>dr_fill_gradient_idc</w:t>
      </w:r>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r w:rsidRPr="007D18CC">
        <w:rPr>
          <w:lang w:val="en-CA"/>
        </w:rPr>
        <w:t>dr_fill_gradient_idc[ i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Danmu SEI has similar idc,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t xml:space="preserve">It was commented that the addition of radial gradient </w:t>
      </w:r>
      <w:r w:rsidR="004E7BDD">
        <w:rPr>
          <w:lang w:val="en-CA"/>
        </w:rPr>
        <w:t xml:space="preserve">(the new idc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addition of new idc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6CD42D72" w:rsidR="00F62C66" w:rsidRDefault="001F2015" w:rsidP="00813298">
      <w:pPr>
        <w:rPr>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r w:rsidR="006345D6">
        <w:rPr>
          <w:lang w:val="en-CA"/>
        </w:rPr>
        <w:t>Discussed</w:t>
      </w:r>
      <w:r w:rsidR="007E3D70">
        <w:rPr>
          <w:lang w:val="en-CA"/>
        </w:rPr>
        <w:t xml:space="preserve"> this aspect</w:t>
      </w:r>
      <w:r w:rsidR="0074341A">
        <w:rPr>
          <w:lang w:val="en-CA"/>
        </w:rPr>
        <w:t xml:space="preserve"> after offline discussions</w:t>
      </w:r>
      <w:r w:rsidR="006345D6">
        <w:rPr>
          <w:lang w:val="en-CA"/>
        </w:rPr>
        <w:t xml:space="preserve"> chaired by </w:t>
      </w:r>
      <w:r w:rsidR="00375FB3">
        <w:rPr>
          <w:lang w:val="en-CA"/>
        </w:rPr>
        <w:t>H. Tan</w:t>
      </w:r>
      <w:r w:rsidR="006345D6">
        <w:rPr>
          <w:lang w:val="en-CA"/>
        </w:rPr>
        <w:t xml:space="preserve"> on 23 January 2026 from 00:4</w:t>
      </w:r>
      <w:r w:rsidR="00AF2D30">
        <w:rPr>
          <w:lang w:val="en-CA"/>
        </w:rPr>
        <w:t>0</w:t>
      </w:r>
      <w:r w:rsidR="006345D6">
        <w:rPr>
          <w:lang w:val="en-CA"/>
        </w:rPr>
        <w:t>-00:</w:t>
      </w:r>
      <w:r w:rsidR="005F0016">
        <w:rPr>
          <w:lang w:val="en-CA"/>
        </w:rPr>
        <w:t>50</w:t>
      </w:r>
      <w:r w:rsidR="007E3D70">
        <w:rPr>
          <w:lang w:val="en-CA"/>
        </w:rPr>
        <w:t>.</w:t>
      </w:r>
    </w:p>
    <w:p w14:paraId="034F5C5A" w14:textId="6F49E2A0" w:rsidR="00392432" w:rsidRDefault="00392432" w:rsidP="00813298">
      <w:pPr>
        <w:rPr>
          <w:lang w:val="en-CA"/>
        </w:rPr>
      </w:pPr>
      <w:r>
        <w:rPr>
          <w:lang w:val="en-CA"/>
        </w:rPr>
        <w:t>Offline discussion confirmed the feature of inferring the value of the start and end is desirable.</w:t>
      </w:r>
    </w:p>
    <w:p w14:paraId="03997729" w14:textId="359A21BA" w:rsidR="00392432" w:rsidRDefault="00392432" w:rsidP="00813298">
      <w:pPr>
        <w:rPr>
          <w:lang w:val="en-CA"/>
        </w:rPr>
      </w:pPr>
      <w:r w:rsidRPr="003065C8">
        <w:rPr>
          <w:highlight w:val="yellow"/>
          <w:lang w:val="en-CA"/>
        </w:rPr>
        <w:t>Agreed</w:t>
      </w:r>
      <w:r>
        <w:rPr>
          <w:lang w:val="en-CA"/>
        </w:rPr>
        <w:t xml:space="preserve"> about the inference.</w:t>
      </w:r>
    </w:p>
    <w:p w14:paraId="6D92C7A1" w14:textId="42202461" w:rsidR="00392432" w:rsidRDefault="00392432" w:rsidP="00813298">
      <w:pPr>
        <w:rPr>
          <w:lang w:val="en-CA"/>
        </w:rPr>
      </w:pPr>
      <w:r>
        <w:rPr>
          <w:lang w:val="en-CA"/>
        </w:rPr>
        <w:t xml:space="preserve">About the constraint </w:t>
      </w:r>
      <w:r w:rsidR="00375FB3">
        <w:rPr>
          <w:lang w:val="en-CA"/>
        </w:rPr>
        <w:t>(</w:t>
      </w:r>
      <w:r w:rsidRPr="00392432">
        <w:rPr>
          <w:lang w:val="en-CA"/>
        </w:rPr>
        <w:t>display rectangles to always overlap with cropped decoded pictures</w:t>
      </w:r>
      <w:r>
        <w:rPr>
          <w:lang w:val="en-CA"/>
        </w:rPr>
        <w:t>, considering the border size</w:t>
      </w:r>
      <w:r w:rsidR="00375FB3">
        <w:rPr>
          <w:lang w:val="en-CA"/>
        </w:rPr>
        <w:t>)</w:t>
      </w:r>
      <w:r>
        <w:rPr>
          <w:lang w:val="en-CA"/>
        </w:rPr>
        <w:t>.</w:t>
      </w:r>
      <w:r w:rsidR="007569A5">
        <w:rPr>
          <w:lang w:val="en-CA"/>
        </w:rPr>
        <w:t xml:space="preserve"> It was commented that all the non-common cases should be carefully checked. Further study for this constraint.</w:t>
      </w:r>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no general purpose TR for VSEIs.</w:t>
      </w:r>
    </w:p>
    <w:p w14:paraId="67BDBDE2" w14:textId="4D1DC087" w:rsidR="00F84109" w:rsidRDefault="00F84109" w:rsidP="00813298">
      <w:pPr>
        <w:rPr>
          <w:lang w:val="en-CA"/>
        </w:rPr>
      </w:pPr>
      <w:r>
        <w:rPr>
          <w:lang w:val="en-CA"/>
        </w:rPr>
        <w:lastRenderedPageBreak/>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idc or not when a message is prom</w:t>
      </w:r>
      <w:r w:rsidR="00A371D1">
        <w:rPr>
          <w:lang w:val="en-CA"/>
        </w:rPr>
        <w:t>o</w:t>
      </w:r>
      <w:r>
        <w:rPr>
          <w:lang w:val="en-CA"/>
        </w:rPr>
        <w:t>ted from TuC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404"/>
    </w:p>
    <w:p w14:paraId="76746AD9" w14:textId="7860FDB8" w:rsidR="00813298" w:rsidRPr="00BB68B5" w:rsidRDefault="00813298" w:rsidP="00813298">
      <w:pPr>
        <w:rPr>
          <w:lang w:val="en-CA"/>
        </w:rPr>
      </w:pPr>
      <w:bookmarkStart w:id="406" w:name="_Ref193478291"/>
      <w:bookmarkStart w:id="407"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CE14DD" w:rsidP="003C0476">
      <w:pPr>
        <w:pStyle w:val="berschrift9"/>
        <w:rPr>
          <w:szCs w:val="24"/>
          <w:lang w:val="en-CA" w:eastAsia="de-DE"/>
        </w:rPr>
      </w:pPr>
      <w:hyperlink r:id="rId851"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Item 1: In the VVC interface text, add the payloadType value of TDI SEI message type value in SeiProcessingOrderSeiList.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Include the TDI SEI message in HEVC (i.e., add the payloadType value of TDI SEI message).</w:t>
      </w:r>
    </w:p>
    <w:p w14:paraId="2294DE4C" w14:textId="77777777" w:rsidR="00DE3922" w:rsidRPr="00DE3922" w:rsidRDefault="00DE3922" w:rsidP="007D18CC">
      <w:pPr>
        <w:ind w:left="360"/>
        <w:rPr>
          <w:lang w:val="en-CA"/>
        </w:rPr>
      </w:pPr>
      <w:r w:rsidRPr="00DE3922">
        <w:rPr>
          <w:lang w:val="en-CA"/>
        </w:rPr>
        <w:t>–</w:t>
      </w:r>
      <w:r w:rsidRPr="00DE3922">
        <w:rPr>
          <w:lang w:val="en-CA"/>
        </w:rPr>
        <w:tab/>
        <w:t>Add the payloadType value of TDI SEI message type value in SeiProcessingOrderSeiList.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Include the TDI SEI message in HEVC (i.e., add the payloadType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Add the payloadType value of TDI SEI message type value in SeiProcessingOrderSeiList.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3065C8">
        <w:rPr>
          <w:lang w:val="en-CA"/>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3D3306" w:rsidRDefault="002B3DC5" w:rsidP="00CA2E49">
      <w:pPr>
        <w:pStyle w:val="berschrift3"/>
        <w:rPr>
          <w:lang w:val="de-DE"/>
        </w:rPr>
      </w:pPr>
      <w:r w:rsidRPr="003D3306">
        <w:rPr>
          <w:lang w:val="de-DE"/>
        </w:rPr>
        <w:t>Encoder optimization information SEI message (</w:t>
      </w:r>
      <w:r w:rsidR="009271EA" w:rsidRPr="003D3306">
        <w:rPr>
          <w:lang w:val="de-DE"/>
        </w:rPr>
        <w:t>7</w:t>
      </w:r>
      <w:r w:rsidRPr="003D3306">
        <w:rPr>
          <w:lang w:val="de-DE"/>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r w:rsidR="00C53E4C">
        <w:rPr>
          <w:lang w:val="en-CA"/>
        </w:rPr>
        <w:t xml:space="preserve">16 </w:t>
      </w:r>
      <w:r w:rsidRPr="00BB68B5">
        <w:rPr>
          <w:lang w:val="en-CA"/>
        </w:rPr>
        <w:t xml:space="preserve"> Jan. 2026 (chaired by </w:t>
      </w:r>
      <w:r w:rsidR="00C53E4C">
        <w:rPr>
          <w:lang w:val="en-CA"/>
        </w:rPr>
        <w:t>S. Deshpande</w:t>
      </w:r>
      <w:r w:rsidRPr="00BB68B5">
        <w:rPr>
          <w:lang w:val="en-CA"/>
        </w:rPr>
        <w:t>).</w:t>
      </w:r>
    </w:p>
    <w:p w14:paraId="451C117A" w14:textId="7466C2C2" w:rsidR="00AB5215" w:rsidRPr="00BB68B5" w:rsidRDefault="00CE14DD" w:rsidP="003C0476">
      <w:pPr>
        <w:pStyle w:val="berschrift9"/>
        <w:rPr>
          <w:szCs w:val="24"/>
          <w:lang w:val="en-CA" w:eastAsia="de-DE"/>
        </w:rPr>
      </w:pPr>
      <w:hyperlink r:id="rId852"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but had some assumption about how decoder system recovers those frame</w:t>
      </w:r>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CE14DD" w:rsidP="003C0476">
      <w:pPr>
        <w:pStyle w:val="berschrift9"/>
        <w:rPr>
          <w:szCs w:val="24"/>
          <w:lang w:val="en-CA" w:eastAsia="de-DE"/>
        </w:rPr>
      </w:pPr>
      <w:hyperlink r:id="rId853"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Hannuksela, J. Boyce, F. Cricri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eoi_temporal_extrapolation_flag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eoi_temporal_extrapolation_dir_flag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eoi_temporal_clvs_flag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A clarification was asked about the language of eoi_temporal_extrapolation_dir_flag.</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408" w:name="_Hlk219464347"/>
      <w:r w:rsidR="00BB04A1">
        <w:rPr>
          <w:lang w:val="en-CA" w:eastAsia="de-DE"/>
        </w:rPr>
        <w:t>using the text from JVET-AO0097</w:t>
      </w:r>
      <w:bookmarkEnd w:id="408"/>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clvs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We already have a flag similar to the clvs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lastRenderedPageBreak/>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the above.</w:t>
      </w:r>
    </w:p>
    <w:p w14:paraId="17AA160F" w14:textId="5A9A6310" w:rsidR="001D3B04" w:rsidRPr="00BB68B5" w:rsidRDefault="00CE14DD" w:rsidP="003C0476">
      <w:pPr>
        <w:pStyle w:val="berschrift9"/>
        <w:rPr>
          <w:szCs w:val="24"/>
          <w:lang w:val="en-CA" w:eastAsia="de-DE"/>
        </w:rPr>
      </w:pPr>
      <w:hyperlink r:id="rId854"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Hannuksela, J. Boyce (Nokia)]</w:t>
      </w:r>
    </w:p>
    <w:p w14:paraId="6FD747A8" w14:textId="77777777" w:rsidR="00192334" w:rsidRPr="00BB68B5" w:rsidRDefault="00BA5B39" w:rsidP="00192334">
      <w:pPr>
        <w:rPr>
          <w:lang w:val="en-CA" w:eastAsia="de-DE"/>
        </w:rPr>
      </w:pPr>
      <w:bookmarkStart w:id="409" w:name="_Hlk219464517"/>
      <w:r>
        <w:rPr>
          <w:lang w:val="en-CA" w:eastAsia="de-DE"/>
        </w:rPr>
        <w:t>See notes under JVET-AO0281.</w:t>
      </w:r>
    </w:p>
    <w:bookmarkEnd w:id="409"/>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Teniou,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CE14DD" w:rsidP="003C0476">
      <w:pPr>
        <w:pStyle w:val="berschrift9"/>
        <w:rPr>
          <w:szCs w:val="24"/>
          <w:lang w:val="en-CA" w:eastAsia="de-DE"/>
        </w:rPr>
      </w:pPr>
      <w:hyperlink r:id="rId855"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TuC [G. Teniou,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identifies corrections to be applied to the existing text of the EOI SEI message in the TuC in JVET-AN2032</w:t>
      </w:r>
      <w:r w:rsidRPr="00305C6C">
        <w:rPr>
          <w:szCs w:val="22"/>
        </w:rPr>
        <w:t>.</w:t>
      </w:r>
    </w:p>
    <w:p w14:paraId="1738B30C" w14:textId="77777777" w:rsidR="00192334" w:rsidRPr="00BB68B5" w:rsidRDefault="0047147C" w:rsidP="00192334">
      <w:pPr>
        <w:rPr>
          <w:lang w:val="en-CA" w:eastAsia="de-DE"/>
        </w:rPr>
      </w:pPr>
      <w:r>
        <w:rPr>
          <w:lang w:val="en-CA" w:eastAsia="de-DE"/>
        </w:rPr>
        <w:t>Several aspects are identified where the text in TuC has not been updated to correspond to the text from VSEI V4 final spec text.</w:t>
      </w:r>
      <w:r w:rsidR="00EB42F3">
        <w:rPr>
          <w:lang w:val="en-CA" w:eastAsia="de-DE"/>
        </w:rPr>
        <w:t xml:space="preserve"> This “rebases” the text in TuC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t>Additionally semantics changes are included for eoi_luma_adaptation_idc to correspond to it being a ue(v) instead of u(8).</w:t>
      </w:r>
      <w:r w:rsidR="00EB42F3">
        <w:rPr>
          <w:lang w:val="en-CA" w:eastAsia="de-DE"/>
        </w:rPr>
        <w:t xml:space="preserve"> On that aspect the current semantics are deliberate in defining 255 as the maximum value.</w:t>
      </w:r>
      <w:r w:rsidR="00F96899">
        <w:rPr>
          <w:lang w:val="en-CA" w:eastAsia="de-DE"/>
        </w:rPr>
        <w:t xml:space="preserve"> So no change on that aspect.</w:t>
      </w:r>
    </w:p>
    <w:p w14:paraId="2E4E158F" w14:textId="77777777" w:rsidR="00963181" w:rsidRPr="00BB68B5" w:rsidRDefault="00CE14DD" w:rsidP="003C0476">
      <w:pPr>
        <w:pStyle w:val="berschrift9"/>
        <w:rPr>
          <w:szCs w:val="24"/>
          <w:lang w:val="en-CA" w:eastAsia="de-DE"/>
        </w:rPr>
      </w:pPr>
      <w:hyperlink r:id="rId856"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Kerofsky, S. Zhao, M. Karczewicz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r w:rsidRPr="00076E1B">
        <w:rPr>
          <w:lang w:val="en-CA"/>
        </w:rPr>
        <w:t>eoi_</w:t>
      </w:r>
      <w:r>
        <w:rPr>
          <w:lang w:val="en-CA"/>
        </w:rPr>
        <w:t>min_tid</w:t>
      </w:r>
      <w:r w:rsidRPr="00076E1B">
        <w:rPr>
          <w:lang w:val="en-CA"/>
        </w:rPr>
        <w:t xml:space="preserve"> </w:t>
      </w:r>
      <w:r>
        <w:rPr>
          <w:lang w:val="en-CA"/>
        </w:rPr>
        <w:t>to</w:t>
      </w:r>
      <w:r w:rsidRPr="00076E1B">
        <w:rPr>
          <w:lang w:val="en-CA"/>
        </w:rPr>
        <w:t xml:space="preserve"> </w:t>
      </w:r>
      <w:r>
        <w:rPr>
          <w:lang w:val="en-CA"/>
        </w:rPr>
        <w:t>eoiMaxSublayer, inclusive, for the EOI SEI messages in the TuC.</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eoi_min_tid to </w:t>
      </w:r>
      <w:bookmarkStart w:id="410" w:name="_Hlk219467753"/>
      <w:r w:rsidRPr="007D18CC">
        <w:rPr>
          <w:lang w:val="en-GB"/>
        </w:rPr>
        <w:t>eoiMaxSublayer</w:t>
      </w:r>
      <w:bookmarkEnd w:id="410"/>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r w:rsidR="00021BB6" w:rsidRPr="00D96D95">
        <w:rPr>
          <w:lang w:val="en-GB"/>
        </w:rPr>
        <w:t>eoiMaxSublayer</w:t>
      </w:r>
      <w:r w:rsidR="00894628">
        <w:rPr>
          <w:lang w:val="en-GB"/>
        </w:rPr>
        <w:t>.</w:t>
      </w:r>
      <w:r w:rsidR="003F1C5B">
        <w:rPr>
          <w:lang w:val="en-GB"/>
        </w:rPr>
        <w:t xml:space="preserve"> Also if eoi_min_tid &gt; 0 and if encoder desired to put </w:t>
      </w:r>
      <w:r w:rsidR="00AB42D6">
        <w:rPr>
          <w:lang w:val="en-GB"/>
        </w:rPr>
        <w:t>the EOI SEI</w:t>
      </w:r>
      <w:r w:rsidR="003F1C5B">
        <w:rPr>
          <w:lang w:val="en-GB"/>
        </w:rPr>
        <w:t xml:space="preserve"> in TID 0 that would be prevented by the proposed constraint.</w:t>
      </w:r>
    </w:p>
    <w:p w14:paraId="55C01FBA" w14:textId="096FF830" w:rsidR="00FB3E9F" w:rsidRDefault="00C960F7" w:rsidP="00813298">
      <w:pPr>
        <w:rPr>
          <w:lang w:val="en-GB"/>
        </w:rPr>
      </w:pPr>
      <w:r>
        <w:rPr>
          <w:lang w:val="en-GB"/>
        </w:rPr>
        <w:t xml:space="preserve">Futher discussion requested </w:t>
      </w:r>
      <w:r w:rsidR="00FB3E9F">
        <w:rPr>
          <w:lang w:val="en-GB"/>
        </w:rPr>
        <w:t xml:space="preserve">if updated text </w:t>
      </w:r>
      <w:r w:rsidR="00E86FFE">
        <w:rPr>
          <w:lang w:val="en-GB"/>
        </w:rPr>
        <w:t>resolving</w:t>
      </w:r>
      <w:r w:rsidR="00FB3E9F">
        <w:rPr>
          <w:lang w:val="en-GB"/>
        </w:rPr>
        <w:t xml:space="preserve"> above</w:t>
      </w:r>
      <w:r w:rsidR="008434BA">
        <w:rPr>
          <w:lang w:val="en-GB"/>
        </w:rPr>
        <w:t xml:space="preserve"> identi</w:t>
      </w:r>
      <w:r w:rsidR="000B7ED0">
        <w:rPr>
          <w:lang w:val="en-GB"/>
        </w:rPr>
        <w:t>fied</w:t>
      </w:r>
      <w:r w:rsidR="00FB3E9F">
        <w:rPr>
          <w:lang w:val="en-GB"/>
        </w:rPr>
        <w:t xml:space="preserve"> issues </w:t>
      </w:r>
      <w:r w:rsidR="00677ECA">
        <w:rPr>
          <w:lang w:val="en-GB"/>
        </w:rPr>
        <w:t>is made</w:t>
      </w:r>
      <w:r w:rsidR="00FB3E9F">
        <w:rPr>
          <w:lang w:val="en-GB"/>
        </w:rPr>
        <w:t xml:space="preserve"> available.</w:t>
      </w:r>
    </w:p>
    <w:p w14:paraId="356D76FC" w14:textId="247FC3DA" w:rsidR="000C4318" w:rsidRDefault="000C4318" w:rsidP="00813298">
      <w:pPr>
        <w:rPr>
          <w:lang w:val="en-GB"/>
        </w:rPr>
      </w:pPr>
      <w:r>
        <w:rPr>
          <w:lang w:val="en-GB"/>
        </w:rPr>
        <w:t xml:space="preserve">Further discussed </w:t>
      </w:r>
      <w:r w:rsidR="00C960F7">
        <w:rPr>
          <w:lang w:val="en-GB"/>
        </w:rPr>
        <w:t>1700 Wed 21 Jan. No action.</w:t>
      </w:r>
    </w:p>
    <w:p w14:paraId="32AE2D30" w14:textId="77777777" w:rsidR="00C960F7" w:rsidRDefault="00C960F7" w:rsidP="00813298">
      <w:pPr>
        <w:rPr>
          <w:lang w:val="en-GB"/>
        </w:rPr>
      </w:pPr>
    </w:p>
    <w:p w14:paraId="6D8762E4" w14:textId="77777777" w:rsidR="009271EA" w:rsidRPr="009D59AA" w:rsidRDefault="00CE14DD" w:rsidP="007D18CC">
      <w:pPr>
        <w:pStyle w:val="berschrift9"/>
        <w:rPr>
          <w:szCs w:val="24"/>
          <w:lang w:val="en-CA" w:eastAsia="de-DE"/>
        </w:rPr>
      </w:pPr>
      <w:hyperlink r:id="rId857"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Teniou, S. Wenger, A. Hinds (Tencent), M. Hannuksela,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Addition of eoi_object_determination_idc,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lastRenderedPageBreak/>
        <w:t>When depth-based object determination method is indicated, eoi_depth_source_type_idc is present with semantics as specified in the VSEI TuC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r w:rsidRPr="004D55B2">
        <w:rPr>
          <w:szCs w:val="16"/>
        </w:rPr>
        <w:t>eoi_depth_guided_encoding_method_idc</w:t>
      </w:r>
      <w:r w:rsidRPr="00BB581A">
        <w:rPr>
          <w:szCs w:val="22"/>
          <w:lang w:val="en-CA"/>
        </w:rPr>
        <w:t xml:space="preserve"> </w:t>
      </w:r>
      <w:r>
        <w:rPr>
          <w:szCs w:val="22"/>
          <w:lang w:val="en-CA"/>
        </w:rPr>
        <w:t xml:space="preserve">as it can be interpreted in the eoi_object_based_idc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r w:rsidRPr="009B2C97">
        <w:rPr>
          <w:szCs w:val="22"/>
          <w:lang w:val="en-CA"/>
        </w:rPr>
        <w:t>eoi_quant_threshold_delta</w:t>
      </w:r>
      <w:r>
        <w:rPr>
          <w:szCs w:val="22"/>
          <w:lang w:val="en-CA"/>
        </w:rPr>
        <w:t xml:space="preserve"> mechanism already in VSEI v4 to signal delta QP for each depth range.</w:t>
      </w:r>
      <w:r w:rsidR="00AD76D6">
        <w:rPr>
          <w:szCs w:val="22"/>
          <w:lang w:val="en-CA"/>
        </w:rPr>
        <w:t xml:space="preserve"> This also removes eoi_forground_average_qp and eoi_background_average_qp.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r w:rsidRPr="004D55B2">
        <w:rPr>
          <w:szCs w:val="22"/>
          <w:lang w:val="en-CA"/>
        </w:rPr>
        <w:t>eoi_depth_map_presence_flag</w:t>
      </w:r>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r>
        <w:rPr>
          <w:lang w:val="en-CA"/>
        </w:rPr>
        <w:t>Additionally 0x20 value for eoi_object_based_idc should be removed.</w:t>
      </w:r>
    </w:p>
    <w:p w14:paraId="20716AAC" w14:textId="5702C190" w:rsidR="00790ED9" w:rsidRDefault="00790ED9" w:rsidP="00813298">
      <w:pPr>
        <w:rPr>
          <w:lang w:val="en-CA"/>
        </w:rPr>
      </w:pPr>
      <w:r>
        <w:rPr>
          <w:lang w:val="en-CA"/>
        </w:rPr>
        <w:t>TuC already contains depth based eoi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4F4F114B" w:rsidR="00813298" w:rsidRPr="00BB68B5" w:rsidRDefault="00813298" w:rsidP="00813298">
      <w:pPr>
        <w:rPr>
          <w:lang w:val="en-CA"/>
        </w:rPr>
      </w:pPr>
      <w:r w:rsidRPr="00BB68B5">
        <w:rPr>
          <w:lang w:val="en-CA"/>
        </w:rPr>
        <w:t xml:space="preserve">Contributions in this area were discussed during </w:t>
      </w:r>
      <w:r w:rsidR="002A6CBC">
        <w:rPr>
          <w:lang w:val="en-CA"/>
        </w:rPr>
        <w:t>2340</w:t>
      </w:r>
      <w:r w:rsidR="00FD7E0F">
        <w:rPr>
          <w:lang w:val="en-CA"/>
        </w:rPr>
        <w:t xml:space="preserve"> on </w:t>
      </w:r>
      <w:r w:rsidR="00FD7E0F" w:rsidRPr="00BB68B5">
        <w:rPr>
          <w:lang w:val="en-CA"/>
        </w:rPr>
        <w:t xml:space="preserve">2026 </w:t>
      </w:r>
      <w:r w:rsidRPr="00BB68B5">
        <w:rPr>
          <w:lang w:val="en-CA"/>
        </w:rPr>
        <w:t>–</w:t>
      </w:r>
      <w:r w:rsidR="004D5F88">
        <w:rPr>
          <w:lang w:val="en-CA"/>
        </w:rPr>
        <w:t>0</w:t>
      </w:r>
      <w:r w:rsidR="00FD7E0F">
        <w:rPr>
          <w:lang w:val="en-CA"/>
        </w:rPr>
        <w:t>0135</w:t>
      </w:r>
      <w:r w:rsidR="00FD7E0F" w:rsidRPr="00BB68B5">
        <w:rPr>
          <w:lang w:val="en-CA"/>
        </w:rPr>
        <w:t xml:space="preserve"> </w:t>
      </w:r>
      <w:r w:rsidR="00FD7E0F">
        <w:rPr>
          <w:lang w:val="en-CA"/>
        </w:rPr>
        <w:t>on 20</w:t>
      </w:r>
      <w:r w:rsidR="00FD7E0F" w:rsidRPr="00BB68B5">
        <w:rPr>
          <w:lang w:val="en-CA"/>
        </w:rPr>
        <w:t xml:space="preserve"> Jan. 2026 </w:t>
      </w:r>
      <w:r w:rsidRPr="00BB68B5">
        <w:rPr>
          <w:lang w:val="en-CA"/>
        </w:rPr>
        <w:t xml:space="preserve">UTC </w:t>
      </w:r>
      <w:r w:rsidR="000B2ED0">
        <w:rPr>
          <w:lang w:val="en-CA"/>
        </w:rPr>
        <w:t xml:space="preserve">and 15:20-15:45 on 20 Jan 2026 </w:t>
      </w:r>
      <w:r w:rsidRPr="00BB68B5">
        <w:rPr>
          <w:lang w:val="en-CA"/>
        </w:rPr>
        <w:t xml:space="preserve">on (chaired by </w:t>
      </w:r>
      <w:r w:rsidR="002A6CBC">
        <w:rPr>
          <w:lang w:val="en-CA"/>
        </w:rPr>
        <w:t>S. Deshpande</w:t>
      </w:r>
      <w:r w:rsidRPr="00BB68B5">
        <w:rPr>
          <w:lang w:val="en-CA"/>
        </w:rPr>
        <w:t>).</w:t>
      </w:r>
    </w:p>
    <w:p w14:paraId="2DDA0078" w14:textId="54B7328C" w:rsidR="00566DF7" w:rsidRPr="00BB68B5" w:rsidRDefault="00CE14DD" w:rsidP="003C0476">
      <w:pPr>
        <w:pStyle w:val="berschrift9"/>
        <w:rPr>
          <w:szCs w:val="24"/>
          <w:lang w:val="en-CA" w:eastAsia="de-DE"/>
        </w:rPr>
      </w:pPr>
      <w:hyperlink r:id="rId858"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61822FC8" w14:textId="3AF487B6" w:rsidR="002A6CBC" w:rsidRPr="00061D02" w:rsidRDefault="002A6CBC" w:rsidP="00061D02">
      <w:pPr>
        <w:pStyle w:val="Listenabsatz"/>
        <w:numPr>
          <w:ilvl w:val="0"/>
          <w:numId w:val="130"/>
        </w:numPr>
        <w:snapToGrid w:val="0"/>
        <w:spacing w:before="120" w:after="120"/>
        <w:textAlignment w:val="baseline"/>
        <w:rPr>
          <w:szCs w:val="22"/>
          <w:lang w:eastAsia="ko-KR"/>
        </w:rPr>
      </w:pPr>
      <w:r w:rsidRPr="00061D02">
        <w:rPr>
          <w:szCs w:val="22"/>
          <w:lang w:eastAsia="ko-KR"/>
        </w:rPr>
        <w:t>Disable subpicture-based signing if all subpictures are not independently coded.</w:t>
      </w:r>
      <w:r w:rsidR="00B5342C" w:rsidRPr="00061D02">
        <w:rPr>
          <w:szCs w:val="22"/>
          <w:lang w:eastAsia="ko-KR"/>
        </w:rPr>
        <w:t xml:space="preserve"> Also clarify which SPS is referred in the current constraint.</w:t>
      </w:r>
    </w:p>
    <w:p w14:paraId="3435E874" w14:textId="77777777" w:rsidR="0027244E" w:rsidRDefault="004F6C4A" w:rsidP="004F6C4A">
      <w:pPr>
        <w:snapToGrid w:val="0"/>
        <w:spacing w:before="120" w:after="120"/>
        <w:ind w:left="432"/>
        <w:textAlignment w:val="baseline"/>
        <w:rPr>
          <w:szCs w:val="22"/>
          <w:lang w:eastAsia="ko-KR"/>
        </w:rPr>
      </w:pPr>
      <w:r>
        <w:rPr>
          <w:szCs w:val="22"/>
          <w:lang w:eastAsia="ko-KR"/>
        </w:rPr>
        <w:t xml:space="preserve">It was commented that in VVC we don’t have the concept of activation of parameter sets. </w:t>
      </w:r>
    </w:p>
    <w:p w14:paraId="3F441A05" w14:textId="3F2CF3BC" w:rsidR="004F6C4A" w:rsidRDefault="0027244E" w:rsidP="004F6C4A">
      <w:pPr>
        <w:snapToGrid w:val="0"/>
        <w:spacing w:before="120" w:after="120"/>
        <w:ind w:left="432"/>
        <w:textAlignment w:val="baseline"/>
        <w:rPr>
          <w:szCs w:val="22"/>
          <w:lang w:eastAsia="ko-KR"/>
        </w:rPr>
      </w:pPr>
      <w:r w:rsidRPr="00061D02">
        <w:rPr>
          <w:szCs w:val="22"/>
          <w:highlight w:val="yellow"/>
          <w:lang w:eastAsia="ko-KR"/>
        </w:rPr>
        <w:t>Delegate to the editors:</w:t>
      </w:r>
      <w:r>
        <w:rPr>
          <w:szCs w:val="22"/>
          <w:lang w:eastAsia="ko-KR"/>
        </w:rPr>
        <w:t xml:space="preserve"> specify SPS </w:t>
      </w:r>
      <w:r w:rsidR="000D58BA">
        <w:rPr>
          <w:szCs w:val="22"/>
          <w:lang w:eastAsia="ko-KR"/>
        </w:rPr>
        <w:t xml:space="preserve">as that </w:t>
      </w:r>
      <w:r>
        <w:rPr>
          <w:szCs w:val="22"/>
          <w:lang w:eastAsia="ko-KR"/>
        </w:rPr>
        <w:t>referred by the pictures associated with the DSCI SEI message.</w:t>
      </w:r>
    </w:p>
    <w:p w14:paraId="17366A4A" w14:textId="03AD302B" w:rsidR="0027244E" w:rsidRDefault="008425B4" w:rsidP="004F6C4A">
      <w:pPr>
        <w:snapToGrid w:val="0"/>
        <w:spacing w:before="120" w:after="120"/>
        <w:ind w:left="432"/>
        <w:textAlignment w:val="baseline"/>
        <w:rPr>
          <w:szCs w:val="22"/>
          <w:lang w:eastAsia="ko-KR"/>
        </w:rPr>
      </w:pPr>
      <w:r>
        <w:rPr>
          <w:szCs w:val="22"/>
          <w:lang w:eastAsia="ko-KR"/>
        </w:rPr>
        <w:t xml:space="preserve">Following </w:t>
      </w:r>
      <w:r w:rsidR="00C80FA9">
        <w:rPr>
          <w:szCs w:val="22"/>
          <w:lang w:eastAsia="ko-KR"/>
        </w:rPr>
        <w:t>comments</w:t>
      </w:r>
      <w:r>
        <w:rPr>
          <w:szCs w:val="22"/>
          <w:lang w:eastAsia="ko-KR"/>
        </w:rPr>
        <w:t xml:space="preserve"> were made a</w:t>
      </w:r>
      <w:r w:rsidR="004F6C4A">
        <w:rPr>
          <w:szCs w:val="22"/>
          <w:lang w:eastAsia="ko-KR"/>
        </w:rPr>
        <w:t xml:space="preserve">bout the independent subpictures aspect: it was asked if we need to separate case of some </w:t>
      </w:r>
      <w:r w:rsidR="00E075EA">
        <w:rPr>
          <w:szCs w:val="22"/>
          <w:lang w:eastAsia="ko-KR"/>
        </w:rPr>
        <w:t>subpictures</w:t>
      </w:r>
      <w:r w:rsidR="004F6C4A">
        <w:rPr>
          <w:szCs w:val="22"/>
          <w:lang w:eastAsia="ko-KR"/>
        </w:rPr>
        <w:t xml:space="preserve"> being dependent and some </w:t>
      </w:r>
      <w:r w:rsidR="00E075EA">
        <w:rPr>
          <w:szCs w:val="22"/>
          <w:lang w:eastAsia="ko-KR"/>
        </w:rPr>
        <w:t xml:space="preserve">being </w:t>
      </w:r>
      <w:r w:rsidR="004F6C4A">
        <w:rPr>
          <w:szCs w:val="22"/>
          <w:lang w:eastAsia="ko-KR"/>
        </w:rPr>
        <w:t>independent – e.g. collection of subpictures.</w:t>
      </w:r>
      <w:r>
        <w:rPr>
          <w:szCs w:val="22"/>
          <w:lang w:eastAsia="ko-KR"/>
        </w:rPr>
        <w:t xml:space="preserve"> It could be encoder’s decision about which subpicture to sign. It may not make sense to sign dependent subpictures. The constraint as proposed does not achieve this. </w:t>
      </w:r>
    </w:p>
    <w:p w14:paraId="2FD4C9B1" w14:textId="0B47179C" w:rsidR="004F6C4A" w:rsidRDefault="008425B4" w:rsidP="004F6C4A">
      <w:pPr>
        <w:snapToGrid w:val="0"/>
        <w:spacing w:before="120" w:after="120"/>
        <w:ind w:left="432"/>
        <w:textAlignment w:val="baseline"/>
        <w:rPr>
          <w:szCs w:val="22"/>
          <w:lang w:eastAsia="ko-KR"/>
        </w:rPr>
      </w:pPr>
      <w:r>
        <w:rPr>
          <w:szCs w:val="22"/>
          <w:lang w:eastAsia="ko-KR"/>
        </w:rPr>
        <w:t>There was also a suggested case where dependent subpictures may mix with independent subpictures where a group of such mixture is to be extracted.</w:t>
      </w:r>
      <w:r w:rsidR="0027244E">
        <w:rPr>
          <w:szCs w:val="22"/>
          <w:lang w:eastAsia="ko-KR"/>
        </w:rPr>
        <w:t xml:space="preserve"> It was commented that this may not be supported.</w:t>
      </w:r>
    </w:p>
    <w:p w14:paraId="2B9A36FD" w14:textId="197A0EF6" w:rsidR="00C80FA9" w:rsidRDefault="00C80FA9" w:rsidP="004F6C4A">
      <w:pPr>
        <w:snapToGrid w:val="0"/>
        <w:spacing w:before="120" w:after="120"/>
        <w:ind w:left="432"/>
        <w:textAlignment w:val="baseline"/>
        <w:rPr>
          <w:szCs w:val="22"/>
          <w:lang w:eastAsia="ko-KR"/>
        </w:rPr>
      </w:pPr>
      <w:r>
        <w:rPr>
          <w:szCs w:val="22"/>
          <w:lang w:eastAsia="ko-KR"/>
        </w:rPr>
        <w:t>It was agreed that subpictures that are signed should be independently coded.</w:t>
      </w:r>
    </w:p>
    <w:p w14:paraId="44474EEC" w14:textId="151D8AE0" w:rsidR="0027244E" w:rsidRDefault="00B31684" w:rsidP="00061D02">
      <w:pPr>
        <w:snapToGrid w:val="0"/>
        <w:spacing w:before="120" w:after="120"/>
        <w:ind w:left="432"/>
        <w:textAlignment w:val="baseline"/>
        <w:rPr>
          <w:szCs w:val="22"/>
          <w:lang w:eastAsia="ko-KR"/>
        </w:rPr>
      </w:pPr>
      <w:r>
        <w:rPr>
          <w:lang w:val="en-CA" w:eastAsia="de-DE"/>
        </w:rPr>
        <w:t xml:space="preserve">Discussed on 23 January 2026 from 00:10-00:15 </w:t>
      </w:r>
      <w:r w:rsidR="00C80FA9">
        <w:rPr>
          <w:szCs w:val="22"/>
          <w:lang w:eastAsia="ko-KR"/>
        </w:rPr>
        <w:t>the text to capture the above agreement</w:t>
      </w:r>
      <w:r w:rsidR="00F156BC">
        <w:rPr>
          <w:szCs w:val="22"/>
          <w:lang w:eastAsia="ko-KR"/>
        </w:rPr>
        <w:t xml:space="preserve"> after offline discussion</w:t>
      </w:r>
      <w:r w:rsidR="0074737A">
        <w:rPr>
          <w:szCs w:val="22"/>
          <w:lang w:eastAsia="ko-KR"/>
        </w:rPr>
        <w:t xml:space="preserve"> and considering agreement on item 2 below</w:t>
      </w:r>
      <w:r w:rsidR="0027244E">
        <w:rPr>
          <w:szCs w:val="22"/>
          <w:lang w:eastAsia="ko-KR"/>
        </w:rPr>
        <w:t>.</w:t>
      </w:r>
    </w:p>
    <w:p w14:paraId="6DFE5EC0" w14:textId="168B0E6A" w:rsidR="00B31684" w:rsidRPr="003065C8" w:rsidRDefault="00B31684" w:rsidP="003065C8">
      <w:pPr>
        <w:rPr>
          <w:lang w:val="en-CA" w:eastAsia="de-DE"/>
        </w:rPr>
      </w:pPr>
      <w:r>
        <w:rPr>
          <w:lang w:val="en-CA" w:eastAsia="de-DE"/>
        </w:rPr>
        <w:tab/>
      </w:r>
      <w:r w:rsidRPr="00DD4306">
        <w:rPr>
          <w:lang w:val="en-CA" w:eastAsia="de-DE"/>
        </w:rPr>
        <w:t>Item 1 is considered to be adequately covered by item 2, so no action is needed.</w:t>
      </w:r>
    </w:p>
    <w:p w14:paraId="5A6FE904" w14:textId="5866227A" w:rsidR="002A6CBC" w:rsidRDefault="002A6CBC" w:rsidP="00061D02">
      <w:pPr>
        <w:pStyle w:val="Listenabsatz"/>
        <w:numPr>
          <w:ilvl w:val="0"/>
          <w:numId w:val="130"/>
        </w:numPr>
        <w:snapToGrid w:val="0"/>
        <w:spacing w:before="120" w:after="120"/>
        <w:textAlignment w:val="baseline"/>
        <w:rPr>
          <w:szCs w:val="22"/>
          <w:lang w:eastAsia="ko-KR"/>
        </w:rPr>
      </w:pPr>
      <w:r>
        <w:rPr>
          <w:rFonts w:hint="eastAsia"/>
          <w:szCs w:val="22"/>
          <w:lang w:eastAsia="ko-KR"/>
        </w:rPr>
        <w:t xml:space="preserve">On the </w:t>
      </w:r>
      <w:r w:rsidRPr="005270EE">
        <w:rPr>
          <w:rFonts w:eastAsia="Malgun Gothic"/>
          <w:szCs w:val="22"/>
        </w:rPr>
        <w:t>dsci_picture_segment_id[</w:t>
      </w:r>
      <w:r w:rsidRPr="005270EE">
        <w:rPr>
          <w:rFonts w:eastAsia="SimSun"/>
          <w:szCs w:val="22"/>
        </w:rPr>
        <w:t> </w:t>
      </w:r>
      <w:r w:rsidRPr="005270EE">
        <w:rPr>
          <w:rFonts w:eastAsia="Malgun Gothic"/>
          <w:szCs w:val="22"/>
        </w:rPr>
        <w:t>i</w:t>
      </w:r>
      <w:r w:rsidRPr="005270EE">
        <w:rPr>
          <w:rFonts w:eastAsia="SimSun"/>
          <w:szCs w:val="22"/>
        </w:rPr>
        <w:t> </w:t>
      </w:r>
      <w:r w:rsidRPr="005270EE">
        <w:rPr>
          <w:rFonts w:eastAsia="Malgun Gothic"/>
          <w:szCs w:val="22"/>
        </w:rPr>
        <w:t>]</w:t>
      </w:r>
      <w:r>
        <w:rPr>
          <w:rFonts w:eastAsia="Malgun Gothic" w:hint="eastAsia"/>
          <w:szCs w:val="22"/>
          <w:lang w:eastAsia="ko-KR"/>
        </w:rPr>
        <w:t xml:space="preserve"> values,</w:t>
      </w:r>
    </w:p>
    <w:p w14:paraId="124B24BC" w14:textId="77777777" w:rsidR="002A6CBC" w:rsidRPr="00E44886" w:rsidRDefault="002A6CBC" w:rsidP="002A6CBC">
      <w:pPr>
        <w:numPr>
          <w:ilvl w:val="0"/>
          <w:numId w:val="129"/>
        </w:numPr>
        <w:snapToGrid w:val="0"/>
        <w:spacing w:before="120" w:after="120"/>
        <w:textAlignment w:val="baseline"/>
        <w:rPr>
          <w:szCs w:val="22"/>
          <w:lang w:eastAsia="ko-KR"/>
        </w:rPr>
      </w:pPr>
      <w:r>
        <w:rPr>
          <w:rFonts w:hint="eastAsia"/>
          <w:szCs w:val="22"/>
          <w:lang w:eastAsia="ko-KR"/>
        </w:rPr>
        <w:t xml:space="preserve">Specify that the </w:t>
      </w:r>
      <w:r w:rsidRPr="005270EE">
        <w:rPr>
          <w:rFonts w:eastAsia="Malgun Gothic"/>
          <w:szCs w:val="22"/>
          <w:lang w:val="en-GB"/>
        </w:rPr>
        <w:t>dsci_picture_segment_id[</w:t>
      </w:r>
      <w:r w:rsidRPr="005270EE">
        <w:rPr>
          <w:rFonts w:eastAsia="SimSun"/>
          <w:szCs w:val="22"/>
          <w:lang w:val="en-GB"/>
        </w:rPr>
        <w:t> </w:t>
      </w:r>
      <w:r w:rsidRPr="005270EE">
        <w:rPr>
          <w:rFonts w:eastAsia="Malgun Gothic"/>
          <w:szCs w:val="22"/>
          <w:lang w:val="en-GB"/>
        </w:rPr>
        <w:t>i</w:t>
      </w:r>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p>
    <w:p w14:paraId="67CCF173" w14:textId="77777777" w:rsidR="002A6CBC" w:rsidRPr="00061D02" w:rsidRDefault="002A6CBC" w:rsidP="002A6CBC">
      <w:pPr>
        <w:numPr>
          <w:ilvl w:val="0"/>
          <w:numId w:val="129"/>
        </w:numPr>
        <w:snapToGrid w:val="0"/>
        <w:spacing w:before="120" w:after="120"/>
        <w:textAlignment w:val="baseline"/>
        <w:rPr>
          <w:szCs w:val="22"/>
          <w:lang w:eastAsia="ko-KR"/>
        </w:rPr>
      </w:pPr>
      <w:r>
        <w:rPr>
          <w:rFonts w:eastAsia="Malgun Gothic" w:hint="eastAsia"/>
          <w:szCs w:val="22"/>
          <w:lang w:val="en-GB" w:eastAsia="ko-KR"/>
        </w:rPr>
        <w:t xml:space="preserve">The subpictures that are associated with </w:t>
      </w:r>
      <w:r w:rsidRPr="005270EE">
        <w:rPr>
          <w:rFonts w:eastAsia="Malgun Gothic"/>
          <w:szCs w:val="22"/>
          <w:lang w:val="en-GB"/>
        </w:rPr>
        <w:t>dsci_picture_segment_id[</w:t>
      </w:r>
      <w:r w:rsidRPr="005270EE">
        <w:rPr>
          <w:rFonts w:eastAsia="SimSun"/>
          <w:szCs w:val="22"/>
          <w:lang w:val="en-GB"/>
        </w:rPr>
        <w:t> </w:t>
      </w:r>
      <w:r w:rsidRPr="005270EE">
        <w:rPr>
          <w:rFonts w:eastAsia="Malgun Gothic"/>
          <w:szCs w:val="22"/>
          <w:lang w:val="en-GB"/>
        </w:rPr>
        <w:t>i</w:t>
      </w:r>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p>
    <w:p w14:paraId="6E58A641" w14:textId="22E12CEB" w:rsidR="002F23AE" w:rsidRDefault="002F23AE" w:rsidP="002F23AE">
      <w:pPr>
        <w:snapToGrid w:val="0"/>
        <w:spacing w:before="120" w:after="120"/>
        <w:textAlignment w:val="baseline"/>
        <w:rPr>
          <w:rFonts w:eastAsia="Malgun Gothic"/>
          <w:szCs w:val="22"/>
          <w:lang w:val="en-GB" w:eastAsia="ko-KR"/>
        </w:rPr>
      </w:pPr>
      <w:r>
        <w:rPr>
          <w:rFonts w:eastAsia="Malgun Gothic"/>
          <w:szCs w:val="22"/>
          <w:lang w:val="en-GB" w:eastAsia="ko-KR"/>
        </w:rPr>
        <w:lastRenderedPageBreak/>
        <w:t xml:space="preserve">It was asked if supictures and </w:t>
      </w:r>
      <w:r w:rsidR="00512BA4">
        <w:rPr>
          <w:rFonts w:eastAsia="Malgun Gothic"/>
          <w:szCs w:val="22"/>
          <w:lang w:val="en-GB" w:eastAsia="ko-KR"/>
        </w:rPr>
        <w:t xml:space="preserve">picture </w:t>
      </w:r>
      <w:r>
        <w:rPr>
          <w:rFonts w:eastAsia="Malgun Gothic"/>
          <w:szCs w:val="22"/>
          <w:lang w:val="en-GB" w:eastAsia="ko-KR"/>
        </w:rPr>
        <w:t xml:space="preserve">segments </w:t>
      </w:r>
      <w:r w:rsidR="00512BA4">
        <w:rPr>
          <w:rFonts w:eastAsia="Malgun Gothic"/>
          <w:szCs w:val="22"/>
          <w:lang w:val="en-GB" w:eastAsia="ko-KR"/>
        </w:rPr>
        <w:t>s</w:t>
      </w:r>
      <w:r>
        <w:rPr>
          <w:rFonts w:eastAsia="Malgun Gothic"/>
          <w:szCs w:val="22"/>
          <w:lang w:val="en-GB" w:eastAsia="ko-KR"/>
        </w:rPr>
        <w:t xml:space="preserve">hould be same or not. It was commented that picture segment is a VVC logical construct and Subpicture is a </w:t>
      </w:r>
      <w:r w:rsidR="001027DB">
        <w:rPr>
          <w:rFonts w:eastAsia="Malgun Gothic"/>
          <w:szCs w:val="22"/>
          <w:lang w:val="en-GB" w:eastAsia="ko-KR"/>
        </w:rPr>
        <w:t>VVC</w:t>
      </w:r>
      <w:r>
        <w:rPr>
          <w:rFonts w:eastAsia="Malgun Gothic"/>
          <w:szCs w:val="22"/>
          <w:lang w:val="en-GB" w:eastAsia="ko-KR"/>
        </w:rPr>
        <w:t xml:space="preserve"> concept. The proposal is already for </w:t>
      </w:r>
      <w:r w:rsidR="0001035E">
        <w:rPr>
          <w:rFonts w:eastAsia="Malgun Gothic"/>
          <w:szCs w:val="22"/>
          <w:lang w:val="en-GB" w:eastAsia="ko-KR"/>
        </w:rPr>
        <w:t>VVC</w:t>
      </w:r>
      <w:r>
        <w:rPr>
          <w:rFonts w:eastAsia="Malgun Gothic"/>
          <w:szCs w:val="22"/>
          <w:lang w:val="en-GB" w:eastAsia="ko-KR"/>
        </w:rPr>
        <w:t xml:space="preserve"> interface.</w:t>
      </w:r>
    </w:p>
    <w:p w14:paraId="319B4CD3" w14:textId="5DB38317" w:rsidR="001228A0" w:rsidRPr="00F71E83" w:rsidRDefault="001228A0" w:rsidP="00061D02">
      <w:pPr>
        <w:snapToGrid w:val="0"/>
        <w:spacing w:before="120" w:after="120"/>
        <w:textAlignment w:val="baseline"/>
        <w:rPr>
          <w:szCs w:val="22"/>
          <w:lang w:eastAsia="ko-KR"/>
        </w:rPr>
      </w:pPr>
      <w:r w:rsidRPr="00061D02">
        <w:rPr>
          <w:rFonts w:eastAsia="Malgun Gothic"/>
          <w:szCs w:val="22"/>
          <w:highlight w:val="yellow"/>
          <w:lang w:val="en-GB" w:eastAsia="ko-KR"/>
        </w:rPr>
        <w:t>Agreed</w:t>
      </w:r>
      <w:r w:rsidR="008B11A5">
        <w:rPr>
          <w:rFonts w:eastAsia="Malgun Gothic"/>
          <w:szCs w:val="22"/>
          <w:lang w:val="en-GB" w:eastAsia="ko-KR"/>
        </w:rPr>
        <w:t xml:space="preserve"> item 2</w:t>
      </w:r>
      <w:r w:rsidR="00C341AE">
        <w:rPr>
          <w:rFonts w:eastAsia="Malgun Gothic"/>
          <w:szCs w:val="22"/>
          <w:lang w:val="en-GB" w:eastAsia="ko-KR"/>
        </w:rPr>
        <w:t>.</w:t>
      </w:r>
    </w:p>
    <w:p w14:paraId="09EC4EBA" w14:textId="0AFFD685" w:rsidR="002A6CBC" w:rsidRPr="00A04706" w:rsidRDefault="0043232A" w:rsidP="00061D02">
      <w:pPr>
        <w:snapToGrid w:val="0"/>
        <w:spacing w:before="120" w:after="120"/>
        <w:textAlignment w:val="baseline"/>
        <w:rPr>
          <w:szCs w:val="22"/>
          <w:lang w:eastAsia="ko-KR"/>
        </w:rPr>
      </w:pPr>
      <w:r>
        <w:rPr>
          <w:szCs w:val="22"/>
          <w:lang w:eastAsia="ko-KR"/>
        </w:rPr>
        <w:t xml:space="preserve">3 </w:t>
      </w:r>
      <w:r w:rsidR="002A6CBC">
        <w:rPr>
          <w:rFonts w:hint="eastAsia"/>
          <w:szCs w:val="22"/>
          <w:lang w:eastAsia="ko-KR"/>
        </w:rPr>
        <w:t>Specify that a subpicture group associated with a verification substream shall have a rectangular shape without gaps.</w:t>
      </w:r>
      <w:r w:rsidR="00680E0E">
        <w:rPr>
          <w:szCs w:val="22"/>
          <w:lang w:eastAsia="ko-KR"/>
        </w:rPr>
        <w:t xml:space="preserve"> </w:t>
      </w:r>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p>
    <w:p w14:paraId="372BA806" w14:textId="77777777" w:rsidR="00B52C39" w:rsidRDefault="00336F56" w:rsidP="00192334">
      <w:pPr>
        <w:rPr>
          <w:lang w:val="en-CA" w:eastAsia="de-DE"/>
        </w:rPr>
      </w:pPr>
      <w:r>
        <w:rPr>
          <w:lang w:val="en-CA" w:eastAsia="de-DE"/>
        </w:rPr>
        <w:t xml:space="preserve">It was asked if the </w:t>
      </w:r>
      <w:r w:rsidR="00AB7833">
        <w:rPr>
          <w:lang w:val="en-CA" w:eastAsia="de-DE"/>
        </w:rPr>
        <w:t xml:space="preserve">verification </w:t>
      </w:r>
      <w:r>
        <w:rPr>
          <w:lang w:val="en-CA" w:eastAsia="de-DE"/>
        </w:rPr>
        <w:t>substreams are within the same picture. That was the understanding of proponents.</w:t>
      </w:r>
      <w:r w:rsidR="006960DD">
        <w:rPr>
          <w:lang w:val="en-CA" w:eastAsia="de-DE"/>
        </w:rPr>
        <w:t xml:space="preserve"> </w:t>
      </w:r>
    </w:p>
    <w:p w14:paraId="131B067E" w14:textId="77777777" w:rsidR="00192334" w:rsidRPr="00BB68B5" w:rsidRDefault="006960DD" w:rsidP="00192334">
      <w:pPr>
        <w:rPr>
          <w:lang w:val="en-CA" w:eastAsia="de-DE"/>
        </w:rPr>
      </w:pPr>
      <w:r>
        <w:rPr>
          <w:lang w:val="en-CA" w:eastAsia="de-DE"/>
        </w:rPr>
        <w:t>It was suggested to make verification substreams independent.</w:t>
      </w:r>
      <w:r w:rsidR="00D20E52">
        <w:rPr>
          <w:lang w:val="en-CA" w:eastAsia="de-DE"/>
        </w:rPr>
        <w:t xml:space="preserve"> JVET-AO0197 has a different way of handling groupings.</w:t>
      </w:r>
      <w:r w:rsidR="00704365">
        <w:rPr>
          <w:lang w:val="en-CA" w:eastAsia="de-DE"/>
        </w:rPr>
        <w:t xml:space="preserve"> It was commented that we should support sig</w:t>
      </w:r>
      <w:r w:rsidR="00BE65E0">
        <w:rPr>
          <w:lang w:val="en-CA" w:eastAsia="de-DE"/>
        </w:rPr>
        <w:t>n</w:t>
      </w:r>
      <w:r w:rsidR="00704365">
        <w:rPr>
          <w:lang w:val="en-CA" w:eastAsia="de-DE"/>
        </w:rPr>
        <w:t>ing independent subpictures together otherwise scalable nesting would be sufficient.</w:t>
      </w:r>
    </w:p>
    <w:p w14:paraId="3355AEB6" w14:textId="29656F2B" w:rsidR="002B66AF" w:rsidRDefault="002B66AF" w:rsidP="00192334">
      <w:pPr>
        <w:rPr>
          <w:lang w:val="en-CA" w:eastAsia="de-DE"/>
        </w:rPr>
      </w:pPr>
      <w:r>
        <w:rPr>
          <w:lang w:val="en-CA" w:eastAsia="de-DE"/>
        </w:rPr>
        <w:t>One possibility: Each verification substream shall be indep</w:t>
      </w:r>
      <w:r w:rsidR="00982077">
        <w:rPr>
          <w:lang w:val="en-CA" w:eastAsia="de-DE"/>
        </w:rPr>
        <w:t>en</w:t>
      </w:r>
      <w:r>
        <w:rPr>
          <w:lang w:val="en-CA" w:eastAsia="de-DE"/>
        </w:rPr>
        <w:t xml:space="preserve">dent of other verification substreams when </w:t>
      </w:r>
      <w:r w:rsidR="00005E4C">
        <w:rPr>
          <w:lang w:val="en-CA" w:eastAsia="de-DE"/>
        </w:rPr>
        <w:t>segment</w:t>
      </w:r>
      <w:r>
        <w:rPr>
          <w:lang w:val="en-CA" w:eastAsia="de-DE"/>
        </w:rPr>
        <w:t xml:space="preserve"> flag is on</w:t>
      </w:r>
      <w:r w:rsidR="00005E4C">
        <w:rPr>
          <w:lang w:val="en-CA" w:eastAsia="de-DE"/>
        </w:rPr>
        <w:t>.</w:t>
      </w:r>
      <w:r>
        <w:rPr>
          <w:lang w:val="en-CA" w:eastAsia="de-DE"/>
        </w:rPr>
        <w:t xml:space="preserve">  </w:t>
      </w:r>
    </w:p>
    <w:p w14:paraId="4C15E276" w14:textId="443DBA40" w:rsidR="002B66AF" w:rsidRDefault="00753338" w:rsidP="00192334">
      <w:pPr>
        <w:rPr>
          <w:lang w:val="en-CA" w:eastAsia="de-DE"/>
        </w:rPr>
      </w:pPr>
      <w:r>
        <w:rPr>
          <w:lang w:val="en-CA" w:eastAsia="de-DE"/>
        </w:rPr>
        <w:t xml:space="preserve">Another possibility: </w:t>
      </w:r>
      <w:r w:rsidR="002B66AF">
        <w:rPr>
          <w:lang w:val="en-CA" w:eastAsia="de-DE"/>
        </w:rPr>
        <w:t>Verification substreams that are associated with group of subpictures cannot dependent on other verification substreams</w:t>
      </w:r>
      <w:r w:rsidR="00F44F73">
        <w:rPr>
          <w:lang w:val="en-CA" w:eastAsia="de-DE"/>
        </w:rPr>
        <w:t>.</w:t>
      </w:r>
    </w:p>
    <w:p w14:paraId="35336A9B" w14:textId="5A493D7C" w:rsidR="00F44F73" w:rsidRDefault="00F44F73" w:rsidP="00192334">
      <w:pPr>
        <w:rPr>
          <w:lang w:val="en-CA" w:eastAsia="de-DE"/>
        </w:rPr>
      </w:pPr>
      <w:r>
        <w:rPr>
          <w:lang w:val="en-CA" w:eastAsia="de-DE"/>
        </w:rPr>
        <w:t>Suggestion: Don’t prevent some substream dependencies within set of some subpictures.</w:t>
      </w:r>
    </w:p>
    <w:p w14:paraId="71676B3A" w14:textId="028F29E8" w:rsidR="002B66AF" w:rsidRPr="00BB68B5" w:rsidRDefault="00AD5E25" w:rsidP="00192334">
      <w:pPr>
        <w:rPr>
          <w:lang w:val="en-CA" w:eastAsia="de-DE"/>
        </w:rPr>
      </w:pPr>
      <w:bookmarkStart w:id="411" w:name="OLE_LINK19"/>
      <w:r>
        <w:rPr>
          <w:lang w:val="en-CA" w:eastAsia="de-DE"/>
        </w:rPr>
        <w:t>Discussed on 2</w:t>
      </w:r>
      <w:r w:rsidR="00037BBE">
        <w:rPr>
          <w:lang w:val="en-CA" w:eastAsia="de-DE"/>
        </w:rPr>
        <w:t>3</w:t>
      </w:r>
      <w:r>
        <w:rPr>
          <w:lang w:val="en-CA" w:eastAsia="de-DE"/>
        </w:rPr>
        <w:t xml:space="preserve"> Janua</w:t>
      </w:r>
      <w:r w:rsidR="00037BBE">
        <w:rPr>
          <w:lang w:val="en-CA" w:eastAsia="de-DE"/>
        </w:rPr>
        <w:t>r</w:t>
      </w:r>
      <w:r>
        <w:rPr>
          <w:lang w:val="en-CA" w:eastAsia="de-DE"/>
        </w:rPr>
        <w:t xml:space="preserve">y 2026 </w:t>
      </w:r>
      <w:r w:rsidR="00037BBE">
        <w:rPr>
          <w:lang w:val="en-CA" w:eastAsia="de-DE"/>
        </w:rPr>
        <w:t>from 00:15-00</w:t>
      </w:r>
      <w:r w:rsidR="0098117F">
        <w:rPr>
          <w:lang w:val="en-CA" w:eastAsia="de-DE"/>
        </w:rPr>
        <w:t>:</w:t>
      </w:r>
      <w:r w:rsidR="00EF4B18">
        <w:rPr>
          <w:lang w:val="en-CA" w:eastAsia="de-DE"/>
        </w:rPr>
        <w:t>3</w:t>
      </w:r>
      <w:r w:rsidR="00037BBE">
        <w:rPr>
          <w:lang w:val="en-CA" w:eastAsia="de-DE"/>
        </w:rPr>
        <w:t>0</w:t>
      </w:r>
      <w:r>
        <w:rPr>
          <w:lang w:val="en-CA" w:eastAsia="de-DE"/>
        </w:rPr>
        <w:t xml:space="preserve"> </w:t>
      </w:r>
      <w:bookmarkEnd w:id="411"/>
      <w:r w:rsidR="00753338">
        <w:rPr>
          <w:lang w:val="en-CA" w:eastAsia="de-DE"/>
        </w:rPr>
        <w:t>based on the outcome of JVET-AO0197.</w:t>
      </w:r>
    </w:p>
    <w:p w14:paraId="4E986DF5" w14:textId="77777777" w:rsidR="00983B62" w:rsidRPr="00BB68B5" w:rsidRDefault="00983B62" w:rsidP="00192334">
      <w:pPr>
        <w:rPr>
          <w:lang w:val="en-CA" w:eastAsia="de-DE"/>
        </w:rPr>
      </w:pPr>
    </w:p>
    <w:p w14:paraId="07102207" w14:textId="4947545D" w:rsidR="00005E4C" w:rsidRDefault="00CE14DD" w:rsidP="00AD5E25">
      <w:pPr>
        <w:rPr>
          <w:lang w:val="en-CA" w:eastAsia="de-DE"/>
        </w:rPr>
      </w:pPr>
      <w:hyperlink r:id="rId859" w:history="1">
        <w:r w:rsidR="00566DF7" w:rsidRPr="00BB68B5">
          <w:rPr>
            <w:color w:val="0000FF"/>
            <w:szCs w:val="24"/>
            <w:u w:val="single"/>
            <w:lang w:val="en-CA" w:eastAsia="de-DE"/>
          </w:rPr>
          <w:t>JVET-AO0107</w:t>
        </w:r>
      </w:hyperlink>
      <w:bookmarkStart w:id="412" w:name="OLE_LINK20"/>
      <w:r w:rsidR="0080344E">
        <w:rPr>
          <w:lang w:val="en-CA" w:eastAsia="de-DE"/>
        </w:rPr>
        <w:t xml:space="preserve">There were some questions about why such a rectangular, gapless constraint </w:t>
      </w:r>
      <w:r w:rsidR="00005E4C">
        <w:rPr>
          <w:lang w:val="en-CA" w:eastAsia="de-DE"/>
        </w:rPr>
        <w:t xml:space="preserve">is </w:t>
      </w:r>
      <w:r w:rsidR="0080344E">
        <w:rPr>
          <w:lang w:val="en-CA" w:eastAsia="de-DE"/>
        </w:rPr>
        <w:t>required and why any particular application should be prevented if they want to do it more flexibly.</w:t>
      </w:r>
      <w:r w:rsidR="00005E4C">
        <w:rPr>
          <w:lang w:val="en-CA" w:eastAsia="de-DE"/>
        </w:rPr>
        <w:t>In VVC only a single subpicture sub-bitstream extraction is defined.</w:t>
      </w:r>
    </w:p>
    <w:p w14:paraId="5A838750" w14:textId="469D04FF" w:rsidR="00005E4C" w:rsidRDefault="00005E4C" w:rsidP="00AD5E25">
      <w:pPr>
        <w:rPr>
          <w:lang w:val="en-CA" w:eastAsia="de-DE"/>
        </w:rPr>
      </w:pPr>
      <w:r>
        <w:rPr>
          <w:lang w:val="en-CA" w:eastAsia="de-DE"/>
        </w:rPr>
        <w:t>There was a comment that rectangular area extraction may be simpler.</w:t>
      </w:r>
    </w:p>
    <w:p w14:paraId="4FF057A0" w14:textId="4F6726B5" w:rsidR="00005E4C" w:rsidRDefault="00005E4C" w:rsidP="00AD5E25">
      <w:pPr>
        <w:rPr>
          <w:lang w:val="en-CA" w:eastAsia="de-DE"/>
        </w:rPr>
      </w:pPr>
      <w:r w:rsidRPr="003065C8">
        <w:rPr>
          <w:highlight w:val="yellow"/>
          <w:lang w:val="en-CA" w:eastAsia="de-DE"/>
        </w:rPr>
        <w:t>Agreed</w:t>
      </w:r>
      <w:r>
        <w:rPr>
          <w:lang w:val="en-CA" w:eastAsia="de-DE"/>
        </w:rPr>
        <w:t xml:space="preserve"> Option 2 of item 3 to be uploaded in v5</w:t>
      </w:r>
    </w:p>
    <w:p w14:paraId="1D1C80EA" w14:textId="77777777" w:rsidR="00005E4C" w:rsidRPr="00BB68B5" w:rsidRDefault="00005E4C" w:rsidP="00AD5E25">
      <w:pPr>
        <w:rPr>
          <w:lang w:val="en-CA" w:eastAsia="de-DE"/>
        </w:rPr>
      </w:pPr>
    </w:p>
    <w:bookmarkEnd w:id="412"/>
    <w:p w14:paraId="1F50D06A" w14:textId="1E0AFCEC" w:rsidR="00566DF7" w:rsidRPr="00BB68B5" w:rsidRDefault="00566DF7" w:rsidP="003C0476">
      <w:pPr>
        <w:pStyle w:val="berschrift9"/>
        <w:rPr>
          <w:szCs w:val="24"/>
          <w:lang w:val="en-CA" w:eastAsia="de-DE"/>
        </w:rPr>
      </w:pPr>
      <w:r>
        <w:fldChar w:fldCharType="begin"/>
      </w:r>
      <w:r>
        <w:instrText>HYPERLINK "https://jvet-experts.org/doc_end_user/current_document.php?id=16470"</w:instrText>
      </w:r>
      <w:r>
        <w:fldChar w:fldCharType="separate"/>
      </w:r>
      <w:r w:rsidRPr="00BB68B5">
        <w:rPr>
          <w:color w:val="0000FF"/>
          <w:szCs w:val="24"/>
          <w:u w:val="single"/>
          <w:lang w:val="en-CA" w:eastAsia="de-DE"/>
        </w:rPr>
        <w:t>JVET-AO0107</w:t>
      </w:r>
      <w:r>
        <w:fldChar w:fldCharType="end"/>
      </w:r>
      <w:r w:rsidRPr="00BB68B5">
        <w:rPr>
          <w:szCs w:val="24"/>
          <w:lang w:val="en-CA" w:eastAsia="de-DE"/>
        </w:rPr>
        <w:t xml:space="preserve"> AHG9: Miscellaneous aspects of digitally signed content SEI messages [J. Lee, H. Tan, C. Kim, J. Nam, J. Lim, S. Kim (LGE)]</w:t>
      </w:r>
    </w:p>
    <w:p w14:paraId="7E90945C" w14:textId="77777777" w:rsidR="00117181" w:rsidRDefault="00117181" w:rsidP="00117181">
      <w:pPr>
        <w:spacing w:after="240"/>
        <w:rPr>
          <w:szCs w:val="22"/>
          <w:lang w:val="en-CA" w:eastAsia="ko-KR"/>
        </w:rPr>
      </w:pPr>
      <w:bookmarkStart w:id="413" w:name="_Hlk219824548"/>
      <w:bookmarkStart w:id="414" w:name="_Hlk219824044"/>
      <w:r>
        <w:rPr>
          <w:szCs w:val="22"/>
          <w:lang w:val="en-CA"/>
        </w:rPr>
        <w:t xml:space="preserve">This contribution proposes </w:t>
      </w:r>
      <w:r w:rsidRPr="00462DED">
        <w:rPr>
          <w:szCs w:val="22"/>
          <w:lang w:val="en-CA"/>
        </w:rPr>
        <w:t xml:space="preserve">miscellaneous </w:t>
      </w:r>
      <w:r>
        <w:rPr>
          <w:szCs w:val="22"/>
          <w:lang w:val="en-CA"/>
        </w:rPr>
        <w:t xml:space="preserve">modifications that are asserted to provide improvement to </w:t>
      </w:r>
      <w:r>
        <w:rPr>
          <w:rFonts w:hint="eastAsia"/>
          <w:szCs w:val="22"/>
          <w:lang w:val="en-CA" w:eastAsia="ko-KR"/>
        </w:rPr>
        <w:t xml:space="preserve">the </w:t>
      </w:r>
      <w:r w:rsidRPr="00967F61">
        <w:rPr>
          <w:rFonts w:eastAsia="Malgun Gothic" w:hint="eastAsia"/>
          <w:szCs w:val="22"/>
          <w:lang w:val="en-CA" w:eastAsia="ko-KR"/>
        </w:rPr>
        <w:t>digitally signed content</w:t>
      </w:r>
      <w:r w:rsidRPr="00967F61">
        <w:rPr>
          <w:rFonts w:eastAsia="Malgun Gothic"/>
          <w:szCs w:val="22"/>
          <w:lang w:val="en-CA"/>
        </w:rPr>
        <w:t xml:space="preserve"> (</w:t>
      </w:r>
      <w:r w:rsidRPr="00967F61">
        <w:rPr>
          <w:rFonts w:eastAsia="Malgun Gothic" w:hint="eastAsia"/>
          <w:szCs w:val="22"/>
          <w:lang w:val="en-CA" w:eastAsia="ko-KR"/>
        </w:rPr>
        <w:t>DSC</w:t>
      </w:r>
      <w:r w:rsidRPr="00967F61">
        <w:rPr>
          <w:rFonts w:eastAsia="Malgun Gothic"/>
          <w:szCs w:val="22"/>
          <w:lang w:val="en-CA"/>
        </w:rPr>
        <w:t>) SEI message</w:t>
      </w:r>
      <w:r w:rsidRPr="00967F61">
        <w:rPr>
          <w:rFonts w:eastAsia="Malgun Gothic" w:hint="eastAsia"/>
          <w:szCs w:val="22"/>
          <w:lang w:val="en-CA" w:eastAsia="ko-KR"/>
        </w:rPr>
        <w:t>s</w:t>
      </w:r>
      <w:r>
        <w:rPr>
          <w:szCs w:val="22"/>
          <w:lang w:val="en-CA" w:eastAsia="ko-KR"/>
        </w:rPr>
        <w:t xml:space="preserv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rFonts w:hint="eastAsia"/>
          <w:szCs w:val="22"/>
          <w:lang w:eastAsia="ko-KR"/>
        </w:rPr>
        <w:t xml:space="preserve"> </w:t>
      </w:r>
      <w:r w:rsidRPr="00967F61">
        <w:rPr>
          <w:rFonts w:eastAsia="Malgun Gothic" w:hint="eastAsia"/>
          <w:szCs w:val="22"/>
          <w:lang w:val="en-CA" w:eastAsia="ko-KR"/>
        </w:rPr>
        <w:t>(JVET-AN2032)</w:t>
      </w:r>
      <w:r>
        <w:rPr>
          <w:szCs w:val="22"/>
          <w:lang w:val="en-CA"/>
        </w:rPr>
        <w:t>.</w:t>
      </w:r>
      <w:r>
        <w:rPr>
          <w:szCs w:val="22"/>
          <w:lang w:val="en-CA" w:eastAsia="ko-KR"/>
        </w:rPr>
        <w:t xml:space="preserve"> The proposed modifications are as follows:</w:t>
      </w:r>
    </w:p>
    <w:p w14:paraId="0B9883AA" w14:textId="77777777" w:rsidR="00117181" w:rsidRDefault="00117181" w:rsidP="00117181">
      <w:pPr>
        <w:spacing w:after="240"/>
        <w:ind w:left="432" w:hanging="432"/>
        <w:textAlignment w:val="baseline"/>
        <w:rPr>
          <w:szCs w:val="22"/>
          <w:lang w:eastAsia="ko-KR"/>
        </w:rPr>
      </w:pPr>
      <w:r>
        <w:rPr>
          <w:szCs w:val="22"/>
          <w:lang w:eastAsia="ko-KR"/>
        </w:rPr>
        <w:t xml:space="preserve">1 </w:t>
      </w:r>
      <w:r>
        <w:rPr>
          <w:rFonts w:hint="eastAsia"/>
          <w:szCs w:val="22"/>
          <w:lang w:eastAsia="ko-KR"/>
        </w:rPr>
        <w:t>On implicit association mode when subpicture-based signing is enabled:</w:t>
      </w:r>
    </w:p>
    <w:p w14:paraId="74FFB5FF"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1: Specify that when </w:t>
      </w:r>
      <w:r w:rsidRPr="00DC44EF">
        <w:rPr>
          <w:szCs w:val="22"/>
          <w:lang w:eastAsia="ko-KR"/>
        </w:rPr>
        <w:t>dsci_vss_implicit_association_mode_flag is equal to 1, dsci_picture_segment_mode_flag shall be equal to 0.</w:t>
      </w:r>
    </w:p>
    <w:p w14:paraId="10F5DC0B"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2: Modify the syntax table such that </w:t>
      </w:r>
      <w:r w:rsidRPr="00DC44EF">
        <w:rPr>
          <w:szCs w:val="22"/>
          <w:lang w:eastAsia="ko-KR"/>
        </w:rPr>
        <w:t>dsci_picture_segment_mode_flag</w:t>
      </w:r>
      <w:r>
        <w:rPr>
          <w:rFonts w:hint="eastAsia"/>
          <w:szCs w:val="22"/>
          <w:lang w:eastAsia="ko-KR"/>
        </w:rPr>
        <w:t xml:space="preserve"> is present only when when </w:t>
      </w:r>
      <w:r w:rsidRPr="00DC44EF">
        <w:rPr>
          <w:szCs w:val="22"/>
          <w:lang w:eastAsia="ko-KR"/>
        </w:rPr>
        <w:t xml:space="preserve">dsci_vss_implicit_association_mode_flag is equal to </w:t>
      </w:r>
      <w:r>
        <w:rPr>
          <w:rFonts w:hint="eastAsia"/>
          <w:szCs w:val="22"/>
          <w:lang w:eastAsia="ko-KR"/>
        </w:rPr>
        <w:t>0.</w:t>
      </w:r>
    </w:p>
    <w:p w14:paraId="430754C2" w14:textId="77777777" w:rsidR="00117181" w:rsidRDefault="00117181" w:rsidP="00117181">
      <w:pPr>
        <w:spacing w:after="240"/>
        <w:textAlignment w:val="baseline"/>
        <w:rPr>
          <w:szCs w:val="22"/>
          <w:lang w:eastAsia="ko-KR"/>
        </w:rPr>
      </w:pPr>
      <w:r>
        <w:rPr>
          <w:szCs w:val="22"/>
          <w:lang w:eastAsia="ko-KR"/>
        </w:rPr>
        <w:t>Current text does not specify implicit association mode operation with subpictures.</w:t>
      </w:r>
    </w:p>
    <w:p w14:paraId="0B4B6A40" w14:textId="77777777" w:rsidR="00117181" w:rsidRDefault="00117181" w:rsidP="00117181">
      <w:pPr>
        <w:spacing w:after="240"/>
        <w:textAlignment w:val="baseline"/>
        <w:rPr>
          <w:szCs w:val="22"/>
          <w:lang w:eastAsia="ko-KR"/>
        </w:rPr>
      </w:pPr>
      <w:r>
        <w:rPr>
          <w:szCs w:val="22"/>
          <w:lang w:eastAsia="ko-KR"/>
        </w:rPr>
        <w:t>In option 2, SeiExtensionBitsPresentFlag is set to 1, but there are no bits signaled in extension under certain condition currently.</w:t>
      </w:r>
    </w:p>
    <w:p w14:paraId="6737CF92" w14:textId="77777777" w:rsidR="00117181" w:rsidRPr="00C375FF" w:rsidRDefault="00117181" w:rsidP="00117181">
      <w:pPr>
        <w:spacing w:after="240"/>
        <w:textAlignment w:val="baseline"/>
        <w:rPr>
          <w:szCs w:val="22"/>
          <w:lang w:eastAsia="ko-KR"/>
        </w:rPr>
      </w:pPr>
      <w:r>
        <w:rPr>
          <w:szCs w:val="22"/>
          <w:lang w:eastAsia="ko-KR"/>
        </w:rPr>
        <w:t xml:space="preserve">Option 1 is </w:t>
      </w:r>
      <w:r w:rsidRPr="00D33697">
        <w:rPr>
          <w:szCs w:val="22"/>
          <w:highlight w:val="yellow"/>
          <w:lang w:eastAsia="ko-KR"/>
        </w:rPr>
        <w:t>agreed</w:t>
      </w:r>
      <w:r>
        <w:rPr>
          <w:szCs w:val="22"/>
          <w:lang w:eastAsia="ko-KR"/>
        </w:rPr>
        <w:t>.</w:t>
      </w:r>
    </w:p>
    <w:bookmarkEnd w:id="413"/>
    <w:p w14:paraId="63230853" w14:textId="77777777" w:rsidR="00117181" w:rsidRDefault="00117181" w:rsidP="00117181">
      <w:pPr>
        <w:tabs>
          <w:tab w:val="clear" w:pos="360"/>
          <w:tab w:val="left" w:pos="426"/>
        </w:tabs>
        <w:spacing w:after="240"/>
        <w:ind w:left="432" w:hanging="432"/>
        <w:textAlignment w:val="baseline"/>
        <w:rPr>
          <w:szCs w:val="22"/>
          <w:lang w:eastAsia="ko-KR"/>
        </w:rPr>
      </w:pPr>
      <w:r>
        <w:rPr>
          <w:szCs w:val="22"/>
          <w:lang w:eastAsia="ko-KR"/>
        </w:rPr>
        <w:t xml:space="preserve">2 </w:t>
      </w:r>
      <w:r>
        <w:rPr>
          <w:rFonts w:hint="eastAsia"/>
          <w:szCs w:val="22"/>
          <w:lang w:eastAsia="ko-KR"/>
        </w:rPr>
        <w:t xml:space="preserve">Modify signaling of a picture segment ID and an associated verification substream ID to avoid </w:t>
      </w:r>
      <w:r>
        <w:rPr>
          <w:szCs w:val="22"/>
          <w:lang w:eastAsia="ko-KR"/>
        </w:rPr>
        <w:t>redundancy</w:t>
      </w:r>
      <w:r>
        <w:rPr>
          <w:rFonts w:hint="eastAsia"/>
          <w:szCs w:val="22"/>
          <w:lang w:eastAsia="ko-KR"/>
        </w:rPr>
        <w:t>.</w:t>
      </w:r>
    </w:p>
    <w:p w14:paraId="520354C2" w14:textId="77777777" w:rsidR="00117181" w:rsidRDefault="00117181" w:rsidP="00117181">
      <w:pPr>
        <w:tabs>
          <w:tab w:val="clear" w:pos="360"/>
          <w:tab w:val="left" w:pos="426"/>
        </w:tabs>
        <w:spacing w:after="240"/>
        <w:textAlignment w:val="baseline"/>
        <w:rPr>
          <w:szCs w:val="22"/>
          <w:lang w:eastAsia="ko-KR"/>
        </w:rPr>
      </w:pPr>
      <w:r>
        <w:rPr>
          <w:szCs w:val="22"/>
          <w:lang w:eastAsia="ko-KR"/>
        </w:rPr>
        <w:t>The main benefit is possible bit-savings. Minor typos in example were fixed.</w:t>
      </w:r>
    </w:p>
    <w:p w14:paraId="64D772F0" w14:textId="77777777" w:rsidR="00117181" w:rsidRDefault="00117181" w:rsidP="00117181">
      <w:pPr>
        <w:tabs>
          <w:tab w:val="clear" w:pos="360"/>
          <w:tab w:val="left" w:pos="426"/>
        </w:tabs>
        <w:spacing w:after="240"/>
        <w:textAlignment w:val="baseline"/>
        <w:rPr>
          <w:szCs w:val="22"/>
          <w:lang w:eastAsia="ko-KR"/>
        </w:rPr>
      </w:pPr>
      <w:r>
        <w:rPr>
          <w:szCs w:val="22"/>
          <w:lang w:eastAsia="ko-KR"/>
        </w:rPr>
        <w:lastRenderedPageBreak/>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Default="00117181" w:rsidP="00117181">
      <w:pPr>
        <w:tabs>
          <w:tab w:val="clear" w:pos="360"/>
          <w:tab w:val="left" w:pos="426"/>
        </w:tabs>
        <w:spacing w:after="240"/>
        <w:textAlignment w:val="baseline"/>
        <w:rPr>
          <w:szCs w:val="22"/>
          <w:lang w:eastAsia="ko-KR"/>
        </w:rPr>
      </w:pPr>
      <w:r>
        <w:rPr>
          <w:szCs w:val="22"/>
          <w:lang w:eastAsia="ko-KR"/>
        </w:rPr>
        <w:t>It was commented that the constraint included at the end of the text may have some issues regarding extraction use cases.</w:t>
      </w:r>
    </w:p>
    <w:p w14:paraId="05F703A6" w14:textId="77777777" w:rsidR="00117181" w:rsidRDefault="00117181" w:rsidP="00117181">
      <w:pPr>
        <w:tabs>
          <w:tab w:val="clear" w:pos="360"/>
          <w:tab w:val="left" w:pos="426"/>
        </w:tabs>
        <w:spacing w:after="240"/>
        <w:textAlignment w:val="baseline"/>
        <w:rPr>
          <w:szCs w:val="22"/>
          <w:lang w:eastAsia="ko-KR"/>
        </w:rPr>
      </w:pPr>
      <w:r w:rsidRPr="00D33697">
        <w:rPr>
          <w:szCs w:val="22"/>
          <w:highlight w:val="yellow"/>
          <w:lang w:eastAsia="ko-KR"/>
        </w:rPr>
        <w:t>Agreed</w:t>
      </w:r>
      <w:r>
        <w:rPr>
          <w:szCs w:val="22"/>
          <w:lang w:eastAsia="ko-KR"/>
        </w:rPr>
        <w:t xml:space="preserve"> but with the removal of the constraint.</w:t>
      </w:r>
    </w:p>
    <w:p w14:paraId="7053AC47" w14:textId="77777777" w:rsidR="00117181" w:rsidRDefault="00117181" w:rsidP="00117181">
      <w:pPr>
        <w:tabs>
          <w:tab w:val="clear" w:pos="360"/>
          <w:tab w:val="left" w:pos="426"/>
        </w:tabs>
        <w:spacing w:after="240"/>
        <w:textAlignment w:val="baseline"/>
        <w:rPr>
          <w:szCs w:val="22"/>
          <w:lang w:eastAsia="ko-KR"/>
        </w:rPr>
      </w:pPr>
      <w:r>
        <w:rPr>
          <w:szCs w:val="22"/>
          <w:lang w:eastAsia="ko-KR"/>
        </w:rPr>
        <w:t xml:space="preserve">3 </w:t>
      </w:r>
      <w:r>
        <w:rPr>
          <w:rFonts w:hint="eastAsia"/>
          <w:szCs w:val="22"/>
          <w:lang w:eastAsia="ko-KR"/>
        </w:rPr>
        <w:t>Constrain the total number of picture segments.</w:t>
      </w:r>
      <w:r>
        <w:rPr>
          <w:szCs w:val="22"/>
          <w:lang w:eastAsia="ko-KR"/>
        </w:rPr>
        <w:t xml:space="preserve"> </w:t>
      </w:r>
    </w:p>
    <w:p w14:paraId="550509BE" w14:textId="77777777" w:rsidR="00117181" w:rsidRDefault="00117181" w:rsidP="00117181">
      <w:pPr>
        <w:tabs>
          <w:tab w:val="clear" w:pos="360"/>
          <w:tab w:val="left" w:pos="426"/>
        </w:tabs>
        <w:spacing w:after="240"/>
        <w:textAlignment w:val="baseline"/>
        <w:rPr>
          <w:szCs w:val="22"/>
          <w:lang w:eastAsia="ko-KR"/>
        </w:rPr>
      </w:pPr>
      <w:r>
        <w:rPr>
          <w:szCs w:val="22"/>
          <w:lang w:eastAsia="ko-KR"/>
        </w:rPr>
        <w:t>No action needed on item 3 dues to the decision on item 2 above.</w:t>
      </w:r>
    </w:p>
    <w:bookmarkEnd w:id="414"/>
    <w:p w14:paraId="153513AB" w14:textId="77777777" w:rsidR="0025086D" w:rsidRPr="00BB68B5" w:rsidRDefault="0025086D" w:rsidP="00192334">
      <w:pPr>
        <w:rPr>
          <w:lang w:val="en-CA" w:eastAsia="de-DE"/>
        </w:rPr>
      </w:pPr>
    </w:p>
    <w:p w14:paraId="27CCF494" w14:textId="52A2A4DD" w:rsidR="008C1639" w:rsidRPr="00BB68B5" w:rsidRDefault="00CE14DD" w:rsidP="003C0476">
      <w:pPr>
        <w:pStyle w:val="berschrift9"/>
        <w:rPr>
          <w:szCs w:val="24"/>
          <w:lang w:val="en-CA" w:eastAsia="de-DE"/>
        </w:rPr>
      </w:pPr>
      <w:hyperlink r:id="rId860"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Hannuksela (Nokia)]</w:t>
      </w:r>
    </w:p>
    <w:p w14:paraId="5753B46D" w14:textId="77777777" w:rsidR="00EC5C1E" w:rsidRDefault="00EC5C1E" w:rsidP="00EC5C1E">
      <w:pPr>
        <w:rPr>
          <w:lang w:val="en-CA"/>
        </w:rPr>
      </w:pPr>
      <w:r>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Pr>
          <w:lang w:val="en-CA"/>
        </w:rPr>
        <w:t xml:space="preserve">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 </w:t>
      </w:r>
    </w:p>
    <w:p w14:paraId="449B8A07" w14:textId="77777777" w:rsidR="00192334" w:rsidRPr="00BB68B5" w:rsidRDefault="009044B0" w:rsidP="00192334">
      <w:pPr>
        <w:rPr>
          <w:lang w:val="en-CA" w:eastAsia="de-DE"/>
        </w:rPr>
      </w:pPr>
      <w:r>
        <w:rPr>
          <w:lang w:val="en-CA" w:eastAsia="de-DE"/>
        </w:rPr>
        <w:t>This could be an altern</w:t>
      </w:r>
      <w:r w:rsidR="00676937">
        <w:rPr>
          <w:lang w:val="en-CA" w:eastAsia="de-DE"/>
        </w:rPr>
        <w:t>a</w:t>
      </w:r>
      <w:r>
        <w:rPr>
          <w:lang w:val="en-CA" w:eastAsia="de-DE"/>
        </w:rPr>
        <w:t>tive to the current TuC subpictures design.</w:t>
      </w:r>
    </w:p>
    <w:p w14:paraId="381F020F" w14:textId="18D235B3" w:rsidR="00676937" w:rsidRDefault="005707BF" w:rsidP="00192334">
      <w:pPr>
        <w:rPr>
          <w:lang w:val="en-CA" w:eastAsia="de-DE"/>
        </w:rPr>
      </w:pPr>
      <w:r>
        <w:rPr>
          <w:lang w:val="en-CA" w:eastAsia="de-DE"/>
        </w:rPr>
        <w:t>It was commented that using multiple dsci_id could also support backward compatibility using current approach.</w:t>
      </w:r>
      <w:r w:rsidR="000A2ED8">
        <w:rPr>
          <w:lang w:val="en-CA" w:eastAsia="de-DE"/>
        </w:rPr>
        <w:t xml:space="preserve"> </w:t>
      </w:r>
      <w:r w:rsidR="00EF4443">
        <w:rPr>
          <w:lang w:val="en-CA" w:eastAsia="de-DE"/>
        </w:rPr>
        <w:t>In current TuC one subpicture can only be assigned to one substream.</w:t>
      </w:r>
    </w:p>
    <w:p w14:paraId="071CA243" w14:textId="0F1599C4" w:rsidR="00EF4443" w:rsidRDefault="00EF4443" w:rsidP="00192334">
      <w:pPr>
        <w:rPr>
          <w:lang w:val="en-CA" w:eastAsia="de-DE"/>
        </w:rPr>
      </w:pPr>
      <w:r>
        <w:rPr>
          <w:lang w:val="en-CA" w:eastAsia="de-DE"/>
        </w:rPr>
        <w:t xml:space="preserve">Does the proposed approach allow knowing in DSCI which subpictures are in which </w:t>
      </w:r>
      <w:r w:rsidR="00773BF9">
        <w:rPr>
          <w:lang w:val="en-CA" w:eastAsia="de-DE"/>
        </w:rPr>
        <w:t>substream</w:t>
      </w:r>
      <w:r>
        <w:rPr>
          <w:lang w:val="en-CA" w:eastAsia="de-DE"/>
        </w:rPr>
        <w:t>.</w:t>
      </w:r>
    </w:p>
    <w:p w14:paraId="72D0115B" w14:textId="39106DEA" w:rsidR="00EF4443" w:rsidRDefault="00EF4443" w:rsidP="00192334">
      <w:pPr>
        <w:rPr>
          <w:lang w:val="en-CA" w:eastAsia="de-DE"/>
        </w:rPr>
      </w:pPr>
      <w:r>
        <w:rPr>
          <w:lang w:val="en-CA" w:eastAsia="de-DE"/>
        </w:rPr>
        <w:t>Answer: DSCI no</w:t>
      </w:r>
      <w:r w:rsidR="008843F9">
        <w:rPr>
          <w:lang w:val="en-CA" w:eastAsia="de-DE"/>
        </w:rPr>
        <w:t>t currently</w:t>
      </w:r>
      <w:r>
        <w:rPr>
          <w:lang w:val="en-CA" w:eastAsia="de-DE"/>
        </w:rPr>
        <w:t>, but yes in DSCS.</w:t>
      </w:r>
      <w:r w:rsidR="008843F9">
        <w:rPr>
          <w:lang w:val="en-CA" w:eastAsia="de-DE"/>
        </w:rPr>
        <w:t xml:space="preserve"> </w:t>
      </w:r>
      <w:r w:rsidR="00410F34">
        <w:rPr>
          <w:lang w:val="en-CA" w:eastAsia="de-DE"/>
        </w:rPr>
        <w:t>But</w:t>
      </w:r>
      <w:r w:rsidR="008843F9">
        <w:rPr>
          <w:lang w:val="en-CA" w:eastAsia="de-DE"/>
        </w:rPr>
        <w:t xml:space="preserve"> it can be added redundantly in DSCI.</w:t>
      </w:r>
    </w:p>
    <w:p w14:paraId="3FD80CC6" w14:textId="61457A5C" w:rsidR="00116869" w:rsidRDefault="000852C3" w:rsidP="00192334">
      <w:pPr>
        <w:rPr>
          <w:lang w:val="en-CA" w:eastAsia="de-DE"/>
        </w:rPr>
      </w:pPr>
      <w:r>
        <w:rPr>
          <w:lang w:val="en-CA" w:eastAsia="de-DE"/>
        </w:rPr>
        <w:t xml:space="preserve">Is SPS and PPS included or excluded in the </w:t>
      </w:r>
      <w:r w:rsidR="00A318AE">
        <w:rPr>
          <w:lang w:val="en-CA" w:eastAsia="de-DE"/>
        </w:rPr>
        <w:t>signing</w:t>
      </w:r>
      <w:r>
        <w:rPr>
          <w:lang w:val="en-CA" w:eastAsia="de-DE"/>
        </w:rPr>
        <w:t xml:space="preserve"> for substreams</w:t>
      </w:r>
      <w:r w:rsidR="00A318AE">
        <w:rPr>
          <w:lang w:val="en-CA" w:eastAsia="de-DE"/>
        </w:rPr>
        <w:t xml:space="preserve"> in case of extraction</w:t>
      </w:r>
      <w:r>
        <w:rPr>
          <w:lang w:val="en-CA" w:eastAsia="de-DE"/>
        </w:rPr>
        <w:t xml:space="preserve">? Answer: </w:t>
      </w:r>
      <w:r w:rsidR="00A318AE">
        <w:rPr>
          <w:lang w:val="en-CA" w:eastAsia="de-DE"/>
        </w:rPr>
        <w:t xml:space="preserve">Initial thought is Parameter sets will be included in each </w:t>
      </w:r>
      <w:r w:rsidR="00663FFE">
        <w:rPr>
          <w:lang w:val="en-CA" w:eastAsia="de-DE"/>
        </w:rPr>
        <w:t>substreams</w:t>
      </w:r>
      <w:r w:rsidR="00A318AE">
        <w:rPr>
          <w:lang w:val="en-CA" w:eastAsia="de-DE"/>
        </w:rPr>
        <w:t>.</w:t>
      </w:r>
      <w:r w:rsidR="0029770C">
        <w:rPr>
          <w:lang w:val="en-CA" w:eastAsia="de-DE"/>
        </w:rPr>
        <w:t xml:space="preserve"> </w:t>
      </w:r>
      <w:r w:rsidR="00116869">
        <w:rPr>
          <w:lang w:val="en-CA" w:eastAsia="de-DE"/>
        </w:rPr>
        <w:t>Parameter sets can’t be rewritten as otherwise re</w:t>
      </w:r>
      <w:r w:rsidR="00F11D21">
        <w:rPr>
          <w:lang w:val="en-CA" w:eastAsia="de-DE"/>
        </w:rPr>
        <w:t>-</w:t>
      </w:r>
      <w:r w:rsidR="00116869">
        <w:rPr>
          <w:lang w:val="en-CA" w:eastAsia="de-DE"/>
        </w:rPr>
        <w:t>signing will be required.</w:t>
      </w:r>
    </w:p>
    <w:p w14:paraId="4727941F" w14:textId="2F5CD85E" w:rsidR="007238C3" w:rsidRDefault="007238C3" w:rsidP="00192334">
      <w:pPr>
        <w:rPr>
          <w:lang w:val="en-CA" w:eastAsia="de-DE"/>
        </w:rPr>
      </w:pPr>
      <w:r>
        <w:rPr>
          <w:lang w:val="en-CA" w:eastAsia="de-DE"/>
        </w:rPr>
        <w:t>It was asked if implicit association is no longer supported with the proposed approach.</w:t>
      </w:r>
    </w:p>
    <w:p w14:paraId="6FA48414" w14:textId="26586A54" w:rsidR="007568AE" w:rsidRDefault="007568AE" w:rsidP="00192334">
      <w:pPr>
        <w:rPr>
          <w:lang w:val="en-CA" w:eastAsia="de-DE"/>
        </w:rPr>
      </w:pPr>
      <w:r>
        <w:rPr>
          <w:lang w:val="en-CA" w:eastAsia="de-DE"/>
        </w:rPr>
        <w:t>There was some discussion regarding comparing overheads of the proposed approach and the TuC approach.</w:t>
      </w:r>
    </w:p>
    <w:p w14:paraId="60374895" w14:textId="6C5CC61D" w:rsidR="007834D4" w:rsidRDefault="007834D4" w:rsidP="00192334">
      <w:pPr>
        <w:rPr>
          <w:lang w:val="en-CA" w:eastAsia="de-DE"/>
        </w:rPr>
      </w:pPr>
      <w:r>
        <w:rPr>
          <w:lang w:val="en-CA" w:eastAsia="de-DE"/>
        </w:rPr>
        <w:t>It was also suggested to consider harmonizing the proposed approach and the one in TuC.</w:t>
      </w:r>
    </w:p>
    <w:p w14:paraId="66D12AA3" w14:textId="179487A9" w:rsidR="00F97986" w:rsidRDefault="00F97986" w:rsidP="00192334">
      <w:pPr>
        <w:rPr>
          <w:lang w:val="en-CA" w:eastAsia="de-DE"/>
        </w:rPr>
      </w:pPr>
      <w:r>
        <w:rPr>
          <w:lang w:val="en-CA" w:eastAsia="de-DE"/>
        </w:rPr>
        <w:t xml:space="preserve">Following options were </w:t>
      </w:r>
      <w:r w:rsidR="00864385">
        <w:rPr>
          <w:lang w:val="en-CA" w:eastAsia="de-DE"/>
        </w:rPr>
        <w:t>discussed</w:t>
      </w:r>
      <w:r>
        <w:rPr>
          <w:lang w:val="en-CA" w:eastAsia="de-DE"/>
        </w:rPr>
        <w:t>:</w:t>
      </w:r>
    </w:p>
    <w:p w14:paraId="4987934F" w14:textId="0B6E4A80" w:rsidR="008475FC" w:rsidRDefault="008475FC" w:rsidP="00192334">
      <w:pPr>
        <w:rPr>
          <w:lang w:val="en-CA" w:eastAsia="de-DE"/>
        </w:rPr>
      </w:pPr>
      <w:r>
        <w:rPr>
          <w:lang w:val="en-CA" w:eastAsia="de-DE"/>
        </w:rPr>
        <w:t>Option 1: Further study</w:t>
      </w:r>
      <w:r w:rsidR="00905CF3">
        <w:rPr>
          <w:lang w:val="en-CA" w:eastAsia="de-DE"/>
        </w:rPr>
        <w:t xml:space="preserve"> encouraged to harmonize proposed approach with the current TuC approach</w:t>
      </w:r>
    </w:p>
    <w:p w14:paraId="2A24E08D" w14:textId="62179929" w:rsidR="008475FC" w:rsidRDefault="008475FC" w:rsidP="00192334">
      <w:pPr>
        <w:rPr>
          <w:lang w:val="en-CA" w:eastAsia="de-DE"/>
        </w:rPr>
      </w:pPr>
      <w:r>
        <w:rPr>
          <w:lang w:val="en-CA" w:eastAsia="de-DE"/>
        </w:rPr>
        <w:t>Option 2: Add to TuC</w:t>
      </w:r>
      <w:r w:rsidR="00D2422D">
        <w:rPr>
          <w:lang w:val="en-CA" w:eastAsia="de-DE"/>
        </w:rPr>
        <w:t xml:space="preserve"> as an alternative option</w:t>
      </w:r>
    </w:p>
    <w:p w14:paraId="757DC449" w14:textId="0DB8FDF8" w:rsidR="007834D4" w:rsidRDefault="008475FC" w:rsidP="00192334">
      <w:pPr>
        <w:rPr>
          <w:lang w:val="en-CA" w:eastAsia="de-DE"/>
        </w:rPr>
      </w:pPr>
      <w:r>
        <w:rPr>
          <w:lang w:val="en-CA" w:eastAsia="de-DE"/>
        </w:rPr>
        <w:t xml:space="preserve">Option 3: Add to TuC and remove </w:t>
      </w:r>
      <w:r w:rsidR="00121718">
        <w:rPr>
          <w:lang w:val="en-CA" w:eastAsia="de-DE"/>
        </w:rPr>
        <w:t xml:space="preserve">the </w:t>
      </w:r>
      <w:r>
        <w:rPr>
          <w:lang w:val="en-CA" w:eastAsia="de-DE"/>
        </w:rPr>
        <w:t>current approach in TuC</w:t>
      </w:r>
    </w:p>
    <w:p w14:paraId="73784504" w14:textId="32C6EE56" w:rsidR="007834D4" w:rsidRDefault="00905CF3" w:rsidP="00192334">
      <w:pPr>
        <w:rPr>
          <w:lang w:val="en-CA" w:eastAsia="de-DE"/>
        </w:rPr>
      </w:pPr>
      <w:r>
        <w:rPr>
          <w:lang w:val="en-CA" w:eastAsia="de-DE"/>
        </w:rPr>
        <w:t>Option 1</w:t>
      </w:r>
      <w:r w:rsidR="000B3FFD">
        <w:rPr>
          <w:lang w:val="en-CA" w:eastAsia="de-DE"/>
        </w:rPr>
        <w:t xml:space="preserve"> is chosen</w:t>
      </w:r>
      <w:r>
        <w:rPr>
          <w:lang w:val="en-CA" w:eastAsia="de-DE"/>
        </w:rPr>
        <w:t>.</w:t>
      </w:r>
    </w:p>
    <w:p w14:paraId="47C117DE" w14:textId="22FEFCFA" w:rsidR="00121718" w:rsidRPr="00BB68B5" w:rsidRDefault="0029770C" w:rsidP="00192334">
      <w:pPr>
        <w:rPr>
          <w:lang w:val="en-CA" w:eastAsia="de-DE"/>
        </w:rPr>
      </w:pPr>
      <w:r>
        <w:rPr>
          <w:lang w:val="en-CA" w:eastAsia="de-DE"/>
        </w:rPr>
        <w:t>Discussed on 23 January 2026 from 00:5</w:t>
      </w:r>
      <w:r w:rsidR="0053320B">
        <w:rPr>
          <w:lang w:val="en-CA" w:eastAsia="de-DE"/>
        </w:rPr>
        <w:t>0</w:t>
      </w:r>
      <w:r>
        <w:rPr>
          <w:lang w:val="en-CA" w:eastAsia="de-DE"/>
        </w:rPr>
        <w:t>-00:</w:t>
      </w:r>
      <w:r w:rsidR="0053320B">
        <w:rPr>
          <w:lang w:val="en-CA" w:eastAsia="de-DE"/>
        </w:rPr>
        <w:t>55</w:t>
      </w:r>
      <w:r>
        <w:rPr>
          <w:lang w:val="en-CA" w:eastAsia="de-DE"/>
        </w:rPr>
        <w:t xml:space="preserve"> </w:t>
      </w:r>
      <w:r w:rsidR="006067F1">
        <w:rPr>
          <w:lang w:val="en-CA" w:eastAsia="de-DE"/>
        </w:rPr>
        <w:t>to consider unified solution’s desirable characteristics</w:t>
      </w:r>
      <w:r>
        <w:rPr>
          <w:lang w:val="en-CA" w:eastAsia="de-DE"/>
        </w:rPr>
        <w:t xml:space="preserve">: No specific ideas were clearly mentioned. </w:t>
      </w:r>
      <w:r w:rsidR="00200C46">
        <w:rPr>
          <w:lang w:val="en-CA" w:eastAsia="de-DE"/>
        </w:rPr>
        <w:t>The topic is for</w:t>
      </w:r>
      <w:r>
        <w:rPr>
          <w:lang w:val="en-CA" w:eastAsia="de-DE"/>
        </w:rPr>
        <w:t xml:space="preserve"> further study</w:t>
      </w:r>
      <w:r w:rsidR="006067F1">
        <w:rPr>
          <w:lang w:val="en-CA" w:eastAsia="de-DE"/>
        </w:rPr>
        <w:t>.</w:t>
      </w:r>
    </w:p>
    <w:p w14:paraId="675C306A" w14:textId="77777777" w:rsidR="00C12F3E" w:rsidRPr="00BB68B5" w:rsidRDefault="00CE14DD" w:rsidP="003C0476">
      <w:pPr>
        <w:pStyle w:val="berschrift9"/>
        <w:rPr>
          <w:szCs w:val="24"/>
          <w:lang w:val="en-CA" w:eastAsia="de-DE"/>
        </w:rPr>
      </w:pPr>
      <w:hyperlink r:id="rId861"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TuC Digitally Signed Content SEI [I. Sodagar (Dolby)]</w:t>
      </w:r>
    </w:p>
    <w:p w14:paraId="40A97929" w14:textId="77777777" w:rsidR="00271D3C" w:rsidRDefault="00271D3C" w:rsidP="00271D3C">
      <w:pPr>
        <w:tabs>
          <w:tab w:val="clear" w:pos="360"/>
        </w:tabs>
        <w:rPr>
          <w:lang w:val="en-CA"/>
        </w:rPr>
      </w:pPr>
      <w:r>
        <w:rPr>
          <w:rFonts w:eastAsia="DengXian"/>
        </w:rPr>
        <w:t xml:space="preserve">This contribution proposes a minor editorial correction </w:t>
      </w:r>
      <w:r w:rsidRPr="003B3825">
        <w:rPr>
          <w:rFonts w:eastAsia="DengXian"/>
        </w:rPr>
        <w:t>for VSEI TuC</w:t>
      </w:r>
      <w:r>
        <w:rPr>
          <w:rFonts w:eastAsia="DengXian"/>
        </w:rPr>
        <w:t xml:space="preserve"> Digitally Signed Content. The proposed changes are included in an attachment to this contribution.</w:t>
      </w:r>
    </w:p>
    <w:p w14:paraId="04117C4B" w14:textId="77777777" w:rsidR="00566DF7" w:rsidRPr="00BB68B5" w:rsidRDefault="003447D6" w:rsidP="00813298">
      <w:pPr>
        <w:rPr>
          <w:lang w:val="en-CA"/>
        </w:rPr>
      </w:pPr>
      <w:r w:rsidRPr="003447D6">
        <w:rPr>
          <w:lang w:val="en-CA"/>
        </w:rPr>
        <w:lastRenderedPageBreak/>
        <w:t xml:space="preserve">A limit is </w:t>
      </w:r>
      <w:r>
        <w:rPr>
          <w:lang w:val="en-CA"/>
        </w:rPr>
        <w:t>proposed</w:t>
      </w:r>
      <w:r w:rsidRPr="003447D6">
        <w:rPr>
          <w:lang w:val="en-CA"/>
        </w:rPr>
        <w:t xml:space="preserve"> on the number of </w:t>
      </w:r>
      <w:r>
        <w:rPr>
          <w:lang w:val="en-CA"/>
        </w:rPr>
        <w:t>dsci_verification_substream_id[i] to be in the range of 0 to dsci_num_verification_substream_minus1.</w:t>
      </w:r>
    </w:p>
    <w:p w14:paraId="63AB02BB" w14:textId="4ACD00EC" w:rsidR="00B97695" w:rsidRDefault="00B97695" w:rsidP="003447D6">
      <w:pPr>
        <w:rPr>
          <w:lang w:val="en-CA"/>
        </w:rPr>
      </w:pPr>
      <w:r>
        <w:rPr>
          <w:lang w:val="en-CA"/>
        </w:rPr>
        <w:t>It was asked if this will have backward compatibility issue with VSEI V4.</w:t>
      </w:r>
      <w:r w:rsidR="008E3A66">
        <w:rPr>
          <w:lang w:val="en-CA"/>
        </w:rPr>
        <w:t xml:space="preserve"> I</w:t>
      </w:r>
      <w:r w:rsidR="00743B76">
        <w:rPr>
          <w:lang w:val="en-CA"/>
        </w:rPr>
        <w:t>t</w:t>
      </w:r>
      <w:r w:rsidR="008E3A66">
        <w:rPr>
          <w:lang w:val="en-CA"/>
        </w:rPr>
        <w:t xml:space="preserve"> was the understanding that this is already in VSEI v4 , thus making this change editorial.</w:t>
      </w:r>
    </w:p>
    <w:p w14:paraId="579983FF" w14:textId="0C74EA55" w:rsidR="008E3A66" w:rsidRPr="00061D02" w:rsidRDefault="008E3A66" w:rsidP="003447D6">
      <w:pPr>
        <w:rPr>
          <w:lang w:val="en-CA"/>
        </w:rPr>
      </w:pPr>
      <w:r w:rsidRPr="00061D02">
        <w:rPr>
          <w:highlight w:val="yellow"/>
          <w:lang w:val="en-CA"/>
        </w:rPr>
        <w:t>Agreed</w:t>
      </w:r>
      <w:r w:rsidR="00B90522">
        <w:rPr>
          <w:lang w:val="en-CA"/>
        </w:rPr>
        <w:t>.</w:t>
      </w:r>
    </w:p>
    <w:p w14:paraId="0BF10536" w14:textId="762D6248" w:rsidR="002B3DC5" w:rsidRPr="00BB68B5" w:rsidRDefault="002B3DC5" w:rsidP="00CA2E49">
      <w:pPr>
        <w:pStyle w:val="berschrift3"/>
        <w:rPr>
          <w:lang w:val="en-CA"/>
        </w:rPr>
      </w:pPr>
      <w:bookmarkStart w:id="415" w:name="_Ref201765563"/>
      <w:r w:rsidRPr="00BB68B5">
        <w:rPr>
          <w:lang w:val="en-CA"/>
        </w:rPr>
        <w:t>Film grain regions characteristics SEI message (</w:t>
      </w:r>
      <w:r w:rsidR="00944BD2">
        <w:rPr>
          <w:lang w:val="en-CA"/>
        </w:rPr>
        <w:t>6</w:t>
      </w:r>
      <w:r w:rsidRPr="00BB68B5">
        <w:rPr>
          <w:lang w:val="en-CA"/>
        </w:rPr>
        <w:t>)</w:t>
      </w:r>
      <w:bookmarkEnd w:id="415"/>
    </w:p>
    <w:p w14:paraId="35E112BA" w14:textId="1219F001" w:rsidR="003C0476" w:rsidRPr="00BB68B5" w:rsidRDefault="00813298" w:rsidP="003C0476">
      <w:pPr>
        <w:rPr>
          <w:lang w:val="en-CA"/>
        </w:rPr>
      </w:pPr>
      <w:bookmarkStart w:id="416" w:name="_Hlk201313845"/>
      <w:r w:rsidRPr="00BB68B5">
        <w:rPr>
          <w:lang w:val="en-CA"/>
        </w:rPr>
        <w:t xml:space="preserve">Contributions in this area were discussed during </w:t>
      </w:r>
      <w:r w:rsidR="00B43170">
        <w:rPr>
          <w:lang w:val="en-CA"/>
        </w:rPr>
        <w:t>1545</w:t>
      </w:r>
      <w:r w:rsidRPr="00BB68B5">
        <w:rPr>
          <w:lang w:val="en-CA"/>
        </w:rPr>
        <w:t xml:space="preserve">–XXXX UTC on </w:t>
      </w:r>
      <w:r w:rsidR="00B43170">
        <w:rPr>
          <w:lang w:val="en-CA"/>
        </w:rPr>
        <w:t>Tuesday</w:t>
      </w:r>
      <w:r w:rsidR="00B43170" w:rsidRPr="00BB68B5">
        <w:rPr>
          <w:lang w:val="en-CA"/>
        </w:rPr>
        <w:t xml:space="preserve"> </w:t>
      </w:r>
      <w:r w:rsidR="00B43170">
        <w:rPr>
          <w:lang w:val="en-CA"/>
        </w:rPr>
        <w:t>20</w:t>
      </w:r>
      <w:r w:rsidR="00B43170" w:rsidRPr="00BB68B5">
        <w:rPr>
          <w:lang w:val="en-CA"/>
        </w:rPr>
        <w:t xml:space="preserve"> </w:t>
      </w:r>
      <w:r w:rsidRPr="00BB68B5">
        <w:rPr>
          <w:lang w:val="en-CA"/>
        </w:rPr>
        <w:t xml:space="preserve">Jan. 2026 (chaired by </w:t>
      </w:r>
      <w:r w:rsidR="00B43170">
        <w:rPr>
          <w:lang w:val="en-CA"/>
        </w:rPr>
        <w:t>J. Boyce</w:t>
      </w:r>
      <w:r w:rsidRPr="00BB68B5">
        <w:rPr>
          <w:lang w:val="en-CA"/>
        </w:rPr>
        <w:t>).</w:t>
      </w:r>
    </w:p>
    <w:p w14:paraId="1FD19C65" w14:textId="2F9BC03D" w:rsidR="003C7153" w:rsidRPr="00BB68B5" w:rsidRDefault="00CE14DD" w:rsidP="003C0476">
      <w:pPr>
        <w:pStyle w:val="berschrift9"/>
        <w:rPr>
          <w:szCs w:val="24"/>
          <w:lang w:val="en-CA" w:eastAsia="de-DE"/>
        </w:rPr>
      </w:pPr>
      <w:hyperlink r:id="rId862"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79044675" w14:textId="77777777" w:rsidR="00A27C5C" w:rsidRPr="00CD7D98" w:rsidRDefault="00A27C5C" w:rsidP="00A27C5C">
      <w:pPr>
        <w:rPr>
          <w:szCs w:val="22"/>
          <w:lang w:val="en-CA"/>
        </w:rPr>
      </w:pPr>
      <w:r>
        <w:rPr>
          <w:szCs w:val="22"/>
          <w:lang w:val="en-CA"/>
        </w:rPr>
        <w:t xml:space="preserve">This contribution relates to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bookmarkStart w:id="417" w:name="_Hlk214538024"/>
      <w:r w:rsidRPr="00CD7D98">
        <w:rPr>
          <w:szCs w:val="22"/>
          <w:lang w:val="en-CA"/>
        </w:rPr>
        <w:t>Following is proposed:</w:t>
      </w:r>
    </w:p>
    <w:p w14:paraId="340FED7E"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18" w:name="_Hlk218445378"/>
      <w:r w:rsidRPr="00CD7D98">
        <w:rPr>
          <w:szCs w:val="22"/>
          <w:lang w:val="en-CA"/>
        </w:rPr>
        <w:t>Proposal 1: It is proposed to signal fgr_regions_model_id</w:t>
      </w:r>
      <w:r w:rsidRPr="00CD7D98">
        <w:rPr>
          <w:lang w:val="sv-SE"/>
        </w:rPr>
        <w:t>[</w:t>
      </w:r>
      <w:r w:rsidRPr="00CD7D98">
        <w:rPr>
          <w:bCs/>
          <w:lang w:val="sv-SE"/>
        </w:rPr>
        <w:t> </w:t>
      </w:r>
      <w:r w:rsidRPr="00CD7D98">
        <w:rPr>
          <w:lang w:val="sv-SE"/>
        </w:rPr>
        <w:t>i</w:t>
      </w:r>
      <w:r w:rsidRPr="00CD7D98">
        <w:rPr>
          <w:bCs/>
          <w:lang w:val="sv-SE"/>
        </w:rPr>
        <w:t> </w:t>
      </w:r>
      <w:r w:rsidRPr="00CD7D98">
        <w:rPr>
          <w:lang w:val="sv-SE"/>
        </w:rPr>
        <w:t xml:space="preserve">] for the i–th region in the picture, only when </w:t>
      </w:r>
      <w:r w:rsidRPr="00CD7D98">
        <w:rPr>
          <w:lang w:val="en-CA"/>
        </w:rPr>
        <w:t>fgr_film_grain_enabled_flag[</w:t>
      </w:r>
      <w:r w:rsidRPr="00CD7D98">
        <w:rPr>
          <w:bCs/>
          <w:lang w:val="sv-SE"/>
        </w:rPr>
        <w:t> </w:t>
      </w:r>
      <w:r w:rsidRPr="00CD7D98">
        <w:rPr>
          <w:lang w:val="sv-SE"/>
        </w:rPr>
        <w:t>i</w:t>
      </w:r>
      <w:r w:rsidRPr="00CD7D98">
        <w:rPr>
          <w:bCs/>
          <w:lang w:val="sv-SE"/>
        </w:rPr>
        <w:t> </w:t>
      </w:r>
      <w:r w:rsidRPr="00CD7D98">
        <w:rPr>
          <w:lang w:val="en-CA"/>
        </w:rPr>
        <w:t xml:space="preserve">] is equal to 1 and fgr_single_model_flag is equal to 0. The inference rule for </w:t>
      </w:r>
      <w:r w:rsidRPr="00CD7D98">
        <w:rPr>
          <w:szCs w:val="18"/>
          <w:lang w:val="en-CA"/>
        </w:rPr>
        <w:t>fgr_regions_model_id[ i ] is also modified when it is not present.</w:t>
      </w:r>
    </w:p>
    <w:p w14:paraId="6216BF55"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2: It is proposed to modify the inference for </w:t>
      </w:r>
      <w:r w:rsidRPr="00CD7D98">
        <w:rPr>
          <w:rFonts w:eastAsiaTheme="minorEastAsia" w:cstheme="minorBidi"/>
        </w:rPr>
        <w:t>fgr_comp_model_value[ m ][ c ][ i ][ 0 ] when not present. It is proposed to infer fgr_comp_model_value[ m ][ c ][ i ][ 0 ] to be equal to 0 when not present.</w:t>
      </w:r>
    </w:p>
    <w:p w14:paraId="1DB70170"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w:t>
      </w:r>
      <w:r>
        <w:rPr>
          <w:szCs w:val="22"/>
          <w:lang w:val="en-CA"/>
        </w:rPr>
        <w:t>3</w:t>
      </w:r>
      <w:r w:rsidRPr="00CD7D98">
        <w:rPr>
          <w:szCs w:val="22"/>
          <w:lang w:val="en-CA"/>
        </w:rPr>
        <w:t xml:space="preserve">: </w:t>
      </w:r>
      <w:bookmarkStart w:id="419" w:name="_Hlk214542264"/>
      <w:r w:rsidRPr="00CD7D98">
        <w:rPr>
          <w:szCs w:val="22"/>
          <w:lang w:val="en-CA"/>
        </w:rPr>
        <w:t xml:space="preserve">It is proposed to signal the syntax elements </w:t>
      </w:r>
      <w:r w:rsidRPr="00CD7D98">
        <w:rPr>
          <w:lang w:val="en-CA"/>
        </w:rPr>
        <w:t>fgr_region_top[ i ], fgr_region_left[ i ], fgr_region_width[ i ],</w:t>
      </w:r>
      <w:r>
        <w:rPr>
          <w:lang w:val="en-CA"/>
        </w:rPr>
        <w:t xml:space="preserve"> </w:t>
      </w:r>
      <w:r w:rsidRPr="00CD7D98">
        <w:rPr>
          <w:lang w:val="en-CA"/>
        </w:rPr>
        <w:t>and fgr_region_height[ i ] with ue(v) coding instead of u(16) coding. Alternatively</w:t>
      </w:r>
      <w:r>
        <w:rPr>
          <w:lang w:val="en-CA"/>
        </w:rPr>
        <w:t>,</w:t>
      </w:r>
      <w:r w:rsidRPr="00CD7D98">
        <w:rPr>
          <w:lang w:val="en-CA"/>
        </w:rPr>
        <w:t xml:space="preserve"> it is proposed to signal a syntax element which specifies the length of these syntax elements and then to code them with u(v) coding.</w:t>
      </w:r>
    </w:p>
    <w:bookmarkEnd w:id="417"/>
    <w:bookmarkEnd w:id="418"/>
    <w:bookmarkEnd w:id="419"/>
    <w:p w14:paraId="052AB65C" w14:textId="77777777" w:rsidR="00192334" w:rsidRPr="00BB68B5" w:rsidRDefault="00192334" w:rsidP="00192334">
      <w:pPr>
        <w:rPr>
          <w:lang w:val="en-CA" w:eastAsia="de-DE"/>
        </w:rPr>
      </w:pPr>
    </w:p>
    <w:p w14:paraId="761C1E59" w14:textId="7159299F" w:rsidR="00A27C5C" w:rsidRDefault="00A27C5C" w:rsidP="00192334">
      <w:pPr>
        <w:rPr>
          <w:lang w:val="en-CA" w:eastAsia="de-DE"/>
        </w:rPr>
      </w:pPr>
      <w:r>
        <w:rPr>
          <w:lang w:val="en-CA" w:eastAsia="de-DE"/>
        </w:rPr>
        <w:t>JVET-AO104 item 1 is similar to proposal 1, but with different syntax.</w:t>
      </w:r>
      <w:r w:rsidR="00EA2D15">
        <w:rPr>
          <w:lang w:val="en-CA" w:eastAsia="de-DE"/>
        </w:rPr>
        <w:t xml:space="preserve"> This contribution’s proposal 1 was preferred.</w:t>
      </w:r>
    </w:p>
    <w:p w14:paraId="188497D1" w14:textId="6C6AC39D" w:rsidR="00A27C5C" w:rsidRDefault="007D48D2" w:rsidP="00192334">
      <w:pPr>
        <w:rPr>
          <w:lang w:val="en-CA" w:eastAsia="de-DE"/>
        </w:rPr>
      </w:pPr>
      <w:r w:rsidRPr="003D3306">
        <w:rPr>
          <w:highlight w:val="yellow"/>
          <w:lang w:val="en-CA" w:eastAsia="de-DE"/>
        </w:rPr>
        <w:t>Agreed</w:t>
      </w:r>
      <w:r>
        <w:rPr>
          <w:lang w:val="en-CA" w:eastAsia="de-DE"/>
        </w:rPr>
        <w:t xml:space="preserve"> to proposal </w:t>
      </w:r>
      <w:r w:rsidR="00BF3E5A">
        <w:rPr>
          <w:lang w:val="en-CA" w:eastAsia="de-DE"/>
        </w:rPr>
        <w:t>1, proposal 2, proposal 3.</w:t>
      </w:r>
    </w:p>
    <w:p w14:paraId="5CA78061" w14:textId="77777777" w:rsidR="007D48D2" w:rsidRPr="00BB68B5" w:rsidRDefault="007D48D2" w:rsidP="00192334">
      <w:pPr>
        <w:rPr>
          <w:lang w:val="en-CA" w:eastAsia="de-DE"/>
        </w:rPr>
      </w:pPr>
    </w:p>
    <w:p w14:paraId="231923A0" w14:textId="4B7AA8F8" w:rsidR="001D3B04" w:rsidRPr="00BB68B5" w:rsidRDefault="00CE14DD" w:rsidP="003C0476">
      <w:pPr>
        <w:pStyle w:val="berschrift9"/>
        <w:rPr>
          <w:szCs w:val="24"/>
          <w:lang w:val="en-CA" w:eastAsia="de-DE"/>
        </w:rPr>
      </w:pPr>
      <w:hyperlink r:id="rId863"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Hannuksela,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0B0AFB3D" w14:textId="77777777" w:rsidR="00950972" w:rsidRDefault="00950972" w:rsidP="00950972">
      <w:pPr>
        <w:rPr>
          <w:lang w:val="en-CA"/>
        </w:rPr>
      </w:pPr>
      <w:bookmarkStart w:id="420" w:name="_Hlk219824093"/>
      <w:r>
        <w:rPr>
          <w:lang w:val="en-CA"/>
        </w:rPr>
        <w:t xml:space="preserve">Chaired by S. Deshpande </w:t>
      </w:r>
      <w:r w:rsidRPr="00BB68B5">
        <w:rPr>
          <w:lang w:val="en-CA"/>
        </w:rPr>
        <w:t>on</w:t>
      </w:r>
      <w:r>
        <w:rPr>
          <w:lang w:val="en-CA"/>
        </w:rPr>
        <w:t xml:space="preserve"> 16:20-16:45 on 20 Jan 2026.</w:t>
      </w:r>
    </w:p>
    <w:p w14:paraId="3F54FF38" w14:textId="77777777" w:rsidR="00950972" w:rsidRDefault="00950972" w:rsidP="00950972">
      <w:pPr>
        <w:rPr>
          <w:szCs w:val="22"/>
          <w:lang w:val="en-CA"/>
        </w:rPr>
      </w:pPr>
      <w:bookmarkStart w:id="421" w:name="_Hlk219201084"/>
      <w:r>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421"/>
    <w:p w14:paraId="3ACFD9B1"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D35D5">
        <w:rPr>
          <w:szCs w:val="22"/>
          <w:lang w:val="en-CA"/>
        </w:rPr>
        <w:t>It is proposed to indicate a</w:t>
      </w:r>
      <w:r>
        <w:rPr>
          <w:szCs w:val="22"/>
          <w:lang w:val="en-CA"/>
        </w:rPr>
        <w:t xml:space="preserve">n associated </w:t>
      </w:r>
      <w:r w:rsidRPr="00FD35D5">
        <w:rPr>
          <w:szCs w:val="22"/>
          <w:lang w:val="en-CA"/>
        </w:rPr>
        <w:t xml:space="preserve">layer among the alpha </w:t>
      </w:r>
      <w:r>
        <w:rPr>
          <w:szCs w:val="22"/>
          <w:lang w:val="en-CA"/>
        </w:rPr>
        <w:t xml:space="preserve">auxiliary </w:t>
      </w:r>
      <w:r w:rsidRPr="00FD35D5">
        <w:rPr>
          <w:szCs w:val="22"/>
          <w:lang w:val="en-CA"/>
        </w:rPr>
        <w:t>layers associated with the same primary layer with an index fgr_alpha_layer_idx, the presence of which is gated by 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equal to 1. Specification text updates on the FGRC SEI message are proposed to refer specifically to the associated alpha auxiliary layer.</w:t>
      </w:r>
    </w:p>
    <w:p w14:paraId="52DF26AE" w14:textId="77777777" w:rsidR="00950972" w:rsidRPr="00B350C1"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contribution </w:t>
      </w:r>
      <w:bookmarkStart w:id="422" w:name="OLE_LINK4"/>
      <w:r>
        <w:rPr>
          <w:szCs w:val="22"/>
          <w:lang w:val="en-CA"/>
        </w:rPr>
        <w:t xml:space="preserve">JVET-A0103 item 2 is related and has 3 </w:t>
      </w:r>
      <w:bookmarkEnd w:id="422"/>
      <w:r>
        <w:rPr>
          <w:szCs w:val="22"/>
          <w:lang w:val="en-CA"/>
        </w:rPr>
        <w:t>options, two of which do not include syntax change. The third option is similar but signals layer ID instead layer idx, but that option does not need to be discussed after review of the item 1 in this proposal.</w:t>
      </w:r>
    </w:p>
    <w:p w14:paraId="55DBB0B5" w14:textId="77777777" w:rsidR="00950972"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was commented that additional signaling (instead of just constraints) provided more flexibility and thus is preferred.</w:t>
      </w:r>
    </w:p>
    <w:p w14:paraId="6817053D" w14:textId="77777777" w:rsidR="00950972" w:rsidRPr="004419A3" w:rsidRDefault="00950972" w:rsidP="00950972">
      <w:pPr>
        <w:textAlignment w:val="baseline"/>
        <w:rPr>
          <w:szCs w:val="22"/>
          <w:lang w:val="en-CA"/>
        </w:rPr>
      </w:pPr>
      <w:r w:rsidRPr="00D33697">
        <w:rPr>
          <w:szCs w:val="22"/>
          <w:highlight w:val="yellow"/>
          <w:lang w:val="en-CA"/>
        </w:rPr>
        <w:t>Agreed</w:t>
      </w:r>
      <w:r w:rsidRPr="004419A3">
        <w:rPr>
          <w:szCs w:val="22"/>
          <w:lang w:val="en-CA"/>
        </w:rPr>
        <w:t>.</w:t>
      </w:r>
    </w:p>
    <w:p w14:paraId="5630EE2B"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The following additional constraints are proposed:</w:t>
      </w:r>
    </w:p>
    <w:p w14:paraId="2E2DCEE0"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is equal to 1, the number of alpha auxiliary layers associated with the primary layer containing the FGRC SEI message shall be greater than 0.</w:t>
      </w:r>
    </w:p>
    <w:p w14:paraId="2E66266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Default="00950972" w:rsidP="00950972">
      <w:pPr>
        <w:rPr>
          <w:szCs w:val="22"/>
          <w:lang w:val="en-CA"/>
        </w:rPr>
      </w:pPr>
      <w:r>
        <w:rPr>
          <w:szCs w:val="22"/>
          <w:lang w:val="en-CA"/>
        </w:rPr>
        <w:tab/>
      </w:r>
      <w:r>
        <w:rPr>
          <w:szCs w:val="22"/>
          <w:lang w:val="en-CA"/>
        </w:rPr>
        <w:tab/>
      </w:r>
      <w:r>
        <w:rPr>
          <w:szCs w:val="22"/>
          <w:lang w:val="en-CA"/>
        </w:rPr>
        <w:tab/>
        <w:t>Item 2.c was added in version 2 of this contribution.</w:t>
      </w:r>
    </w:p>
    <w:p w14:paraId="58BC5115" w14:textId="77777777" w:rsidR="00950972" w:rsidRDefault="00950972" w:rsidP="00950972">
      <w:pPr>
        <w:rPr>
          <w:szCs w:val="22"/>
          <w:lang w:val="en-CA"/>
        </w:rPr>
      </w:pPr>
      <w:r>
        <w:rPr>
          <w:szCs w:val="22"/>
          <w:lang w:val="en-CA"/>
        </w:rPr>
        <w:t>The proposed constraints replace existing constraints which were asserted to be a bit less precise.</w:t>
      </w:r>
    </w:p>
    <w:p w14:paraId="4B7F7F80" w14:textId="77777777" w:rsidR="00950972" w:rsidRDefault="00950972" w:rsidP="00950972">
      <w:pPr>
        <w:rPr>
          <w:szCs w:val="22"/>
          <w:lang w:val="en-CA"/>
        </w:rPr>
      </w:pPr>
      <w:r>
        <w:rPr>
          <w:szCs w:val="22"/>
          <w:lang w:val="en-CA"/>
        </w:rPr>
        <w:t xml:space="preserve">It was asked if the current constraints are not sufficiently clear and more detailed text as proposed really needed. The proposed text makes the constraint more explicit and precise. It was commented that the proposals adds fair amount of new text. </w:t>
      </w:r>
    </w:p>
    <w:p w14:paraId="754B286A" w14:textId="77777777" w:rsidR="00950972" w:rsidRDefault="00950972" w:rsidP="00950972">
      <w:pPr>
        <w:rPr>
          <w:szCs w:val="22"/>
          <w:lang w:val="en-CA"/>
        </w:rPr>
      </w:pPr>
      <w:r>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77777777" w:rsidR="00950972" w:rsidRDefault="00950972" w:rsidP="00950972">
      <w:pPr>
        <w:rPr>
          <w:szCs w:val="22"/>
          <w:lang w:val="en-CA"/>
        </w:rPr>
      </w:pPr>
      <w:r w:rsidRPr="00D33697">
        <w:rPr>
          <w:szCs w:val="22"/>
          <w:highlight w:val="yellow"/>
          <w:lang w:val="en-CA"/>
        </w:rPr>
        <w:t>Agreed</w:t>
      </w:r>
      <w:r>
        <w:rPr>
          <w:szCs w:val="22"/>
          <w:lang w:val="en-CA"/>
        </w:rPr>
        <w:t xml:space="preserve"> to 2a and 2c.</w:t>
      </w:r>
    </w:p>
    <w:p w14:paraId="2907AD86" w14:textId="77777777" w:rsidR="00950972" w:rsidRDefault="00950972" w:rsidP="00950972">
      <w:pPr>
        <w:rPr>
          <w:lang w:val="en-CA" w:eastAsia="de-DE"/>
        </w:rPr>
      </w:pPr>
      <w:r>
        <w:rPr>
          <w:lang w:val="en-CA" w:eastAsia="de-DE"/>
        </w:rPr>
        <w:t xml:space="preserve">Regarding item 2b: There was a comment keeping the current flexibility and adding a clarification statement/ note : that the auxiliary picture may need to be resampled (delegate such a note to the </w:t>
      </w:r>
      <w:r w:rsidRPr="00D33697">
        <w:rPr>
          <w:highlight w:val="yellow"/>
          <w:lang w:val="en-CA" w:eastAsia="de-DE"/>
        </w:rPr>
        <w:t>editors</w:t>
      </w:r>
      <w:r>
        <w:rPr>
          <w:lang w:val="en-CA" w:eastAsia="de-DE"/>
        </w:rPr>
        <w:t>).</w:t>
      </w:r>
    </w:p>
    <w:p w14:paraId="4B484C3A" w14:textId="081923D8" w:rsidR="00950972" w:rsidRPr="00BB68B5" w:rsidRDefault="00950972" w:rsidP="00950972">
      <w:pPr>
        <w:rPr>
          <w:lang w:val="en-CA" w:eastAsia="de-DE"/>
        </w:rPr>
      </w:pPr>
      <w:r>
        <w:rPr>
          <w:lang w:val="en-CA" w:eastAsia="de-DE"/>
        </w:rPr>
        <w:t xml:space="preserve">Also we have auxiliary sample alignment SEI. However that SEI relates to auxiliary and primary picture, where as this one related to alignment between auxiliary picture and film grain.noted that some change in the wording from </w:t>
      </w:r>
      <w:r w:rsidRPr="00D33697">
        <w:rPr>
          <w:lang w:val="en-CA" w:eastAsia="de-DE"/>
        </w:rPr>
        <w:t xml:space="preserve">sdi_num_associated_primary_layers_minus1[ i ] </w:t>
      </w:r>
      <w:r>
        <w:rPr>
          <w:lang w:val="en-CA" w:eastAsia="de-DE"/>
        </w:rPr>
        <w:t>to</w:t>
      </w:r>
      <w:r w:rsidRPr="00D33697">
        <w:rPr>
          <w:lang w:val="en-CA" w:eastAsia="de-DE"/>
        </w:rPr>
        <w:t xml:space="preserve"> sdi_num_associated_layers_minus1[ </w:t>
      </w:r>
      <w:r>
        <w:rPr>
          <w:lang w:val="en-CA" w:eastAsia="de-DE"/>
        </w:rPr>
        <w:t>i ] should be made.</w:t>
      </w:r>
    </w:p>
    <w:bookmarkEnd w:id="420"/>
    <w:p w14:paraId="6E4A3337" w14:textId="77777777" w:rsidR="00192334" w:rsidRPr="00BB68B5" w:rsidRDefault="00192334" w:rsidP="00192334">
      <w:pPr>
        <w:rPr>
          <w:lang w:val="en-CA" w:eastAsia="de-DE"/>
        </w:rPr>
      </w:pPr>
    </w:p>
    <w:p w14:paraId="484883A1" w14:textId="688F1BCF" w:rsidR="003C7153" w:rsidRPr="00BB68B5" w:rsidRDefault="00CE14DD" w:rsidP="003C0476">
      <w:pPr>
        <w:pStyle w:val="berschrift9"/>
        <w:rPr>
          <w:szCs w:val="24"/>
          <w:lang w:val="en-CA" w:eastAsia="de-DE"/>
        </w:rPr>
      </w:pPr>
      <w:hyperlink r:id="rId864"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r w:rsidR="008C4794">
        <w:rPr>
          <w:szCs w:val="24"/>
          <w:lang w:val="en-CA" w:eastAsia="de-DE"/>
        </w:rPr>
        <w:t>, M. ), Y.-K. Wang (Bytedance</w:t>
      </w:r>
      <w:r w:rsidR="003C7153" w:rsidRPr="00BB68B5">
        <w:rPr>
          <w:szCs w:val="24"/>
          <w:lang w:val="en-CA" w:eastAsia="de-DE"/>
        </w:rPr>
        <w:t>)]</w:t>
      </w:r>
    </w:p>
    <w:p w14:paraId="301CE472" w14:textId="77777777" w:rsidR="00662229" w:rsidRDefault="00662229" w:rsidP="00662229">
      <w:pPr>
        <w:spacing w:after="240"/>
        <w:rPr>
          <w:lang w:val="en-CA" w:eastAsia="ko-KR"/>
        </w:rPr>
      </w:pPr>
      <w:r>
        <w:rPr>
          <w:szCs w:val="22"/>
          <w:lang w:val="en-CA"/>
        </w:rPr>
        <w:t xml:space="preserve">This contribution proposes </w:t>
      </w:r>
      <w:r>
        <w:rPr>
          <w:rFonts w:hint="eastAsia"/>
          <w:szCs w:val="22"/>
          <w:lang w:val="en-CA" w:eastAsia="ko-KR"/>
        </w:rPr>
        <w:t xml:space="preserve">to clarify how to handle </w:t>
      </w:r>
      <w:r w:rsidRPr="00B654F0">
        <w:rPr>
          <w:lang w:val="en-CA"/>
        </w:rPr>
        <w:t>f</w:t>
      </w:r>
      <w:r>
        <w:rPr>
          <w:lang w:val="en-CA"/>
        </w:rPr>
        <w:t>i</w:t>
      </w:r>
      <w:r w:rsidRPr="00B654F0">
        <w:rPr>
          <w:lang w:val="en-CA"/>
        </w:rPr>
        <w:t>lm grain characteristics</w:t>
      </w:r>
      <w:r>
        <w:rPr>
          <w:rFonts w:hint="eastAsia"/>
          <w:lang w:val="en-CA" w:eastAsia="ko-KR"/>
        </w:rPr>
        <w:t xml:space="preserve"> (FGC) SEI message and </w:t>
      </w:r>
      <w:r w:rsidRPr="00B654F0">
        <w:rPr>
          <w:lang w:val="en-CA"/>
        </w:rPr>
        <w:t>f</w:t>
      </w:r>
      <w:r>
        <w:rPr>
          <w:lang w:val="en-CA"/>
        </w:rPr>
        <w:t>i</w:t>
      </w:r>
      <w:r w:rsidRPr="00B654F0">
        <w:rPr>
          <w:lang w:val="en-CA"/>
        </w:rPr>
        <w:t xml:space="preserve">lm grain </w:t>
      </w:r>
      <w:r>
        <w:rPr>
          <w:rFonts w:hint="eastAsia"/>
          <w:lang w:val="en-CA" w:eastAsia="ko-KR"/>
        </w:rPr>
        <w:t xml:space="preserve">regions </w:t>
      </w:r>
      <w:r w:rsidRPr="00B654F0">
        <w:rPr>
          <w:lang w:val="en-CA"/>
        </w:rPr>
        <w:t>characteristics</w:t>
      </w:r>
      <w:r>
        <w:rPr>
          <w:rFonts w:hint="eastAsia"/>
          <w:lang w:val="en-CA" w:eastAsia="ko-KR"/>
        </w:rPr>
        <w:t xml:space="preserve"> (FGR) SEI message in a bitstream.</w:t>
      </w:r>
    </w:p>
    <w:p w14:paraId="5F74B025" w14:textId="77777777" w:rsidR="00662229" w:rsidRDefault="00662229" w:rsidP="00662229">
      <w:pPr>
        <w:rPr>
          <w:lang w:val="en-CA" w:eastAsia="ko-KR"/>
        </w:rPr>
      </w:pPr>
      <w:r>
        <w:rPr>
          <w:rFonts w:hint="eastAsia"/>
          <w:lang w:val="en-CA" w:eastAsia="ko-KR"/>
        </w:rPr>
        <w:t xml:space="preserve">The </w:t>
      </w:r>
      <w:r>
        <w:rPr>
          <w:lang w:val="en-CA" w:eastAsia="ko-KR"/>
        </w:rPr>
        <w:t>summary</w:t>
      </w:r>
      <w:r>
        <w:rPr>
          <w:rFonts w:hint="eastAsia"/>
          <w:lang w:val="en-CA" w:eastAsia="ko-KR"/>
        </w:rPr>
        <w:t xml:space="preserve"> of the proposed modifications is as follows:</w:t>
      </w:r>
    </w:p>
    <w:p w14:paraId="1A966744" w14:textId="77777777" w:rsidR="00662229"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Pr>
          <w:rFonts w:hint="eastAsia"/>
          <w:lang w:val="en-CA" w:eastAsia="ko-KR"/>
        </w:rPr>
        <w:t xml:space="preserve">Option 1: When both an FGC SEI message and an FGR SEI message are present </w:t>
      </w:r>
      <w:r>
        <w:rPr>
          <w:lang w:val="en-CA" w:eastAsia="ko-KR"/>
        </w:rPr>
        <w:t xml:space="preserve">and have persistence over the same </w:t>
      </w:r>
      <w:r>
        <w:rPr>
          <w:rFonts w:hint="eastAsia"/>
          <w:lang w:val="en-CA" w:eastAsia="ko-KR"/>
        </w:rPr>
        <w:t>picture,</w:t>
      </w:r>
    </w:p>
    <w:p w14:paraId="17045DC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1: Specify that decoders shall ignore the FGC SEI message. </w:t>
      </w:r>
    </w:p>
    <w:p w14:paraId="1D8EF02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2: Specify that the order applying the FGC </w:t>
      </w:r>
      <w:r>
        <w:rPr>
          <w:lang w:val="en-CA" w:eastAsia="ko-KR"/>
        </w:rPr>
        <w:t>and</w:t>
      </w:r>
      <w:r>
        <w:rPr>
          <w:rFonts w:hint="eastAsia"/>
          <w:lang w:val="en-CA" w:eastAsia="ko-KR"/>
        </w:rPr>
        <w:t xml:space="preserve"> FGR SEI messages is specified by an SEI processing order (SPO) SEI message.</w:t>
      </w:r>
    </w:p>
    <w:p w14:paraId="0FA056AC"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3: Add a syntax element that indicates how decoders work.</w:t>
      </w:r>
    </w:p>
    <w:p w14:paraId="1529CF0A" w14:textId="77777777" w:rsidR="00662229" w:rsidRPr="00D348F7"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Pr>
          <w:rFonts w:hint="eastAsia"/>
          <w:lang w:val="en-CA" w:eastAsia="ko-KR"/>
        </w:rPr>
        <w:t xml:space="preserve">Option 2: Specify that </w:t>
      </w:r>
      <w:r w:rsidRPr="00780037">
        <w:rPr>
          <w:rFonts w:eastAsia="Malgun Gothic"/>
          <w:lang w:val="en-CA"/>
        </w:rPr>
        <w:t xml:space="preserve">an FGC SEI message and an FGR SEI message </w:t>
      </w:r>
      <w:r>
        <w:rPr>
          <w:rFonts w:eastAsia="Malgun Gothic" w:hint="eastAsia"/>
          <w:lang w:val="en-CA"/>
        </w:rPr>
        <w:t>shall not be</w:t>
      </w:r>
      <w:r w:rsidRPr="00780037">
        <w:rPr>
          <w:rFonts w:eastAsia="Malgun Gothic"/>
          <w:lang w:val="en-CA"/>
        </w:rPr>
        <w:t xml:space="preserve"> </w:t>
      </w:r>
      <w:r>
        <w:rPr>
          <w:rFonts w:hint="eastAsia"/>
          <w:lang w:val="en-CA" w:eastAsia="ko-KR"/>
        </w:rPr>
        <w:t xml:space="preserve">present </w:t>
      </w:r>
      <w:r>
        <w:rPr>
          <w:lang w:val="en-CA" w:eastAsia="ko-KR"/>
        </w:rPr>
        <w:t>and have persistence over the same</w:t>
      </w:r>
      <w:r w:rsidRPr="00780037">
        <w:rPr>
          <w:rFonts w:eastAsia="Malgun Gothic"/>
          <w:lang w:val="en-CA"/>
        </w:rPr>
        <w:t xml:space="preserve"> picture</w:t>
      </w:r>
      <w:r>
        <w:rPr>
          <w:rFonts w:eastAsia="Malgun Gothic" w:hint="eastAsia"/>
          <w:lang w:val="en-CA" w:eastAsia="ko-KR"/>
        </w:rPr>
        <w:t>.</w:t>
      </w:r>
    </w:p>
    <w:p w14:paraId="7FF88234" w14:textId="77777777" w:rsidR="00662229" w:rsidRPr="00C07BF7" w:rsidRDefault="00662229" w:rsidP="00662229">
      <w:pPr>
        <w:spacing w:after="240"/>
        <w:rPr>
          <w:lang w:val="en-CA" w:eastAsia="ko-KR"/>
        </w:rPr>
      </w:pPr>
      <w:r>
        <w:rPr>
          <w:rFonts w:hint="eastAsia"/>
          <w:lang w:val="en-CA" w:eastAsia="ko-KR"/>
        </w:rPr>
        <w:t>In the v2 of this contribution, an editorial error in option 2 was fixed.</w:t>
      </w:r>
    </w:p>
    <w:p w14:paraId="4C80EDB3" w14:textId="77777777" w:rsidR="00192334" w:rsidRPr="00BB68B5" w:rsidRDefault="007E46CA" w:rsidP="00192334">
      <w:pPr>
        <w:rPr>
          <w:lang w:val="en-CA" w:eastAsia="de-DE"/>
        </w:rPr>
      </w:pPr>
      <w:r>
        <w:rPr>
          <w:lang w:val="en-CA" w:eastAsia="de-DE"/>
        </w:rPr>
        <w:t>An expected use case for having both FGR and FGC in the same bitstream is so that decoders that only support FGC may use it.</w:t>
      </w:r>
    </w:p>
    <w:p w14:paraId="54F542EF" w14:textId="168CBCCD" w:rsidR="007E46CA" w:rsidRDefault="001E39F4" w:rsidP="00192334">
      <w:pPr>
        <w:rPr>
          <w:lang w:val="en-CA" w:eastAsia="de-DE"/>
        </w:rPr>
      </w:pPr>
      <w:r>
        <w:rPr>
          <w:lang w:val="en-CA" w:eastAsia="de-DE"/>
        </w:rPr>
        <w:lastRenderedPageBreak/>
        <w:t>Use of “shall” for the decoder in this context seems problematic.</w:t>
      </w:r>
      <w:r w:rsidR="009F6EB6">
        <w:rPr>
          <w:lang w:val="en-CA" w:eastAsia="de-DE"/>
        </w:rPr>
        <w:t xml:space="preserve"> Using “should” seems more appropriate.</w:t>
      </w:r>
    </w:p>
    <w:p w14:paraId="0A94CB2C" w14:textId="177EEA66" w:rsidR="009F6EB6" w:rsidRDefault="009F6EB6" w:rsidP="00192334">
      <w:pPr>
        <w:rPr>
          <w:lang w:val="en-CA" w:eastAsia="de-DE"/>
        </w:rPr>
      </w:pPr>
      <w:r>
        <w:rPr>
          <w:lang w:val="en-CA" w:eastAsia="de-DE"/>
        </w:rPr>
        <w:t>It also seems desirable that the language say that at most one of the two SEI messages should be applied.</w:t>
      </w:r>
      <w:r w:rsidR="00D25036">
        <w:rPr>
          <w:lang w:val="en-CA" w:eastAsia="de-DE"/>
        </w:rPr>
        <w:t xml:space="preserve"> A note could possibly be used.</w:t>
      </w:r>
    </w:p>
    <w:p w14:paraId="165CFF4E" w14:textId="3E509ABA" w:rsidR="00B62483" w:rsidRDefault="00B62483" w:rsidP="00192334">
      <w:pPr>
        <w:rPr>
          <w:lang w:val="en-CA" w:eastAsia="de-DE"/>
        </w:rPr>
      </w:pPr>
      <w:r>
        <w:rPr>
          <w:lang w:val="en-CA" w:eastAsia="de-DE"/>
        </w:rPr>
        <w:t xml:space="preserve">A question was raised about interaction with SPO. </w:t>
      </w:r>
      <w:r w:rsidR="00EF44F8">
        <w:rPr>
          <w:lang w:val="en-CA" w:eastAsia="de-DE"/>
        </w:rPr>
        <w:t xml:space="preserve">There should not be any requirement that SPO be present. </w:t>
      </w:r>
      <w:r w:rsidR="007C001D">
        <w:rPr>
          <w:lang w:val="en-CA" w:eastAsia="de-DE"/>
        </w:rPr>
        <w:t xml:space="preserve">When SPO is not present, all SEI messages are in the default chain. </w:t>
      </w:r>
      <w:r w:rsidR="00FB1557">
        <w:rPr>
          <w:lang w:val="en-CA" w:eastAsia="de-DE"/>
        </w:rPr>
        <w:t>Consider if any special language is needed if both FGC and FGR are in the same processing chain.</w:t>
      </w:r>
    </w:p>
    <w:p w14:paraId="78238224" w14:textId="322E3556" w:rsidR="00D25036" w:rsidRDefault="00A107E8" w:rsidP="00192334">
      <w:pPr>
        <w:rPr>
          <w:lang w:val="en-CA" w:eastAsia="de-DE"/>
        </w:rPr>
      </w:pPr>
      <w:r>
        <w:rPr>
          <w:lang w:val="en-CA" w:eastAsia="de-DE"/>
        </w:rPr>
        <w:t>Discussed on 23 Januaray from 00:30-00:</w:t>
      </w:r>
      <w:r w:rsidR="00DE5EFD">
        <w:rPr>
          <w:lang w:val="en-CA" w:eastAsia="de-DE"/>
        </w:rPr>
        <w:t>40</w:t>
      </w:r>
      <w:r>
        <w:rPr>
          <w:lang w:val="en-CA" w:eastAsia="de-DE"/>
        </w:rPr>
        <w:t xml:space="preserve"> chaired by S. Deshpande </w:t>
      </w:r>
      <w:r w:rsidR="007C6029">
        <w:rPr>
          <w:lang w:val="en-CA" w:eastAsia="de-DE"/>
        </w:rPr>
        <w:t>after new language based on option 1-1 is available</w:t>
      </w:r>
      <w:r w:rsidR="00E25558">
        <w:rPr>
          <w:lang w:val="en-CA" w:eastAsia="de-DE"/>
        </w:rPr>
        <w:t xml:space="preserve"> as described above</w:t>
      </w:r>
      <w:r w:rsidR="007C6029">
        <w:rPr>
          <w:lang w:val="en-CA" w:eastAsia="de-DE"/>
        </w:rPr>
        <w:t>.</w:t>
      </w:r>
    </w:p>
    <w:p w14:paraId="1D9FDBD4" w14:textId="77777777" w:rsidR="001E39F4" w:rsidRPr="00BB68B5" w:rsidRDefault="006E1595" w:rsidP="00192334">
      <w:pPr>
        <w:rPr>
          <w:lang w:val="en-CA" w:eastAsia="de-DE"/>
        </w:rPr>
      </w:pPr>
      <w:r>
        <w:rPr>
          <w:lang w:val="en-CA" w:eastAsia="de-DE"/>
        </w:rPr>
        <w:t>v</w:t>
      </w:r>
      <w:r w:rsidR="00A107E8">
        <w:rPr>
          <w:lang w:val="en-CA" w:eastAsia="de-DE"/>
        </w:rPr>
        <w:t>4 with additional co-authors was discussed.</w:t>
      </w:r>
      <w:r w:rsidR="008F19BA">
        <w:rPr>
          <w:lang w:val="en-CA" w:eastAsia="de-DE"/>
        </w:rPr>
        <w:t xml:space="preserve"> Option</w:t>
      </w:r>
      <w:r>
        <w:rPr>
          <w:lang w:val="en-CA" w:eastAsia="de-DE"/>
        </w:rPr>
        <w:t xml:space="preserve"> </w:t>
      </w:r>
      <w:r w:rsidR="008F19BA">
        <w:rPr>
          <w:lang w:val="en-CA" w:eastAsia="de-DE"/>
        </w:rPr>
        <w:t>3 with NOTE was discussed.</w:t>
      </w:r>
    </w:p>
    <w:p w14:paraId="7CE2D290" w14:textId="545EDDED" w:rsidR="006E1595" w:rsidRPr="00BB68B5" w:rsidRDefault="006E1595" w:rsidP="00192334">
      <w:pPr>
        <w:rPr>
          <w:lang w:val="en-CA" w:eastAsia="de-DE"/>
        </w:rPr>
      </w:pPr>
      <w:r w:rsidRPr="003065C8">
        <w:rPr>
          <w:highlight w:val="yellow"/>
          <w:lang w:val="en-CA" w:eastAsia="de-DE"/>
        </w:rPr>
        <w:t>Agreed</w:t>
      </w:r>
      <w:r>
        <w:rPr>
          <w:lang w:val="en-CA" w:eastAsia="de-DE"/>
        </w:rPr>
        <w:t xml:space="preserve"> to the note in Option 3 of v4 of the document </w:t>
      </w:r>
      <w:r w:rsidR="00D2629B">
        <w:rPr>
          <w:lang w:val="en-CA" w:eastAsia="de-DE"/>
        </w:rPr>
        <w:t>(</w:t>
      </w:r>
      <w:r>
        <w:rPr>
          <w:lang w:val="en-CA" w:eastAsia="de-DE"/>
        </w:rPr>
        <w:t xml:space="preserve">to be added to the </w:t>
      </w:r>
      <w:r w:rsidR="00D2629B">
        <w:rPr>
          <w:lang w:val="en-CA" w:eastAsia="de-DE"/>
        </w:rPr>
        <w:t xml:space="preserve">VSEI </w:t>
      </w:r>
      <w:r>
        <w:rPr>
          <w:lang w:val="en-CA" w:eastAsia="de-DE"/>
        </w:rPr>
        <w:t>TuC</w:t>
      </w:r>
      <w:r w:rsidR="00D2629B">
        <w:rPr>
          <w:lang w:val="en-CA" w:eastAsia="de-DE"/>
        </w:rPr>
        <w:t>)</w:t>
      </w:r>
      <w:r>
        <w:rPr>
          <w:lang w:val="en-CA" w:eastAsia="de-DE"/>
        </w:rPr>
        <w:t>.</w:t>
      </w:r>
    </w:p>
    <w:p w14:paraId="20EE84E4" w14:textId="430616EB" w:rsidR="003C7153" w:rsidRPr="00BB68B5" w:rsidRDefault="00CE14DD" w:rsidP="003C0476">
      <w:pPr>
        <w:pStyle w:val="berschrift9"/>
        <w:rPr>
          <w:szCs w:val="24"/>
          <w:lang w:val="en-CA" w:eastAsia="de-DE"/>
        </w:rPr>
      </w:pPr>
      <w:hyperlink r:id="rId865"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430AD9B2" w14:textId="77777777" w:rsidR="00A379B1" w:rsidRDefault="00A379B1"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alpha channel </w:t>
      </w:r>
      <w:r>
        <w:rPr>
          <w:szCs w:val="22"/>
          <w:lang w:val="en-CA" w:eastAsia="ko-KR"/>
        </w:rPr>
        <w:t>adaptation</w:t>
      </w:r>
      <w:r>
        <w:rPr>
          <w:rFonts w:hint="eastAsia"/>
          <w:szCs w:val="22"/>
          <w:lang w:val="en-CA" w:eastAsia="ko-KR"/>
        </w:rPr>
        <w:t xml:space="preserve"> in the film grain regions characteristics</w:t>
      </w:r>
      <w:r>
        <w:rPr>
          <w:szCs w:val="22"/>
          <w:lang w:val="en-CA" w:eastAsia="ko-KR"/>
        </w:rPr>
        <w:t xml:space="preserve"> SEI message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55CF7173" w14:textId="77777777" w:rsidR="00FF4CDE" w:rsidRPr="00FF4CDE" w:rsidRDefault="005B2A88" w:rsidP="00FF4CDE">
      <w:pPr>
        <w:spacing w:after="240"/>
        <w:rPr>
          <w:szCs w:val="22"/>
          <w:lang w:val="en-CA" w:eastAsia="ko-KR"/>
        </w:rPr>
      </w:pPr>
      <w:r>
        <w:rPr>
          <w:szCs w:val="22"/>
          <w:lang w:val="en-CA"/>
        </w:rPr>
        <w:t>JVET-A0103 item 2 : please see notes under JVET-AO0099 item 1.</w:t>
      </w:r>
      <w:r w:rsidR="00FF4CDE" w:rsidRPr="00FF4CDE">
        <w:rPr>
          <w:szCs w:val="22"/>
          <w:lang w:val="en-CA" w:eastAsia="ko-KR"/>
        </w:rPr>
        <w:t>1</w:t>
      </w:r>
      <w:r w:rsidR="00FF4CDE" w:rsidRPr="00FF4CDE">
        <w:rPr>
          <w:szCs w:val="22"/>
          <w:lang w:val="en-CA" w:eastAsia="ko-KR"/>
        </w:rPr>
        <w:tab/>
        <w:t>Clarify that monochrome alpha plans are used for alpha channel adaptation.</w:t>
      </w:r>
    </w:p>
    <w:p w14:paraId="12402072" w14:textId="77777777" w:rsidR="00FF4CDE" w:rsidRPr="00FF4CDE" w:rsidRDefault="00FF4CDE" w:rsidP="00FF4CDE">
      <w:pPr>
        <w:spacing w:after="240"/>
        <w:rPr>
          <w:szCs w:val="22"/>
          <w:lang w:val="en-CA" w:eastAsia="ko-KR"/>
        </w:rPr>
      </w:pPr>
      <w:r w:rsidRPr="00FF4CDE">
        <w:rPr>
          <w:szCs w:val="22"/>
          <w:lang w:val="en-CA" w:eastAsia="ko-KR"/>
        </w:rPr>
        <w:t>2</w:t>
      </w:r>
      <w:r w:rsidRPr="00FF4CDE">
        <w:rPr>
          <w:szCs w:val="22"/>
          <w:lang w:val="en-CA" w:eastAsia="ko-KR"/>
        </w:rPr>
        <w:tab/>
        <w:t>On alpha auxiliary layer used for alpha channel adaptation</w:t>
      </w:r>
    </w:p>
    <w:p w14:paraId="41297CD2"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1: clarify that the layer with the least layer ID value is used.</w:t>
      </w:r>
    </w:p>
    <w:p w14:paraId="6FA66219"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2: clarify that the layer with the least layer ID value, which is greater than the current layer ID, is used.</w:t>
      </w:r>
    </w:p>
    <w:p w14:paraId="5D0E42CE"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3: add syntax element indicating layer ID to be used.</w:t>
      </w:r>
    </w:p>
    <w:p w14:paraId="6F583C6E" w14:textId="0725BE11" w:rsidR="00A379B1" w:rsidRPr="00C42F65" w:rsidRDefault="00FF4CDE" w:rsidP="00FF4CDE">
      <w:pPr>
        <w:spacing w:after="240"/>
        <w:rPr>
          <w:szCs w:val="22"/>
          <w:lang w:val="en-CA" w:eastAsia="ko-KR"/>
        </w:rPr>
      </w:pPr>
      <w:r w:rsidRPr="00FF4CDE">
        <w:rPr>
          <w:szCs w:val="22"/>
          <w:lang w:val="en-CA" w:eastAsia="ko-KR"/>
        </w:rPr>
        <w:t>3</w:t>
      </w:r>
      <w:r w:rsidRPr="00FF4CDE">
        <w:rPr>
          <w:szCs w:val="22"/>
          <w:lang w:val="en-CA" w:eastAsia="ko-KR"/>
        </w:rPr>
        <w:tab/>
        <w:t>Disallow from disabling both alpha channel adaptation and region-based adaptation.</w:t>
      </w:r>
      <w:r w:rsidR="00A379B1" w:rsidRPr="00C42F65">
        <w:rPr>
          <w:szCs w:val="22"/>
          <w:lang w:val="en-CA" w:eastAsia="ko-KR"/>
        </w:rPr>
        <w:t>In the v2 of this contribution, the implementation text for item 2 were updated.</w:t>
      </w:r>
    </w:p>
    <w:p w14:paraId="5BAA17D3" w14:textId="77777777" w:rsidR="00192334" w:rsidRPr="00BB68B5" w:rsidRDefault="00982C14" w:rsidP="00192334">
      <w:pPr>
        <w:rPr>
          <w:lang w:val="en-CA" w:eastAsia="de-DE"/>
        </w:rPr>
      </w:pPr>
      <w:r>
        <w:rPr>
          <w:lang w:val="en-CA" w:eastAsia="de-DE"/>
        </w:rPr>
        <w:t>For item 1, it was suggested that the proposed text has incorrectly removed “c = 0 .. 2” text in the last paragraph.</w:t>
      </w:r>
    </w:p>
    <w:p w14:paraId="786AFAF2" w14:textId="3F6D943A" w:rsidR="00982C14" w:rsidRDefault="002D47AE" w:rsidP="00192334">
      <w:pPr>
        <w:rPr>
          <w:lang w:val="en-CA" w:eastAsia="de-DE"/>
        </w:rPr>
      </w:pPr>
      <w:r w:rsidRPr="003D3306">
        <w:rPr>
          <w:highlight w:val="yellow"/>
          <w:lang w:val="en-CA" w:eastAsia="de-DE"/>
        </w:rPr>
        <w:t>Agreed</w:t>
      </w:r>
      <w:r>
        <w:rPr>
          <w:lang w:val="en-CA" w:eastAsia="de-DE"/>
        </w:rPr>
        <w:t xml:space="preserve"> to item 1, with the fix described above.</w:t>
      </w:r>
    </w:p>
    <w:p w14:paraId="518E594D" w14:textId="09E0C133" w:rsidR="002D47AE" w:rsidRDefault="00C079F4" w:rsidP="00192334">
      <w:pPr>
        <w:rPr>
          <w:lang w:val="en-CA" w:eastAsia="de-DE"/>
        </w:rPr>
      </w:pPr>
      <w:r>
        <w:rPr>
          <w:lang w:val="en-CA" w:eastAsia="de-DE"/>
        </w:rPr>
        <w:t>For item 2, see notes under JVET-AO0099 item 1.</w:t>
      </w:r>
    </w:p>
    <w:p w14:paraId="5BAAE508" w14:textId="5DFC2376" w:rsidR="00C079F4" w:rsidRDefault="001C3315" w:rsidP="00192334">
      <w:pPr>
        <w:rPr>
          <w:lang w:val="en-CA" w:eastAsia="de-DE"/>
        </w:rPr>
      </w:pPr>
      <w:r>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BB68B5" w:rsidRDefault="001C3315" w:rsidP="00192334">
      <w:pPr>
        <w:rPr>
          <w:lang w:val="en-CA" w:eastAsia="de-DE"/>
        </w:rPr>
      </w:pPr>
      <w:r>
        <w:rPr>
          <w:lang w:val="en-CA" w:eastAsia="de-DE"/>
        </w:rPr>
        <w:t>No action on item 3.</w:t>
      </w:r>
    </w:p>
    <w:p w14:paraId="796CEAA7" w14:textId="6F9FA4F7" w:rsidR="003C7153" w:rsidRPr="00BB68B5" w:rsidRDefault="00CE14DD" w:rsidP="003C0476">
      <w:pPr>
        <w:pStyle w:val="berschrift9"/>
        <w:rPr>
          <w:szCs w:val="24"/>
          <w:lang w:val="en-CA" w:eastAsia="de-DE"/>
        </w:rPr>
      </w:pPr>
      <w:hyperlink r:id="rId866"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0F7FB020" w14:textId="77777777" w:rsidR="005B2A88" w:rsidRDefault="005B2A88" w:rsidP="005B2A88">
      <w:pPr>
        <w:rPr>
          <w:lang w:val="en-CA"/>
        </w:rPr>
      </w:pPr>
      <w:bookmarkStart w:id="423" w:name="_Hlk219810147"/>
      <w:bookmarkStart w:id="424" w:name="_Hlk219824139"/>
      <w:r>
        <w:rPr>
          <w:lang w:val="en-CA"/>
        </w:rPr>
        <w:t xml:space="preserve">Chaired by S. Deshpande </w:t>
      </w:r>
      <w:r w:rsidRPr="00BB68B5">
        <w:rPr>
          <w:lang w:val="en-CA"/>
        </w:rPr>
        <w:t>on</w:t>
      </w:r>
      <w:r>
        <w:rPr>
          <w:lang w:val="en-CA"/>
        </w:rPr>
        <w:t xml:space="preserve"> 21:00-21:30 on 20 Jan 2026.</w:t>
      </w:r>
    </w:p>
    <w:bookmarkEnd w:id="423"/>
    <w:p w14:paraId="519788E8" w14:textId="77777777" w:rsidR="00E20E71" w:rsidRDefault="005B2A88"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region-based </w:t>
      </w:r>
      <w:r>
        <w:rPr>
          <w:szCs w:val="22"/>
          <w:lang w:val="en-CA" w:eastAsia="ko-KR"/>
        </w:rPr>
        <w:t>adaptation</w:t>
      </w:r>
      <w:r w:rsidR="00E20E71">
        <w:rPr>
          <w:szCs w:val="22"/>
          <w:lang w:val="en-CA" w:eastAsia="ko-KR"/>
        </w:rPr>
        <w:t xml:space="preserve"> in the film grain regions characteristics SEI message as follows:</w:t>
      </w:r>
    </w:p>
    <w:p w14:paraId="49EFC4AF" w14:textId="1A1EC545" w:rsidR="005B2A88" w:rsidRPr="00D33697" w:rsidRDefault="007D48D2" w:rsidP="005B2A88">
      <w:pPr>
        <w:spacing w:after="240"/>
        <w:textAlignment w:val="baseline"/>
        <w:rPr>
          <w:rFonts w:eastAsia="Malgun Gothic"/>
          <w:szCs w:val="22"/>
          <w:lang w:val="en-CA" w:eastAsia="ko-KR"/>
        </w:rPr>
      </w:pPr>
      <w:r>
        <w:rPr>
          <w:lang w:val="en-CA" w:eastAsia="de-DE"/>
        </w:rPr>
        <w:t>1</w:t>
      </w:r>
      <w:r w:rsidR="005B2A88">
        <w:rPr>
          <w:rFonts w:eastAsia="Malgun Gothic"/>
          <w:szCs w:val="22"/>
          <w:lang w:val="en-CA" w:eastAsia="ko-KR"/>
        </w:rPr>
        <w:t xml:space="preserve"> </w:t>
      </w:r>
      <w:r w:rsidR="005B2A88" w:rsidRPr="00D33697">
        <w:rPr>
          <w:rFonts w:eastAsia="Malgun Gothic"/>
          <w:szCs w:val="22"/>
          <w:lang w:val="en-CA" w:eastAsia="ko-KR"/>
        </w:rPr>
        <w:t>Signal fgr_regions_model_id[ i ] only when fgr_film_grain_enabled_flag[ i ] is equal to 1.</w:t>
      </w:r>
      <w:r w:rsidR="005B2A88">
        <w:rPr>
          <w:rFonts w:eastAsia="Malgun Gothic"/>
          <w:szCs w:val="22"/>
          <w:lang w:val="en-CA" w:eastAsia="ko-KR"/>
        </w:rPr>
        <w:t xml:space="preserve"> See</w:t>
      </w:r>
      <w:r>
        <w:rPr>
          <w:lang w:val="en-CA" w:eastAsia="de-DE"/>
        </w:rPr>
        <w:t xml:space="preserve"> notes under JVET</w:t>
      </w:r>
      <w:r w:rsidR="00C079F4">
        <w:rPr>
          <w:lang w:val="en-CA" w:eastAsia="de-DE"/>
        </w:rPr>
        <w:t>-</w:t>
      </w:r>
      <w:r>
        <w:rPr>
          <w:lang w:val="en-CA" w:eastAsia="de-DE"/>
        </w:rPr>
        <w:t>AO0064</w:t>
      </w:r>
      <w:r w:rsidR="005B2A88">
        <w:rPr>
          <w:rFonts w:eastAsia="Malgun Gothic"/>
          <w:szCs w:val="22"/>
          <w:lang w:val="en-CA" w:eastAsia="ko-KR"/>
        </w:rPr>
        <w:t xml:space="preserve"> proposal 1.</w:t>
      </w:r>
    </w:p>
    <w:p w14:paraId="0E5959B3" w14:textId="77777777" w:rsidR="005B2A88" w:rsidRPr="00047670" w:rsidRDefault="005B2A88" w:rsidP="005B2A88">
      <w:pPr>
        <w:spacing w:after="240"/>
        <w:textAlignment w:val="baseline"/>
        <w:rPr>
          <w:szCs w:val="22"/>
          <w:lang w:eastAsia="ko-KR"/>
        </w:rPr>
      </w:pPr>
      <w:r>
        <w:rPr>
          <w:rFonts w:eastAsia="Malgun Gothic"/>
          <w:szCs w:val="22"/>
          <w:lang w:val="en-CA" w:eastAsia="ko-KR"/>
        </w:rPr>
        <w:lastRenderedPageBreak/>
        <w:t xml:space="preserve">2 </w:t>
      </w:r>
      <w:r>
        <w:rPr>
          <w:rFonts w:eastAsia="Malgun Gothic" w:hint="eastAsia"/>
          <w:szCs w:val="22"/>
          <w:lang w:val="en-CA" w:eastAsia="ko-KR"/>
        </w:rPr>
        <w:t xml:space="preserve">Disallow the values of </w:t>
      </w:r>
      <w:r w:rsidRPr="0029052D">
        <w:rPr>
          <w:rFonts w:eastAsia="Malgun Gothic"/>
          <w:szCs w:val="22"/>
          <w:lang w:val="en-CA" w:eastAsia="ko-KR"/>
        </w:rPr>
        <w:t>fgr_region_width[</w:t>
      </w:r>
      <w:r w:rsidRPr="0029052D">
        <w:rPr>
          <w:bCs/>
          <w:sz w:val="20"/>
          <w:lang w:val="en-CA"/>
        </w:rPr>
        <w:t> </w:t>
      </w:r>
      <w:r w:rsidRPr="0029052D">
        <w:rPr>
          <w:rFonts w:eastAsia="Malgun Gothic"/>
          <w:szCs w:val="22"/>
          <w:lang w:val="en-CA" w:eastAsia="ko-KR"/>
        </w:rPr>
        <w:t>i</w:t>
      </w:r>
      <w:r w:rsidRPr="0029052D">
        <w:rPr>
          <w:bCs/>
          <w:sz w:val="20"/>
          <w:lang w:val="en-CA"/>
        </w:rPr>
        <w:t> </w:t>
      </w:r>
      <w:r w:rsidRPr="0029052D">
        <w:rPr>
          <w:rFonts w:eastAsia="Malgun Gothic"/>
          <w:szCs w:val="22"/>
          <w:lang w:val="en-CA" w:eastAsia="ko-KR"/>
        </w:rPr>
        <w:t>] and fgr_region_height[</w:t>
      </w:r>
      <w:r w:rsidRPr="0029052D">
        <w:rPr>
          <w:bCs/>
          <w:sz w:val="20"/>
          <w:lang w:val="en-CA"/>
        </w:rPr>
        <w:t> </w:t>
      </w:r>
      <w:r w:rsidRPr="0029052D">
        <w:rPr>
          <w:rFonts w:eastAsia="Malgun Gothic"/>
          <w:szCs w:val="22"/>
          <w:lang w:val="en-CA" w:eastAsia="ko-KR"/>
        </w:rPr>
        <w:t>i</w:t>
      </w:r>
      <w:r w:rsidRPr="0029052D">
        <w:rPr>
          <w:bCs/>
          <w:sz w:val="20"/>
          <w:lang w:val="en-CA"/>
        </w:rPr>
        <w:t> </w:t>
      </w:r>
      <w:r w:rsidRPr="0029052D">
        <w:rPr>
          <w:rFonts w:eastAsia="Malgun Gothic"/>
          <w:szCs w:val="22"/>
          <w:lang w:val="en-CA" w:eastAsia="ko-KR"/>
        </w:rPr>
        <w:t>]</w:t>
      </w:r>
      <w:r>
        <w:rPr>
          <w:rFonts w:eastAsia="Malgun Gothic" w:hint="eastAsia"/>
          <w:szCs w:val="22"/>
          <w:lang w:val="en-CA" w:eastAsia="ko-KR"/>
        </w:rPr>
        <w:t xml:space="preserve"> equal to 0.</w:t>
      </w:r>
      <w:r>
        <w:rPr>
          <w:rFonts w:eastAsia="Malgun Gothic"/>
          <w:szCs w:val="22"/>
          <w:lang w:val="en-CA" w:eastAsia="ko-KR"/>
        </w:rPr>
        <w:t xml:space="preserve"> </w:t>
      </w:r>
      <w:r w:rsidRPr="00D33697">
        <w:rPr>
          <w:rFonts w:eastAsia="Malgun Gothic"/>
          <w:szCs w:val="22"/>
          <w:highlight w:val="yellow"/>
          <w:lang w:val="en-CA" w:eastAsia="ko-KR"/>
        </w:rPr>
        <w:t>Agreed</w:t>
      </w:r>
    </w:p>
    <w:p w14:paraId="14D2DFA1" w14:textId="77777777" w:rsidR="005B2A88" w:rsidRDefault="005B2A88" w:rsidP="005B2A88">
      <w:pPr>
        <w:spacing w:after="240"/>
        <w:textAlignment w:val="baseline"/>
        <w:rPr>
          <w:rFonts w:eastAsia="Malgun Gothic"/>
          <w:szCs w:val="22"/>
          <w:lang w:val="en-CA" w:eastAsia="ko-KR"/>
        </w:rPr>
      </w:pPr>
      <w:r>
        <w:rPr>
          <w:rFonts w:eastAsia="Malgun Gothic"/>
          <w:szCs w:val="22"/>
          <w:lang w:val="en-CA" w:eastAsia="ko-KR"/>
        </w:rPr>
        <w:t xml:space="preserve">3 </w:t>
      </w:r>
      <w:r>
        <w:rPr>
          <w:rFonts w:eastAsia="Malgun Gothic" w:hint="eastAsia"/>
          <w:szCs w:val="22"/>
          <w:lang w:val="en-CA" w:eastAsia="ko-KR"/>
        </w:rPr>
        <w:t xml:space="preserve">Modify the signaling of multiple models for </w:t>
      </w:r>
      <w:r>
        <w:rPr>
          <w:rFonts w:eastAsia="Malgun Gothic"/>
          <w:szCs w:val="22"/>
          <w:lang w:val="en-CA" w:eastAsia="ko-KR"/>
        </w:rPr>
        <w:t>future</w:t>
      </w:r>
      <w:r>
        <w:rPr>
          <w:rFonts w:eastAsia="Malgun Gothic" w:hint="eastAsia"/>
          <w:szCs w:val="22"/>
          <w:lang w:val="en-CA" w:eastAsia="ko-KR"/>
        </w:rPr>
        <w:t xml:space="preserve"> extensions.</w:t>
      </w:r>
    </w:p>
    <w:p w14:paraId="78D9CE6B" w14:textId="77777777" w:rsidR="005B2A88" w:rsidRDefault="005B2A88" w:rsidP="005B2A88">
      <w:pPr>
        <w:spacing w:after="240"/>
        <w:textAlignment w:val="baseline"/>
        <w:rPr>
          <w:szCs w:val="22"/>
          <w:lang w:val="en-CA" w:eastAsia="ko-KR"/>
        </w:rPr>
      </w:pPr>
      <w:r w:rsidRPr="00D33697">
        <w:rPr>
          <w:szCs w:val="22"/>
          <w:lang w:val="en-CA" w:eastAsia="ko-KR"/>
        </w:rPr>
        <w:t xml:space="preserve">Some concern </w:t>
      </w:r>
      <w:r>
        <w:rPr>
          <w:szCs w:val="22"/>
          <w:lang w:val="en-CA" w:eastAsia="ko-KR"/>
        </w:rPr>
        <w:t xml:space="preserve">was expressed </w:t>
      </w:r>
      <w:r w:rsidRPr="00D33697">
        <w:rPr>
          <w:szCs w:val="22"/>
          <w:lang w:val="en-CA" w:eastAsia="ko-KR"/>
        </w:rPr>
        <w:t xml:space="preserve">about the amount of </w:t>
      </w:r>
      <w:r>
        <w:rPr>
          <w:szCs w:val="22"/>
          <w:lang w:val="en-CA" w:eastAsia="ko-KR"/>
        </w:rPr>
        <w:t xml:space="preserve">proposed </w:t>
      </w:r>
      <w:r w:rsidRPr="00D33697">
        <w:rPr>
          <w:szCs w:val="22"/>
          <w:lang w:val="en-CA" w:eastAsia="ko-KR"/>
        </w:rPr>
        <w:t>changes not being minor. The benefit is unclear.</w:t>
      </w:r>
      <w:r>
        <w:rPr>
          <w:szCs w:val="22"/>
          <w:lang w:val="en-CA" w:eastAsia="ko-KR"/>
        </w:rPr>
        <w:t xml:space="preserve"> A comments was made that it is not clear than more than two models will be used. Even the current second model may not be currently very popular (Autoregressive). No action.</w:t>
      </w:r>
    </w:p>
    <w:p w14:paraId="56D0E225" w14:textId="77777777" w:rsidR="005B2A88" w:rsidRPr="00047670" w:rsidRDefault="005B2A88" w:rsidP="005B2A88">
      <w:pPr>
        <w:spacing w:after="240"/>
        <w:textAlignment w:val="baseline"/>
        <w:rPr>
          <w:szCs w:val="22"/>
          <w:lang w:eastAsia="ko-KR"/>
        </w:rPr>
      </w:pPr>
      <w:r>
        <w:rPr>
          <w:szCs w:val="22"/>
          <w:lang w:val="en-CA" w:eastAsia="ko-KR"/>
        </w:rPr>
        <w:t>Alternative suggestion was to change fgr_model_id from u(2) to u(1). There was some objection to remove that ability.</w:t>
      </w:r>
    </w:p>
    <w:p w14:paraId="26808846" w14:textId="77777777" w:rsidR="005B2A88" w:rsidRDefault="005B2A88" w:rsidP="005B2A88">
      <w:pPr>
        <w:spacing w:after="240"/>
        <w:textAlignment w:val="baseline"/>
        <w:rPr>
          <w:szCs w:val="22"/>
          <w:lang w:val="en-CA" w:eastAsia="ko-KR"/>
        </w:rPr>
      </w:pPr>
      <w:r>
        <w:rPr>
          <w:szCs w:val="22"/>
          <w:lang w:eastAsia="ko-KR"/>
        </w:rPr>
        <w:t xml:space="preserve">4 </w:t>
      </w:r>
      <w:r w:rsidRPr="0001504D">
        <w:rPr>
          <w:rFonts w:hint="eastAsia"/>
          <w:szCs w:val="22"/>
          <w:lang w:eastAsia="ko-KR"/>
        </w:rPr>
        <w:t xml:space="preserve">Relax the constraint on the unsupported value of </w:t>
      </w:r>
      <w:r w:rsidRPr="0001504D">
        <w:rPr>
          <w:szCs w:val="22"/>
          <w:lang w:val="en-CA"/>
        </w:rPr>
        <w:t>fgr_regions_model_id[ i ]</w:t>
      </w:r>
      <w:r w:rsidRPr="0001504D">
        <w:rPr>
          <w:rFonts w:hint="eastAsia"/>
          <w:sz w:val="20"/>
          <w:lang w:val="en-CA" w:eastAsia="ko-KR"/>
        </w:rPr>
        <w:t>.</w:t>
      </w:r>
      <w:r>
        <w:rPr>
          <w:sz w:val="20"/>
          <w:lang w:val="en-CA" w:eastAsia="ko-KR"/>
        </w:rPr>
        <w:t xml:space="preserve"> </w:t>
      </w:r>
      <w:r w:rsidRPr="00D33697">
        <w:rPr>
          <w:szCs w:val="22"/>
          <w:lang w:val="en-CA" w:eastAsia="ko-KR"/>
        </w:rPr>
        <w:t>Includes a number of syntax and semantics change.</w:t>
      </w:r>
    </w:p>
    <w:p w14:paraId="2BF8AF4F" w14:textId="77777777" w:rsidR="005B2A88" w:rsidRPr="00D33697" w:rsidRDefault="005B2A88" w:rsidP="005B2A88">
      <w:pPr>
        <w:spacing w:after="240"/>
        <w:textAlignment w:val="baseline"/>
        <w:rPr>
          <w:szCs w:val="22"/>
          <w:lang w:val="en-CA" w:eastAsia="ko-KR"/>
        </w:rPr>
      </w:pPr>
      <w:r>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Default="005B2A88" w:rsidP="005B2A88">
      <w:pPr>
        <w:spacing w:after="240"/>
        <w:textAlignment w:val="baseline"/>
        <w:rPr>
          <w:szCs w:val="22"/>
          <w:lang w:eastAsia="ko-KR"/>
        </w:rPr>
      </w:pPr>
      <w:r>
        <w:rPr>
          <w:szCs w:val="22"/>
          <w:lang w:eastAsia="ko-KR"/>
        </w:rPr>
        <w:t xml:space="preserve">5 </w:t>
      </w:r>
      <w:r>
        <w:rPr>
          <w:rFonts w:hint="eastAsia"/>
          <w:szCs w:val="22"/>
          <w:lang w:eastAsia="ko-KR"/>
        </w:rPr>
        <w:t>Introduce a syntax element that indicates applying order of film grain synthesis for regions.</w:t>
      </w:r>
      <w:r>
        <w:rPr>
          <w:szCs w:val="22"/>
          <w:lang w:eastAsia="ko-KR"/>
        </w:rPr>
        <w:t xml:space="preserve"> </w:t>
      </w:r>
    </w:p>
    <w:p w14:paraId="4E3D9056" w14:textId="77777777" w:rsidR="005B2A88" w:rsidRDefault="005B2A88" w:rsidP="005B2A88">
      <w:pPr>
        <w:spacing w:after="240"/>
        <w:textAlignment w:val="baseline"/>
        <w:rPr>
          <w:szCs w:val="22"/>
          <w:lang w:eastAsia="ko-KR"/>
        </w:rPr>
      </w:pPr>
      <w:r>
        <w:rPr>
          <w:szCs w:val="22"/>
          <w:lang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Default="005B2A88" w:rsidP="005B2A88">
      <w:pPr>
        <w:spacing w:after="240"/>
        <w:textAlignment w:val="baseline"/>
        <w:rPr>
          <w:szCs w:val="22"/>
          <w:lang w:eastAsia="ko-KR"/>
        </w:rPr>
      </w:pPr>
      <w:r>
        <w:rPr>
          <w:szCs w:val="22"/>
          <w:lang w:eastAsia="ko-KR"/>
        </w:rPr>
        <w:t>6 I</w:t>
      </w:r>
      <w:r>
        <w:rPr>
          <w:rFonts w:hint="eastAsia"/>
          <w:szCs w:val="22"/>
          <w:lang w:eastAsia="ko-KR"/>
        </w:rPr>
        <w:t>ntroduce a syntax element that indicates subpicture ID corresponding to a region.</w:t>
      </w:r>
    </w:p>
    <w:p w14:paraId="1AAA0770" w14:textId="77777777" w:rsidR="005B2A88" w:rsidRDefault="005B2A88" w:rsidP="005B2A88">
      <w:pPr>
        <w:spacing w:after="240"/>
        <w:textAlignment w:val="baseline"/>
        <w:rPr>
          <w:szCs w:val="22"/>
          <w:lang w:eastAsia="ko-KR"/>
        </w:rPr>
      </w:pPr>
      <w:r>
        <w:rPr>
          <w:szCs w:val="22"/>
          <w:lang w:eastAsia="ko-KR"/>
        </w:rPr>
        <w:t>Motivation is possible bit-savings in SEI and making it not possible to signal incorrect values. It was commented that the proposed method idc could be signaled outside of the for loop.</w:t>
      </w:r>
    </w:p>
    <w:p w14:paraId="07EC08D1" w14:textId="77777777" w:rsidR="005B2A88" w:rsidRDefault="005B2A88" w:rsidP="005B2A88">
      <w:pPr>
        <w:spacing w:after="240"/>
        <w:textAlignment w:val="baseline"/>
        <w:rPr>
          <w:szCs w:val="22"/>
          <w:lang w:eastAsia="ko-KR"/>
        </w:rPr>
      </w:pPr>
      <w:r>
        <w:rPr>
          <w:szCs w:val="22"/>
          <w:lang w:eastAsia="ko-KR"/>
        </w:rPr>
        <w:t>A comment was made that the primary goal is bit-savings and the case would be VVC specific and so not very attractive. No additional functionality is added by the proposal.</w:t>
      </w:r>
    </w:p>
    <w:p w14:paraId="051AE517" w14:textId="77777777" w:rsidR="005B2A88" w:rsidRDefault="005B2A88" w:rsidP="005B2A88">
      <w:pPr>
        <w:spacing w:after="240"/>
        <w:textAlignment w:val="baseline"/>
        <w:rPr>
          <w:szCs w:val="22"/>
          <w:lang w:eastAsia="ko-KR"/>
        </w:rPr>
      </w:pPr>
      <w:r>
        <w:rPr>
          <w:szCs w:val="22"/>
          <w:lang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Default="005B2A88" w:rsidP="005B2A88">
      <w:pPr>
        <w:spacing w:after="240"/>
        <w:textAlignment w:val="baseline"/>
        <w:rPr>
          <w:szCs w:val="22"/>
          <w:lang w:eastAsia="ko-KR"/>
        </w:rPr>
      </w:pPr>
      <w:r>
        <w:rPr>
          <w:szCs w:val="22"/>
          <w:lang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3D3306" w:rsidRDefault="005B2A88">
      <w:r>
        <w:rPr>
          <w:szCs w:val="22"/>
          <w:lang w:eastAsia="ko-KR"/>
        </w:rPr>
        <w:t>No action.</w:t>
      </w:r>
      <w:bookmarkEnd w:id="424"/>
    </w:p>
    <w:p w14:paraId="627301FA" w14:textId="77777777" w:rsidR="003C7153" w:rsidRPr="00BB68B5" w:rsidRDefault="00CE14DD" w:rsidP="003C0476">
      <w:pPr>
        <w:pStyle w:val="berschrift9"/>
        <w:rPr>
          <w:szCs w:val="24"/>
          <w:lang w:val="en-CA" w:eastAsia="de-DE"/>
        </w:rPr>
      </w:pPr>
      <w:hyperlink r:id="rId867"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057B083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21:30-22:00 on 20 Jan 2026.</w:t>
      </w:r>
    </w:p>
    <w:p w14:paraId="5BF66012" w14:textId="77777777" w:rsidR="005B2A88" w:rsidRPr="0043733C" w:rsidRDefault="005B2A88" w:rsidP="005B2A88">
      <w:pPr>
        <w:rPr>
          <w:lang w:val="en-CA"/>
        </w:rPr>
      </w:pPr>
      <w:r w:rsidRPr="0043733C">
        <w:rPr>
          <w:lang w:val="en-CA"/>
        </w:rPr>
        <w:t xml:space="preserve">This contribution proposes miscellaneous modifications that are asserted to provide improvement to the film grain regions characteristics SEI message in </w:t>
      </w:r>
      <w:r w:rsidRPr="0043733C">
        <w:t>TuC for future extensions of VSEI</w:t>
      </w:r>
      <w:r w:rsidRPr="0043733C">
        <w:rPr>
          <w:lang w:val="en-CA"/>
        </w:rPr>
        <w:t>. The proposed modifications are as follows:</w:t>
      </w:r>
    </w:p>
    <w:p w14:paraId="15D080B0" w14:textId="77777777" w:rsidR="005B2A88" w:rsidRDefault="005B2A88" w:rsidP="005B2A88">
      <w:pPr>
        <w:rPr>
          <w:lang w:val="en-CA"/>
        </w:rPr>
      </w:pPr>
      <w:r>
        <w:t xml:space="preserve">1 </w:t>
      </w:r>
      <w:r w:rsidRPr="0043733C">
        <w:t xml:space="preserve">Specify the value range of </w:t>
      </w:r>
      <w:r w:rsidRPr="0043733C">
        <w:rPr>
          <w:lang w:val="en-CA"/>
        </w:rPr>
        <w:t>fgr_pic_width_in_luma_samples and fgr_pic_height_in_luma_samples.</w:t>
      </w:r>
    </w:p>
    <w:p w14:paraId="7AE593DC" w14:textId="77777777" w:rsidR="005B2A88" w:rsidRPr="0043733C" w:rsidRDefault="005B2A88" w:rsidP="005B2A88">
      <w:r w:rsidRPr="00D33697">
        <w:rPr>
          <w:highlight w:val="yellow"/>
          <w:lang w:val="en-CA"/>
        </w:rPr>
        <w:t>Agreed</w:t>
      </w:r>
    </w:p>
    <w:p w14:paraId="54665A67" w14:textId="77777777" w:rsidR="005B2A88" w:rsidRPr="0043733C" w:rsidRDefault="005B2A88" w:rsidP="005B2A88">
      <w:r>
        <w:t xml:space="preserve">2 </w:t>
      </w:r>
      <w:r w:rsidRPr="0043733C">
        <w:t>Specify the value of fgrModelidValue[</w:t>
      </w:r>
      <w:r w:rsidRPr="0043733C">
        <w:rPr>
          <w:lang w:val="en-CA"/>
        </w:rPr>
        <w:t> </w:t>
      </w:r>
      <w:r w:rsidRPr="0043733C">
        <w:t>x</w:t>
      </w:r>
      <w:r w:rsidRPr="0043733C">
        <w:rPr>
          <w:lang w:val="en-CA"/>
        </w:rPr>
        <w:t> </w:t>
      </w:r>
      <w:r w:rsidRPr="0043733C">
        <w:t>][</w:t>
      </w:r>
      <w:r w:rsidRPr="0043733C">
        <w:rPr>
          <w:lang w:val="en-CA"/>
        </w:rPr>
        <w:t> </w:t>
      </w:r>
      <w:r w:rsidRPr="0043733C">
        <w:t>y</w:t>
      </w:r>
      <w:r w:rsidRPr="0043733C">
        <w:rPr>
          <w:lang w:val="en-CA"/>
        </w:rPr>
        <w:t> </w:t>
      </w:r>
      <w:r w:rsidRPr="0043733C">
        <w:t>] when fgr_region_based_adaptation_flag is equal to 0.</w:t>
      </w:r>
      <w:r>
        <w:t xml:space="preserve"> </w:t>
      </w:r>
      <w:r w:rsidRPr="00D33697">
        <w:rPr>
          <w:highlight w:val="yellow"/>
        </w:rPr>
        <w:t>Agreed</w:t>
      </w:r>
    </w:p>
    <w:p w14:paraId="75A70871" w14:textId="77777777" w:rsidR="005B2A88" w:rsidRPr="0043733C" w:rsidRDefault="005B2A88" w:rsidP="005B2A88">
      <w:r>
        <w:t xml:space="preserve">3 </w:t>
      </w:r>
      <w:r w:rsidRPr="0043733C">
        <w:t>Clarify the input which film grain synthesis applies to.</w:t>
      </w:r>
      <w:r>
        <w:t xml:space="preserve"> The proposed text is mainly copied from FGC.</w:t>
      </w:r>
    </w:p>
    <w:p w14:paraId="23FBCDE4" w14:textId="77777777" w:rsidR="005B2A88" w:rsidRPr="00BB68B5" w:rsidRDefault="005B2A88" w:rsidP="005B2A88">
      <w:pPr>
        <w:rPr>
          <w:lang w:val="en-CA"/>
        </w:rPr>
      </w:pPr>
      <w:r>
        <w:rPr>
          <w:lang w:val="en-CA"/>
        </w:rPr>
        <w:t xml:space="preserve">This is editorial correction and aligns FGRC to FGC SEI. </w:t>
      </w:r>
      <w:r w:rsidRPr="00D33697">
        <w:rPr>
          <w:highlight w:val="yellow"/>
          <w:lang w:val="en-CA"/>
        </w:rPr>
        <w:t>Agreed</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CE14DD" w:rsidP="003C0476">
      <w:pPr>
        <w:pStyle w:val="berschrift9"/>
        <w:rPr>
          <w:szCs w:val="24"/>
          <w:lang w:val="en-CA" w:eastAsia="de-DE"/>
        </w:rPr>
      </w:pPr>
      <w:hyperlink r:id="rId868"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qm_metric_increasing_flag[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CE14DD" w:rsidP="003C0476">
      <w:pPr>
        <w:pStyle w:val="berschrift9"/>
        <w:rPr>
          <w:szCs w:val="24"/>
          <w:lang w:val="en-CA" w:eastAsia="de-DE"/>
        </w:rPr>
      </w:pPr>
      <w:hyperlink r:id="rId869"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Demarty (InterDigital)]</w:t>
      </w:r>
    </w:p>
    <w:p w14:paraId="213B5ADB" w14:textId="77777777" w:rsidR="0021242A" w:rsidRDefault="0021242A" w:rsidP="0021242A">
      <w:pPr>
        <w:rPr>
          <w:lang w:val="en-CA"/>
        </w:rPr>
      </w:pPr>
      <w:r>
        <w:rPr>
          <w:lang w:val="en-CA"/>
        </w:rPr>
        <w:t xml:space="preserve">The quality metrics SEI message in the VSEI TuC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floating point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CE14DD" w:rsidP="003C0476">
      <w:pPr>
        <w:pStyle w:val="berschrift9"/>
        <w:rPr>
          <w:szCs w:val="24"/>
          <w:lang w:val="en-CA" w:eastAsia="de-DE"/>
        </w:rPr>
      </w:pPr>
      <w:hyperlink r:id="rId870"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Demarty (InterDigital)]</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lastRenderedPageBreak/>
        <w:t xml:space="preserve">The quality metrics SEI message in the VSEI TuC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CE14DD" w:rsidP="003C0476">
      <w:pPr>
        <w:pStyle w:val="berschrift9"/>
        <w:rPr>
          <w:szCs w:val="24"/>
          <w:lang w:val="en-CA" w:eastAsia="de-DE"/>
        </w:rPr>
      </w:pPr>
      <w:hyperlink r:id="rId871"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Kerofsky, S. Zhao, M. Karczewicz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r w:rsidRPr="00403B76">
        <w:rPr>
          <w:lang w:val="en-CA"/>
        </w:rPr>
        <w:t>qm_three_component_flag[ i ]</w:t>
      </w:r>
      <w:r>
        <w:rPr>
          <w:lang w:val="en-CA"/>
        </w:rPr>
        <w:t xml:space="preserve"> of the QM SEI messages in the TuC.</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416"/>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CE14DD" w:rsidP="003C0476">
      <w:pPr>
        <w:pStyle w:val="berschrift9"/>
        <w:rPr>
          <w:szCs w:val="24"/>
          <w:lang w:val="en-CA" w:eastAsia="de-DE"/>
        </w:rPr>
      </w:pPr>
      <w:hyperlink r:id="rId872"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r w:rsidR="0046123D">
        <w:rPr>
          <w:szCs w:val="24"/>
          <w:lang w:val="en-CA" w:eastAsia="de-DE"/>
        </w:rPr>
        <w:t xml:space="preserve">, </w:t>
      </w:r>
      <w:r w:rsidR="0046123D" w:rsidRPr="0046123D">
        <w:rPr>
          <w:bCs/>
          <w:szCs w:val="24"/>
          <w:lang w:eastAsia="de-DE"/>
        </w:rPr>
        <w:t>M. M. Hannuksela(Nokia)</w:t>
      </w:r>
      <w:r w:rsidR="0046123D">
        <w:rPr>
          <w:bCs/>
          <w:szCs w:val="24"/>
          <w:lang w:eastAsia="de-DE"/>
        </w:rPr>
        <w:t xml:space="preserve">, </w:t>
      </w:r>
      <w:r w:rsidR="0046123D" w:rsidRPr="0046123D">
        <w:rPr>
          <w:bCs/>
          <w:szCs w:val="24"/>
          <w:lang w:eastAsia="de-DE"/>
        </w:rPr>
        <w:t>J. Xu (Bytedance</w:t>
      </w:r>
      <w:r w:rsidR="00AB5215" w:rsidRPr="00501F13">
        <w:t>)</w:t>
      </w:r>
      <w:r w:rsidR="00AB5215" w:rsidRPr="00BB68B5">
        <w:rPr>
          <w:szCs w:val="24"/>
          <w:lang w:val="en-CA" w:eastAsia="de-DE"/>
        </w:rPr>
        <w:t>]</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6F70E17B" w:rsidR="00D93F3C" w:rsidRDefault="0025133D" w:rsidP="00233780">
      <w:pPr>
        <w:rPr>
          <w:lang w:val="en-CA" w:eastAsia="de-DE"/>
        </w:rPr>
      </w:pPr>
      <w:r>
        <w:rPr>
          <w:lang w:val="en-CA" w:eastAsia="de-DE"/>
        </w:rPr>
        <w:t xml:space="preserve">Further discussion requested on </w:t>
      </w:r>
      <w:r w:rsidR="00483A7E">
        <w:rPr>
          <w:lang w:val="en-CA" w:eastAsia="de-DE"/>
        </w:rPr>
        <w:t>item 3 after updating the proposed solution text.</w:t>
      </w:r>
    </w:p>
    <w:p w14:paraId="72167FEB" w14:textId="77777777" w:rsidR="00483A7E" w:rsidRPr="00BB68B5" w:rsidRDefault="0025133D" w:rsidP="00233780">
      <w:pPr>
        <w:rPr>
          <w:lang w:val="en-CA" w:eastAsia="de-DE"/>
        </w:rPr>
      </w:pPr>
      <w:r>
        <w:rPr>
          <w:lang w:val="en-CA" w:eastAsia="de-DE"/>
        </w:rPr>
        <w:t xml:space="preserve">Further discussed at 0105 </w:t>
      </w:r>
      <w:r w:rsidR="00282DD9">
        <w:rPr>
          <w:lang w:val="en-CA" w:eastAsia="de-DE"/>
        </w:rPr>
        <w:t xml:space="preserve">UTC </w:t>
      </w:r>
      <w:r>
        <w:rPr>
          <w:lang w:val="en-CA" w:eastAsia="de-DE"/>
        </w:rPr>
        <w:t>on Thursday 21 Jan. 2026</w:t>
      </w:r>
      <w:r w:rsidR="002D005A">
        <w:rPr>
          <w:lang w:val="en-CA" w:eastAsia="de-DE"/>
        </w:rPr>
        <w:t>, Chaired by S. Deshpande</w:t>
      </w:r>
      <w:r>
        <w:rPr>
          <w:lang w:val="en-CA" w:eastAsia="de-DE"/>
        </w:rPr>
        <w:t>.</w:t>
      </w:r>
    </w:p>
    <w:p w14:paraId="1CCB87C9" w14:textId="36FAE25B" w:rsidR="0025133D" w:rsidRDefault="00EF4064" w:rsidP="00233780">
      <w:pPr>
        <w:rPr>
          <w:lang w:val="en-CA" w:eastAsia="de-DE"/>
        </w:rPr>
      </w:pPr>
      <w:r>
        <w:rPr>
          <w:lang w:val="en-CA" w:eastAsia="de-DE"/>
        </w:rPr>
        <w:lastRenderedPageBreak/>
        <w:t xml:space="preserve">Further study on </w:t>
      </w:r>
      <w:r w:rsidR="004675DC">
        <w:rPr>
          <w:lang w:val="en-CA" w:eastAsia="de-DE"/>
        </w:rPr>
        <w:t>proposal</w:t>
      </w:r>
      <w:r>
        <w:rPr>
          <w:lang w:val="en-CA" w:eastAsia="de-DE"/>
        </w:rPr>
        <w:t xml:space="preserve"> 3</w:t>
      </w:r>
      <w:r w:rsidR="004675DC">
        <w:rPr>
          <w:lang w:val="en-CA" w:eastAsia="de-DE"/>
        </w:rPr>
        <w:t xml:space="preserve"> in section 4</w:t>
      </w:r>
      <w:r w:rsidR="0096379C">
        <w:rPr>
          <w:lang w:val="en-CA" w:eastAsia="de-DE"/>
        </w:rPr>
        <w:t xml:space="preserve"> of -v2</w:t>
      </w:r>
      <w:r>
        <w:rPr>
          <w:lang w:val="en-CA" w:eastAsia="de-DE"/>
        </w:rPr>
        <w:t>.</w:t>
      </w:r>
      <w:r w:rsidR="004675DC">
        <w:rPr>
          <w:lang w:val="en-CA" w:eastAsia="de-DE"/>
        </w:rPr>
        <w:t xml:space="preserve"> Proposal 3 touches on the issue of repetition of the DOI SEI message in higher layers.</w:t>
      </w:r>
    </w:p>
    <w:p w14:paraId="1A1F072A" w14:textId="6BD0A7FD" w:rsidR="0076601E" w:rsidRDefault="0076601E" w:rsidP="00233780">
      <w:pPr>
        <w:rPr>
          <w:lang w:val="en-CA" w:eastAsia="de-DE"/>
        </w:rPr>
      </w:pPr>
      <w:r>
        <w:rPr>
          <w:lang w:val="en-CA" w:eastAsia="de-DE"/>
        </w:rPr>
        <w:t xml:space="preserve">In the -v2 version, </w:t>
      </w:r>
      <w:r w:rsidR="00736B41">
        <w:rPr>
          <w:lang w:val="en-CA" w:eastAsia="de-DE"/>
        </w:rPr>
        <w:t>proposal 4 was added</w:t>
      </w:r>
      <w:r w:rsidR="00F16643">
        <w:rPr>
          <w:lang w:val="en-CA" w:eastAsia="de-DE"/>
        </w:rPr>
        <w:t xml:space="preserve"> as a result of the discussion on item 3. </w:t>
      </w:r>
    </w:p>
    <w:p w14:paraId="0ED0D04F" w14:textId="0BA3DF7D" w:rsidR="002D24E5" w:rsidRDefault="002D24E5" w:rsidP="00233780">
      <w:pPr>
        <w:rPr>
          <w:lang w:val="en-CA" w:eastAsia="de-DE"/>
        </w:rPr>
      </w:pPr>
      <w:r>
        <w:rPr>
          <w:lang w:val="en-CA" w:eastAsia="de-DE"/>
        </w:rPr>
        <w:t xml:space="preserve">It </w:t>
      </w:r>
      <w:r w:rsidR="00576344">
        <w:rPr>
          <w:lang w:val="en-CA" w:eastAsia="de-DE"/>
        </w:rPr>
        <w:t>is noted that in the current design</w:t>
      </w:r>
      <w:r>
        <w:rPr>
          <w:lang w:val="en-CA" w:eastAsia="de-DE"/>
        </w:rPr>
        <w:t xml:space="preserve"> the DOI SEI message can be repeated in </w:t>
      </w:r>
      <w:r w:rsidR="00576344">
        <w:rPr>
          <w:lang w:val="en-CA" w:eastAsia="de-DE"/>
        </w:rPr>
        <w:t xml:space="preserve">higher layers. </w:t>
      </w:r>
    </w:p>
    <w:p w14:paraId="7E856C1B" w14:textId="4816FC39" w:rsidR="00576344" w:rsidRPr="00BB68B5" w:rsidRDefault="00C060B4" w:rsidP="00233780">
      <w:pPr>
        <w:rPr>
          <w:lang w:val="en-CA" w:eastAsia="de-DE"/>
        </w:rPr>
      </w:pPr>
      <w:r w:rsidRPr="00501F13">
        <w:rPr>
          <w:highlight w:val="yellow"/>
          <w:lang w:val="en-CA" w:eastAsia="de-DE"/>
        </w:rPr>
        <w:t>Agreed</w:t>
      </w:r>
      <w:r>
        <w:rPr>
          <w:lang w:val="en-CA" w:eastAsia="de-DE"/>
        </w:rPr>
        <w:t xml:space="preserve"> to proposal 4 in section 5</w:t>
      </w:r>
      <w:r w:rsidR="00745798">
        <w:rPr>
          <w:lang w:val="en-CA" w:eastAsia="de-DE"/>
        </w:rPr>
        <w:t xml:space="preserve"> of -v2</w:t>
      </w:r>
      <w:r>
        <w:rPr>
          <w:lang w:val="en-CA" w:eastAsia="de-DE"/>
        </w:rPr>
        <w:t>.</w:t>
      </w:r>
    </w:p>
    <w:p w14:paraId="256DBB8B" w14:textId="77777777" w:rsidR="00A015BD" w:rsidRPr="00BB68B5" w:rsidRDefault="00CE14DD" w:rsidP="003C0476">
      <w:pPr>
        <w:pStyle w:val="berschrift9"/>
        <w:rPr>
          <w:szCs w:val="24"/>
          <w:lang w:val="en-CA" w:eastAsia="de-DE"/>
        </w:rPr>
      </w:pPr>
      <w:hyperlink r:id="rId873"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It was suggested that the CR SEI could infer cr_rect_type_idc[ ][ ] to an unspecified type rather than to texture.</w:t>
      </w:r>
    </w:p>
    <w:p w14:paraId="2166AC53" w14:textId="0E987FB1" w:rsidR="004F3298" w:rsidRPr="00BB68B5" w:rsidRDefault="00373171" w:rsidP="00813298">
      <w:pPr>
        <w:rPr>
          <w:lang w:val="en-CA"/>
        </w:rPr>
      </w:pPr>
      <w:r>
        <w:rPr>
          <w:lang w:val="en-CA"/>
        </w:rPr>
        <w:t>It is not clear that such a constraint is necessary.</w:t>
      </w:r>
    </w:p>
    <w:p w14:paraId="4D94A74E" w14:textId="565B4B45" w:rsidR="005247E6" w:rsidRPr="00BB68B5" w:rsidRDefault="005247E6" w:rsidP="005247E6">
      <w:pPr>
        <w:pStyle w:val="berschrift3"/>
        <w:rPr>
          <w:lang w:val="en-CA"/>
        </w:rPr>
      </w:pPr>
      <w:r w:rsidRPr="00BB68B5">
        <w:rPr>
          <w:lang w:val="en-CA"/>
        </w:rPr>
        <w:t>Bitdepth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479AF3A0" w:rsidR="00813298" w:rsidRPr="00BB68B5" w:rsidRDefault="00813298" w:rsidP="00813298">
      <w:pPr>
        <w:rPr>
          <w:lang w:val="en-CA"/>
        </w:rPr>
      </w:pPr>
      <w:bookmarkStart w:id="425" w:name="_Hlk210240339"/>
      <w:r w:rsidRPr="00BB68B5">
        <w:rPr>
          <w:lang w:val="en-CA"/>
        </w:rPr>
        <w:t xml:space="preserve">Contributions in this area were discussed during </w:t>
      </w:r>
      <w:r w:rsidR="00DE520F">
        <w:rPr>
          <w:lang w:val="en-CA"/>
        </w:rPr>
        <w:t>0050</w:t>
      </w:r>
      <w:r w:rsidRPr="00BB68B5">
        <w:rPr>
          <w:lang w:val="en-CA"/>
        </w:rPr>
        <w:t>–</w:t>
      </w:r>
      <w:r w:rsidR="002C129E">
        <w:rPr>
          <w:lang w:val="en-CA"/>
        </w:rPr>
        <w:t>0140</w:t>
      </w:r>
      <w:r w:rsidR="002C129E" w:rsidRPr="00BB68B5">
        <w:rPr>
          <w:lang w:val="en-CA"/>
        </w:rPr>
        <w:t xml:space="preserve"> </w:t>
      </w:r>
      <w:r w:rsidRPr="00BB68B5">
        <w:rPr>
          <w:lang w:val="en-CA"/>
        </w:rPr>
        <w:t xml:space="preserve">UTC </w:t>
      </w:r>
      <w:r w:rsidR="00782B86">
        <w:rPr>
          <w:lang w:val="en-CA"/>
        </w:rPr>
        <w:t>and 01</w:t>
      </w:r>
      <w:r w:rsidR="001B1637">
        <w:rPr>
          <w:lang w:val="en-CA"/>
        </w:rPr>
        <w:t>3</w:t>
      </w:r>
      <w:r w:rsidR="00782B86">
        <w:rPr>
          <w:lang w:val="en-CA"/>
        </w:rPr>
        <w:t>00-</w:t>
      </w:r>
      <w:r w:rsidR="001B1637">
        <w:rPr>
          <w:lang w:val="en-CA"/>
        </w:rPr>
        <w:t>1330</w:t>
      </w:r>
      <w:r w:rsidR="00782B86">
        <w:rPr>
          <w:lang w:val="en-CA"/>
        </w:rPr>
        <w:t xml:space="preserve"> UTC </w:t>
      </w:r>
      <w:r w:rsidRPr="00BB68B5">
        <w:rPr>
          <w:lang w:val="en-CA"/>
        </w:rPr>
        <w:t xml:space="preserve">on </w:t>
      </w:r>
      <w:r w:rsidR="00DE520F">
        <w:rPr>
          <w:lang w:val="en-CA"/>
        </w:rPr>
        <w:t>Wednes</w:t>
      </w:r>
      <w:r w:rsidR="002D4E53">
        <w:rPr>
          <w:lang w:val="en-CA"/>
        </w:rPr>
        <w:t>d</w:t>
      </w:r>
      <w:r w:rsidR="00DE520F">
        <w:rPr>
          <w:lang w:val="en-CA"/>
        </w:rPr>
        <w:t>ay</w:t>
      </w:r>
      <w:r w:rsidR="00DE520F" w:rsidRPr="00BB68B5">
        <w:rPr>
          <w:lang w:val="en-CA"/>
        </w:rPr>
        <w:t xml:space="preserve"> </w:t>
      </w:r>
      <w:r w:rsidR="00DE520F">
        <w:rPr>
          <w:lang w:val="en-CA"/>
        </w:rPr>
        <w:t>20</w:t>
      </w:r>
      <w:r w:rsidR="00DE520F" w:rsidRPr="00BB68B5">
        <w:rPr>
          <w:lang w:val="en-CA"/>
        </w:rPr>
        <w:t xml:space="preserve"> </w:t>
      </w:r>
      <w:r w:rsidRPr="00BB68B5">
        <w:rPr>
          <w:lang w:val="en-CA"/>
        </w:rPr>
        <w:t xml:space="preserve">Jan. 2026 (chaired by </w:t>
      </w:r>
      <w:r w:rsidR="002D4E53">
        <w:rPr>
          <w:lang w:val="en-CA"/>
        </w:rPr>
        <w:t>J. Boyce</w:t>
      </w:r>
      <w:r w:rsidRPr="00BB68B5">
        <w:rPr>
          <w:lang w:val="en-CA"/>
        </w:rPr>
        <w:t>).</w:t>
      </w:r>
    </w:p>
    <w:p w14:paraId="3867D651" w14:textId="77B40592" w:rsidR="00963181" w:rsidRPr="00BB68B5" w:rsidRDefault="00CE14DD" w:rsidP="003C0476">
      <w:pPr>
        <w:pStyle w:val="berschrift9"/>
        <w:rPr>
          <w:szCs w:val="24"/>
          <w:lang w:val="en-CA" w:eastAsia="de-DE"/>
        </w:rPr>
      </w:pPr>
      <w:hyperlink r:id="rId874"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Kerofsky, Y. He, S. Zhao, M. Karczewicz (Qualcomm)]</w:t>
      </w:r>
    </w:p>
    <w:p w14:paraId="5A253FA9" w14:textId="77777777" w:rsidR="002D4E53" w:rsidRPr="009D405D" w:rsidRDefault="002D4E53" w:rsidP="002D4E53">
      <w:pPr>
        <w:rPr>
          <w:szCs w:val="22"/>
          <w:lang w:val="en-CA"/>
        </w:rPr>
      </w:pPr>
      <w:r w:rsidRPr="009D405D">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9D405D" w:rsidRDefault="002D4E53" w:rsidP="002D4E53">
      <w:pPr>
        <w:rPr>
          <w:szCs w:val="22"/>
          <w:lang w:val="en-CA"/>
        </w:rPr>
      </w:pPr>
      <w:r w:rsidRPr="009D405D">
        <w:rPr>
          <w:szCs w:val="22"/>
          <w:lang w:val="en-CA"/>
        </w:rPr>
        <w:t xml:space="preserve">This proposal modifies the use of anchor points to preserve precision when the bitdepth of anchor points is less than bit depth of video i.e. nominalBitdepth &lt; BitDepthY. </w:t>
      </w:r>
    </w:p>
    <w:p w14:paraId="69FC241F" w14:textId="77777777" w:rsidR="002D4E53" w:rsidRPr="009D405D" w:rsidRDefault="002D4E53" w:rsidP="0074634D">
      <w:pPr>
        <w:pStyle w:val="Listenabsatz"/>
        <w:numPr>
          <w:ilvl w:val="0"/>
          <w:numId w:val="150"/>
        </w:numPr>
        <w:spacing w:before="0"/>
        <w:contextualSpacing/>
        <w:jc w:val="left"/>
        <w:rPr>
          <w:szCs w:val="22"/>
          <w:lang w:val="en-CA"/>
        </w:rPr>
      </w:pPr>
      <w:r w:rsidRPr="009D405D">
        <w:rPr>
          <w:szCs w:val="22"/>
          <w:lang w:val="en-CA"/>
        </w:rPr>
        <w:t>First item proposes to limit range of anchor points based on the bit-depth of the LUT</w:t>
      </w:r>
    </w:p>
    <w:p w14:paraId="0902B3EC" w14:textId="77777777" w:rsidR="002D4E53" w:rsidRDefault="002D4E53" w:rsidP="0074634D">
      <w:pPr>
        <w:pStyle w:val="Listenabsatz"/>
        <w:numPr>
          <w:ilvl w:val="0"/>
          <w:numId w:val="150"/>
        </w:numPr>
        <w:spacing w:before="0"/>
        <w:contextualSpacing/>
        <w:jc w:val="left"/>
        <w:rPr>
          <w:szCs w:val="22"/>
          <w:lang w:val="en-CA"/>
        </w:rPr>
      </w:pPr>
      <w:r w:rsidRPr="009D405D">
        <w:rPr>
          <w:szCs w:val="22"/>
          <w:lang w:val="en-CA"/>
        </w:rPr>
        <w:t xml:space="preserve">Second item proposes to modify the description of using the anchor points to generate the color mapped image.  </w:t>
      </w:r>
    </w:p>
    <w:p w14:paraId="47BD2579" w14:textId="77777777" w:rsidR="002D4E53" w:rsidRDefault="002D4E53" w:rsidP="002D4E53">
      <w:pPr>
        <w:rPr>
          <w:szCs w:val="22"/>
          <w:lang w:val="en-CA"/>
        </w:rPr>
      </w:pPr>
      <w:r w:rsidRPr="009D405D">
        <w:rPr>
          <w:szCs w:val="22"/>
          <w:lang w:val="en-CA"/>
        </w:rPr>
        <w:lastRenderedPageBreak/>
        <w:t xml:space="preserve">The v2 version of this document </w:t>
      </w:r>
      <w:r>
        <w:rPr>
          <w:szCs w:val="22"/>
          <w:lang w:val="en-CA"/>
        </w:rPr>
        <w:t xml:space="preserve">fixes some variable name typos and </w:t>
      </w:r>
      <w:r w:rsidRPr="009D405D">
        <w:rPr>
          <w:szCs w:val="22"/>
          <w:lang w:val="en-CA"/>
        </w:rPr>
        <w:t xml:space="preserve">modifies the use of scaled anchor points </w:t>
      </w:r>
      <w:r>
        <w:rPr>
          <w:szCs w:val="22"/>
          <w:lang w:val="en-CA"/>
        </w:rPr>
        <w:t>to be</w:t>
      </w:r>
      <w:r w:rsidRPr="009D405D">
        <w:rPr>
          <w:szCs w:val="22"/>
          <w:lang w:val="en-CA"/>
        </w:rPr>
        <w:t xml:space="preserve"> similar to that of JVET-AO0211.</w:t>
      </w:r>
    </w:p>
    <w:p w14:paraId="3E536A66" w14:textId="77777777" w:rsidR="002D4E53" w:rsidRDefault="002D4E53" w:rsidP="002D4E53">
      <w:pPr>
        <w:rPr>
          <w:szCs w:val="22"/>
          <w:lang w:val="en-CA"/>
        </w:rPr>
      </w:pPr>
      <w:r>
        <w:rPr>
          <w:szCs w:val="22"/>
          <w:lang w:val="en-CA"/>
        </w:rPr>
        <w:t xml:space="preserve">Version v3 of this document fixes a value and aligns the limit of </w:t>
      </w:r>
      <w:r w:rsidRPr="00D92D8A">
        <w:rPr>
          <w:szCs w:val="22"/>
          <w:lang w:val="en-CA"/>
        </w:rPr>
        <w:t>cmi_num_anchor_points_minus2</w:t>
      </w:r>
      <w:r>
        <w:rPr>
          <w:szCs w:val="22"/>
          <w:lang w:val="en-CA"/>
        </w:rPr>
        <w:t xml:space="preserve"> with </w:t>
      </w:r>
      <w:r w:rsidRPr="009D405D">
        <w:rPr>
          <w:szCs w:val="22"/>
          <w:lang w:val="en-CA"/>
        </w:rPr>
        <w:t>JVET-</w:t>
      </w:r>
      <w:r>
        <w:rPr>
          <w:szCs w:val="22"/>
          <w:lang w:val="en-CA"/>
        </w:rPr>
        <w:t>AO0202 by replacing “-1” with “-2”.</w:t>
      </w:r>
    </w:p>
    <w:p w14:paraId="13A015C5" w14:textId="5C99F0AB" w:rsidR="00AD1A3E" w:rsidRDefault="00AD1A3E" w:rsidP="00192334">
      <w:pPr>
        <w:rPr>
          <w:lang w:val="en-CA" w:eastAsia="de-DE"/>
        </w:rPr>
      </w:pPr>
      <w:r>
        <w:rPr>
          <w:lang w:val="en-CA" w:eastAsia="de-DE"/>
        </w:rPr>
        <w:t>Item 1 is related to JVET-AO0202.</w:t>
      </w:r>
    </w:p>
    <w:p w14:paraId="70A03B71" w14:textId="45589517" w:rsidR="00F54371" w:rsidRDefault="00F54371" w:rsidP="00192334">
      <w:pPr>
        <w:rPr>
          <w:lang w:val="en-CA" w:eastAsia="de-DE"/>
        </w:rPr>
      </w:pPr>
      <w:r w:rsidRPr="003D3306">
        <w:rPr>
          <w:highlight w:val="yellow"/>
          <w:lang w:val="en-CA" w:eastAsia="de-DE"/>
        </w:rPr>
        <w:t>Agreed</w:t>
      </w:r>
      <w:r>
        <w:rPr>
          <w:lang w:val="en-CA" w:eastAsia="de-DE"/>
        </w:rPr>
        <w:t xml:space="preserve"> on item 1.</w:t>
      </w:r>
    </w:p>
    <w:p w14:paraId="6272B170" w14:textId="62EC2E42" w:rsidR="00AD1A3E" w:rsidRDefault="00AD1A3E" w:rsidP="00192334">
      <w:pPr>
        <w:rPr>
          <w:lang w:val="en-CA" w:eastAsia="de-DE"/>
        </w:rPr>
      </w:pPr>
      <w:r>
        <w:rPr>
          <w:lang w:val="en-CA" w:eastAsia="de-DE"/>
        </w:rPr>
        <w:t xml:space="preserve">Item </w:t>
      </w:r>
      <w:r w:rsidR="00646775">
        <w:rPr>
          <w:lang w:val="en-CA" w:eastAsia="de-DE"/>
        </w:rPr>
        <w:t>2</w:t>
      </w:r>
      <w:r>
        <w:rPr>
          <w:lang w:val="en-CA" w:eastAsia="de-DE"/>
        </w:rPr>
        <w:t xml:space="preserve"> shifts the signaled syntax elements to have the effective bit depth of the target picture</w:t>
      </w:r>
      <w:r w:rsidR="00F54371">
        <w:rPr>
          <w:lang w:val="en-CA" w:eastAsia="de-DE"/>
        </w:rPr>
        <w:t xml:space="preserve">. In the case that the target picture has a lower bit depth, bit depth is reduced. </w:t>
      </w:r>
    </w:p>
    <w:p w14:paraId="45A0A09E" w14:textId="13C588AF" w:rsidR="00F54371" w:rsidRDefault="00F54371" w:rsidP="00192334">
      <w:pPr>
        <w:rPr>
          <w:lang w:val="en-CA" w:eastAsia="de-DE"/>
        </w:rPr>
      </w:pPr>
      <w:r>
        <w:rPr>
          <w:lang w:val="en-CA" w:eastAsia="de-DE"/>
        </w:rPr>
        <w:t>It is noted that the encoder may select the nominal bit depth to achieve the desired accuracy.</w:t>
      </w:r>
    </w:p>
    <w:p w14:paraId="05E40A1E" w14:textId="7A55093C" w:rsidR="00F54371" w:rsidRDefault="00035FB0" w:rsidP="00192334">
      <w:pPr>
        <w:rPr>
          <w:lang w:val="en-CA" w:eastAsia="de-DE"/>
        </w:rPr>
      </w:pPr>
      <w:r w:rsidRPr="003D3306">
        <w:rPr>
          <w:highlight w:val="yellow"/>
          <w:lang w:val="en-CA" w:eastAsia="de-DE"/>
        </w:rPr>
        <w:t>Agreed</w:t>
      </w:r>
      <w:r>
        <w:rPr>
          <w:lang w:val="en-CA" w:eastAsia="de-DE"/>
        </w:rPr>
        <w:t xml:space="preserve"> on item 2.</w:t>
      </w:r>
    </w:p>
    <w:p w14:paraId="50469AF0" w14:textId="77777777" w:rsidR="00192334" w:rsidRPr="00BB68B5" w:rsidRDefault="00192334" w:rsidP="00192334">
      <w:pPr>
        <w:rPr>
          <w:lang w:val="en-CA" w:eastAsia="de-DE"/>
        </w:rPr>
      </w:pPr>
    </w:p>
    <w:p w14:paraId="4C3A36CE" w14:textId="2AA68375" w:rsidR="008C1639" w:rsidRPr="00BB68B5" w:rsidRDefault="00CE14DD" w:rsidP="003C0476">
      <w:pPr>
        <w:pStyle w:val="berschrift9"/>
        <w:rPr>
          <w:szCs w:val="24"/>
          <w:lang w:val="en-CA" w:eastAsia="de-DE"/>
        </w:rPr>
      </w:pPr>
      <w:hyperlink r:id="rId875"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(Bytedance)</w:t>
      </w:r>
      <w:r w:rsidR="00E70807">
        <w:rPr>
          <w:szCs w:val="24"/>
          <w:lang w:val="en-CA" w:eastAsia="de-DE"/>
        </w:rPr>
        <w:t xml:space="preserve">, </w:t>
      </w:r>
      <w:r w:rsidR="00E70807" w:rsidRPr="00E70807">
        <w:rPr>
          <w:bCs/>
          <w:szCs w:val="24"/>
          <w:lang w:eastAsia="de-DE"/>
        </w:rPr>
        <w:t>L. Kerofsky (Qualcomm)</w:t>
      </w:r>
      <w:r w:rsidR="00E70807">
        <w:rPr>
          <w:bCs/>
          <w:szCs w:val="24"/>
          <w:lang w:eastAsia="de-DE"/>
        </w:rPr>
        <w:t>,</w:t>
      </w:r>
      <w:r w:rsidR="00E70807" w:rsidRPr="00E70807">
        <w:rPr>
          <w:bCs/>
          <w:szCs w:val="24"/>
          <w:lang w:eastAsia="de-DE"/>
        </w:rPr>
        <w:t>Samuelsson-Allendes (Sharp</w:t>
      </w:r>
      <w:r w:rsidR="008C1639" w:rsidRPr="003065C8">
        <w:t>)</w:t>
      </w:r>
      <w:r w:rsidR="008C1639" w:rsidRPr="00BB68B5">
        <w:rPr>
          <w:szCs w:val="24"/>
          <w:lang w:val="en-CA" w:eastAsia="de-DE"/>
        </w:rPr>
        <w:t>]</w:t>
      </w:r>
    </w:p>
    <w:p w14:paraId="308EFF14" w14:textId="77777777" w:rsidR="007F5347" w:rsidRDefault="007F5347" w:rsidP="007F5347">
      <w:pPr>
        <w:rPr>
          <w:lang w:val="en-CA"/>
        </w:rPr>
      </w:pPr>
      <w:r>
        <w:rPr>
          <w:lang w:val="en-CA"/>
        </w:rPr>
        <w:t>This proposal proposes the following items to the danmu information SEI message specified in JVET-AN2032.</w:t>
      </w:r>
    </w:p>
    <w:p w14:paraId="78DC737C"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Apply the nominal bit depth and range to colour mapping function in polynomial form</w:t>
      </w:r>
      <w:r w:rsidRPr="00FE11CE">
        <w:rPr>
          <w:lang w:val="en-CA"/>
        </w:rPr>
        <w:t>.</w:t>
      </w:r>
    </w:p>
    <w:p w14:paraId="3C47585A"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normDecSample according to the nominal range</w:t>
      </w:r>
      <w:r w:rsidRPr="00FE11CE">
        <w:rPr>
          <w:lang w:val="en-CA"/>
        </w:rPr>
        <w:t>.</w:t>
      </w:r>
    </w:p>
    <w:p w14:paraId="18155BB9"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displaySample according to the display range</w:t>
      </w:r>
      <w:r w:rsidRPr="00FE11CE">
        <w:rPr>
          <w:lang w:val="en-CA"/>
        </w:rPr>
        <w:t>.</w:t>
      </w:r>
    </w:p>
    <w:p w14:paraId="066C98AF"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Scale normDecSample according to FullRangeFlag.</w:t>
      </w:r>
    </w:p>
    <w:p w14:paraId="0F2A2833"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cmi_function_nominal_bitdepth_minus8</w:t>
      </w:r>
      <w:r>
        <w:rPr>
          <w:color w:val="000000"/>
          <w:szCs w:val="22"/>
        </w:rPr>
        <w:t>.</w:t>
      </w:r>
    </w:p>
    <w:p w14:paraId="5F54EFF6"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cmi_num_bits_minus8</w:t>
      </w:r>
      <w:r>
        <w:rPr>
          <w:color w:val="000000"/>
          <w:szCs w:val="22"/>
        </w:rPr>
        <w:t>.</w:t>
      </w:r>
    </w:p>
    <w:p w14:paraId="58869C7D"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lang w:val="en-CA"/>
        </w:rPr>
        <w:t xml:space="preserve">Modify the range for </w:t>
      </w:r>
      <w:r w:rsidRPr="00A55E49">
        <w:rPr>
          <w:color w:val="000000"/>
          <w:szCs w:val="22"/>
          <w:lang w:val="en-CA"/>
        </w:rPr>
        <w:t>cmi_num_anchor_points_minus2</w:t>
      </w:r>
      <w:r>
        <w:rPr>
          <w:color w:val="000000"/>
          <w:szCs w:val="22"/>
          <w:lang w:val="en-CA"/>
        </w:rPr>
        <w:t>.</w:t>
      </w:r>
    </w:p>
    <w:p w14:paraId="3F2E455F"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rsidRPr="00A55E49">
        <w:rPr>
          <w:szCs w:val="22"/>
          <w:lang w:val="en-CA"/>
        </w:rPr>
        <w:t>cmi_min_x</w:t>
      </w:r>
      <w:r>
        <w:rPr>
          <w:szCs w:val="22"/>
          <w:lang w:val="en-CA"/>
        </w:rPr>
        <w:t xml:space="preserve">, </w:t>
      </w:r>
      <w:r w:rsidRPr="00A55E49">
        <w:rPr>
          <w:szCs w:val="22"/>
          <w:lang w:val="en-CA"/>
        </w:rPr>
        <w:t>cmi_num_anchor_points_minus2</w:t>
      </w:r>
      <w:r>
        <w:rPr>
          <w:szCs w:val="22"/>
          <w:lang w:val="en-CA"/>
        </w:rPr>
        <w:t xml:space="preserve"> and </w:t>
      </w:r>
      <w:r w:rsidRPr="00A55E49">
        <w:rPr>
          <w:szCs w:val="22"/>
          <w:lang w:val="en-CA"/>
        </w:rPr>
        <w:t>cmi_delta_x_minus1</w:t>
      </w:r>
      <w:r>
        <w:rPr>
          <w:szCs w:val="22"/>
          <w:lang w:val="en-CA"/>
        </w:rPr>
        <w:t>.</w:t>
      </w:r>
    </w:p>
    <w:p w14:paraId="6D281ECE"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Inference </w:t>
      </w:r>
      <w:r w:rsidRPr="00AB2BE2">
        <w:rPr>
          <w:szCs w:val="22"/>
          <w:lang w:val="en-CA"/>
        </w:rPr>
        <w:t>cmi_uniform_spacing_flag</w:t>
      </w:r>
      <w:r>
        <w:rPr>
          <w:szCs w:val="22"/>
          <w:lang w:val="en-CA"/>
        </w:rPr>
        <w:t xml:space="preserve"> when </w:t>
      </w:r>
      <w:r w:rsidRPr="009E0347">
        <w:rPr>
          <w:lang w:val="en-CA"/>
        </w:rPr>
        <w:t>cmi_colo</w:t>
      </w:r>
      <w:r w:rsidRPr="00AB2BE2">
        <w:rPr>
          <w:rFonts w:eastAsia="Malgun Gothic"/>
        </w:rPr>
        <w:t>u</w:t>
      </w:r>
      <w:r w:rsidRPr="009E0347">
        <w:rPr>
          <w:lang w:val="en-CA"/>
        </w:rPr>
        <w:t>r_map_id is equal to 1</w:t>
      </w:r>
      <w:r>
        <w:rPr>
          <w:lang w:val="en-CA"/>
        </w:rPr>
        <w:t>.</w:t>
      </w:r>
    </w:p>
    <w:p w14:paraId="3732C81C"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r w:rsidRPr="009E0347">
        <w:rPr>
          <w:lang w:val="en-CA"/>
        </w:rPr>
        <w:t>cmi_colo</w:t>
      </w:r>
      <w:r w:rsidRPr="00AB2BE2">
        <w:rPr>
          <w:rFonts w:eastAsia="Malgun Gothic"/>
        </w:rPr>
        <w:t>u</w:t>
      </w:r>
      <w:r w:rsidRPr="009E0347">
        <w:rPr>
          <w:lang w:val="en-CA"/>
        </w:rPr>
        <w:t>r_map_id is equal to 1</w:t>
      </w:r>
      <w:r>
        <w:rPr>
          <w:lang w:val="en-CA"/>
        </w:rPr>
        <w:t xml:space="preserve"> and modify the predefined values for </w:t>
      </w:r>
      <w:r w:rsidRPr="009E0347">
        <w:t>cmi_anchor_point_x</w:t>
      </w:r>
      <w:r>
        <w:t xml:space="preserve"> and </w:t>
      </w:r>
      <w:r w:rsidRPr="009E0347">
        <w:t>cmi_anchor_point_</w:t>
      </w:r>
      <w:r>
        <w:t>y correspondingly.</w:t>
      </w:r>
    </w:p>
    <w:p w14:paraId="3233BD01" w14:textId="77777777" w:rsidR="007F5347" w:rsidRPr="00C52B56"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r w:rsidRPr="009E0347">
        <w:rPr>
          <w:lang w:val="en-CA"/>
        </w:rPr>
        <w:t>cmi_colo</w:t>
      </w:r>
      <w:r w:rsidRPr="00AB2BE2">
        <w:rPr>
          <w:rFonts w:eastAsia="Malgun Gothic"/>
        </w:rPr>
        <w:t>u</w:t>
      </w:r>
      <w:r w:rsidRPr="009E0347">
        <w:rPr>
          <w:lang w:val="en-CA"/>
        </w:rPr>
        <w:t xml:space="preserve">r_map_id is equal to </w:t>
      </w:r>
      <w:r>
        <w:rPr>
          <w:lang w:val="en-CA"/>
        </w:rPr>
        <w:t>2 or 3.</w:t>
      </w:r>
    </w:p>
    <w:p w14:paraId="21E20A5B" w14:textId="77777777" w:rsidR="00192334" w:rsidRPr="00BB68B5" w:rsidRDefault="00192334" w:rsidP="00192334">
      <w:pPr>
        <w:rPr>
          <w:lang w:val="en-CA" w:eastAsia="de-DE"/>
        </w:rPr>
      </w:pPr>
    </w:p>
    <w:p w14:paraId="520F6C75" w14:textId="691C6ED7" w:rsidR="007F5347" w:rsidRDefault="007F5347" w:rsidP="00192334">
      <w:pPr>
        <w:rPr>
          <w:lang w:val="en-CA" w:eastAsia="de-DE"/>
        </w:rPr>
      </w:pPr>
      <w:r>
        <w:rPr>
          <w:lang w:val="en-CA" w:eastAsia="de-DE"/>
        </w:rPr>
        <w:t>The contribution incorrectly labels Figure 1 as Jet while it is Turbo colour map.</w:t>
      </w:r>
    </w:p>
    <w:p w14:paraId="60ADE176" w14:textId="3D1DC6BA" w:rsidR="006D5F34" w:rsidRDefault="006D5F34" w:rsidP="00192334">
      <w:pPr>
        <w:rPr>
          <w:lang w:val="en-CA" w:eastAsia="de-DE"/>
        </w:rPr>
      </w:pPr>
      <w:r>
        <w:rPr>
          <w:lang w:val="en-CA" w:eastAsia="de-DE"/>
        </w:rPr>
        <w:t xml:space="preserve">Items 1, 2, and 3 relate to the polynomial equations. </w:t>
      </w:r>
    </w:p>
    <w:p w14:paraId="5125AC5F" w14:textId="653C74E6" w:rsidR="00DD0F68" w:rsidRDefault="00DD0F68" w:rsidP="00192334">
      <w:pPr>
        <w:rPr>
          <w:lang w:val="en-CA" w:eastAsia="de-DE"/>
        </w:rPr>
      </w:pPr>
      <w:r>
        <w:rPr>
          <w:lang w:val="en-CA" w:eastAsia="de-DE"/>
        </w:rPr>
        <w:t>It was questioned why for the polynomial functions it is desirable to map to the nominal bit depth.</w:t>
      </w:r>
      <w:r w:rsidR="00500F90">
        <w:rPr>
          <w:lang w:val="en-CA" w:eastAsia="de-DE"/>
        </w:rPr>
        <w:t xml:space="preserve"> </w:t>
      </w:r>
    </w:p>
    <w:p w14:paraId="783AFBFC" w14:textId="089FA7B8" w:rsidR="00DD0F68" w:rsidRDefault="00DD0F68" w:rsidP="00192334">
      <w:pPr>
        <w:rPr>
          <w:lang w:val="en-CA" w:eastAsia="de-DE"/>
        </w:rPr>
      </w:pPr>
      <w:r>
        <w:rPr>
          <w:lang w:val="en-CA" w:eastAsia="de-DE"/>
        </w:rPr>
        <w:t xml:space="preserve">Item 3 is also proposed in JVET-AO0211. </w:t>
      </w:r>
    </w:p>
    <w:p w14:paraId="041C7180" w14:textId="1CA2CDFB" w:rsidR="008916D5" w:rsidRDefault="008916D5" w:rsidP="00192334">
      <w:pPr>
        <w:rPr>
          <w:lang w:val="en-CA" w:eastAsia="de-DE"/>
        </w:rPr>
      </w:pPr>
      <w:r>
        <w:rPr>
          <w:lang w:val="en-CA" w:eastAsia="de-DE"/>
        </w:rPr>
        <w:t>Item 2 was suggested to not be needed given the decision on JVET-AO0168.</w:t>
      </w:r>
    </w:p>
    <w:p w14:paraId="5CD132D6" w14:textId="1C44C6B6" w:rsidR="00500F90" w:rsidRDefault="00500F90" w:rsidP="00192334">
      <w:pPr>
        <w:rPr>
          <w:lang w:val="en-CA" w:eastAsia="de-DE"/>
        </w:rPr>
      </w:pPr>
      <w:r>
        <w:rPr>
          <w:lang w:val="en-CA" w:eastAsia="de-DE"/>
        </w:rPr>
        <w:t>No action on items 1 and 2.</w:t>
      </w:r>
    </w:p>
    <w:p w14:paraId="4D6698FB" w14:textId="3FB705CB" w:rsidR="008916D5" w:rsidRDefault="0046458B" w:rsidP="00192334">
      <w:pPr>
        <w:rPr>
          <w:lang w:val="en-CA" w:eastAsia="de-DE"/>
        </w:rPr>
      </w:pPr>
      <w:r w:rsidRPr="003D3306">
        <w:rPr>
          <w:highlight w:val="yellow"/>
          <w:lang w:val="en-CA" w:eastAsia="de-DE"/>
        </w:rPr>
        <w:t>Agreed</w:t>
      </w:r>
      <w:r>
        <w:rPr>
          <w:lang w:val="en-CA" w:eastAsia="de-DE"/>
        </w:rPr>
        <w:t xml:space="preserve"> to </w:t>
      </w:r>
      <w:r w:rsidR="007B3122">
        <w:rPr>
          <w:lang w:val="en-CA" w:eastAsia="de-DE"/>
        </w:rPr>
        <w:t>i</w:t>
      </w:r>
      <w:r>
        <w:rPr>
          <w:lang w:val="en-CA" w:eastAsia="de-DE"/>
        </w:rPr>
        <w:t xml:space="preserve">tem </w:t>
      </w:r>
      <w:r w:rsidR="00741E72">
        <w:rPr>
          <w:lang w:val="en-CA" w:eastAsia="de-DE"/>
        </w:rPr>
        <w:t>3</w:t>
      </w:r>
      <w:r>
        <w:rPr>
          <w:lang w:val="en-CA" w:eastAsia="de-DE"/>
        </w:rPr>
        <w:t>.</w:t>
      </w:r>
    </w:p>
    <w:p w14:paraId="69781F02" w14:textId="2830CDBC" w:rsidR="0046458B" w:rsidRDefault="007B3122" w:rsidP="00192334">
      <w:pPr>
        <w:rPr>
          <w:lang w:val="en-CA" w:eastAsia="de-DE"/>
        </w:rPr>
      </w:pPr>
      <w:r>
        <w:rPr>
          <w:lang w:val="en-CA" w:eastAsia="de-DE"/>
        </w:rPr>
        <w:t xml:space="preserve">Item 4 considers if the VUI indicates limited range </w:t>
      </w:r>
      <w:r w:rsidR="00FB1781">
        <w:rPr>
          <w:lang w:val="en-CA" w:eastAsia="de-DE"/>
        </w:rPr>
        <w:t>or full range.</w:t>
      </w:r>
    </w:p>
    <w:p w14:paraId="38DEE31C" w14:textId="1EA527D8" w:rsidR="007B3122" w:rsidRDefault="00E70807" w:rsidP="00192334">
      <w:pPr>
        <w:rPr>
          <w:lang w:val="en-CA" w:eastAsia="de-DE"/>
        </w:rPr>
      </w:pPr>
      <w:r>
        <w:rPr>
          <w:color w:val="000000"/>
          <w:szCs w:val="22"/>
        </w:rPr>
        <w:t xml:space="preserve">Further discussion requested </w:t>
      </w:r>
      <w:r w:rsidR="007B3122">
        <w:rPr>
          <w:lang w:val="en-CA" w:eastAsia="de-DE"/>
        </w:rPr>
        <w:t>item 4 after offline study of the interaction with JVET-AO0168.</w:t>
      </w:r>
    </w:p>
    <w:p w14:paraId="23B438DC" w14:textId="0D0A632D" w:rsidR="007B3122" w:rsidRDefault="00F438C5" w:rsidP="00192334">
      <w:pPr>
        <w:rPr>
          <w:color w:val="000000"/>
          <w:szCs w:val="22"/>
        </w:rPr>
      </w:pPr>
      <w:r>
        <w:rPr>
          <w:lang w:val="en-CA" w:eastAsia="de-DE"/>
        </w:rPr>
        <w:t xml:space="preserve">Regarding item 5, if a constraint is placed on the value of </w:t>
      </w:r>
      <w:r w:rsidRPr="00A55E49">
        <w:rPr>
          <w:color w:val="000000"/>
          <w:szCs w:val="22"/>
        </w:rPr>
        <w:t>cmi_num_bits_minus8</w:t>
      </w:r>
      <w:r>
        <w:rPr>
          <w:color w:val="000000"/>
          <w:szCs w:val="22"/>
        </w:rPr>
        <w:t>, its signalling should be changed from u(8).</w:t>
      </w:r>
    </w:p>
    <w:p w14:paraId="219B4AAC" w14:textId="4FD546DA" w:rsidR="00F438C5" w:rsidRDefault="00EC73FD" w:rsidP="00192334">
      <w:pPr>
        <w:rPr>
          <w:color w:val="000000"/>
          <w:szCs w:val="22"/>
        </w:rPr>
      </w:pPr>
      <w:r w:rsidRPr="003D3306">
        <w:rPr>
          <w:highlight w:val="yellow"/>
          <w:lang w:val="en-CA" w:eastAsia="de-DE"/>
        </w:rPr>
        <w:t>Agreed</w:t>
      </w:r>
      <w:r>
        <w:rPr>
          <w:lang w:val="en-CA" w:eastAsia="de-DE"/>
        </w:rPr>
        <w:t xml:space="preserve"> to constrain </w:t>
      </w:r>
      <w:r w:rsidRPr="00A55E49">
        <w:rPr>
          <w:color w:val="000000"/>
          <w:szCs w:val="22"/>
        </w:rPr>
        <w:t>cmi_num_bits_minus8</w:t>
      </w:r>
      <w:r>
        <w:rPr>
          <w:color w:val="000000"/>
          <w:szCs w:val="22"/>
        </w:rPr>
        <w:t xml:space="preserve"> to be in the range of 0 to 8, inclusive</w:t>
      </w:r>
      <w:r w:rsidR="00767E9B">
        <w:rPr>
          <w:color w:val="000000"/>
          <w:szCs w:val="22"/>
        </w:rPr>
        <w:t>, with the signalling changed to ue(v).</w:t>
      </w:r>
    </w:p>
    <w:p w14:paraId="1C57D378" w14:textId="5A580195" w:rsidR="00767E9B" w:rsidRDefault="008C430B" w:rsidP="00192334">
      <w:pPr>
        <w:rPr>
          <w:lang w:val="en-CA" w:eastAsia="de-DE"/>
        </w:rPr>
      </w:pPr>
      <w:r w:rsidRPr="003D3306">
        <w:rPr>
          <w:highlight w:val="yellow"/>
          <w:lang w:val="en-CA" w:eastAsia="de-DE"/>
        </w:rPr>
        <w:t>Agreed</w:t>
      </w:r>
      <w:r>
        <w:rPr>
          <w:lang w:val="en-CA" w:eastAsia="de-DE"/>
        </w:rPr>
        <w:t xml:space="preserve"> to item 6. </w:t>
      </w:r>
    </w:p>
    <w:p w14:paraId="6CB4D894" w14:textId="7858A578" w:rsidR="007F5347" w:rsidRDefault="008C430B" w:rsidP="00192334">
      <w:pPr>
        <w:rPr>
          <w:lang w:val="en-CA" w:eastAsia="de-DE"/>
        </w:rPr>
      </w:pPr>
      <w:r>
        <w:rPr>
          <w:lang w:val="en-CA" w:eastAsia="de-DE"/>
        </w:rPr>
        <w:t>For item 7, see notes in JVET-AO168.</w:t>
      </w:r>
    </w:p>
    <w:p w14:paraId="174D348D" w14:textId="3EA28F58" w:rsidR="008C430B" w:rsidRDefault="0084303D" w:rsidP="00192334">
      <w:pPr>
        <w:rPr>
          <w:lang w:val="en-CA" w:eastAsia="de-DE"/>
        </w:rPr>
      </w:pPr>
      <w:r w:rsidRPr="003D3306">
        <w:rPr>
          <w:highlight w:val="yellow"/>
          <w:lang w:val="en-CA" w:eastAsia="de-DE"/>
        </w:rPr>
        <w:lastRenderedPageBreak/>
        <w:t>Agreed</w:t>
      </w:r>
      <w:r>
        <w:rPr>
          <w:lang w:val="en-CA" w:eastAsia="de-DE"/>
        </w:rPr>
        <w:t xml:space="preserve"> to item 8.</w:t>
      </w:r>
    </w:p>
    <w:p w14:paraId="7763EE0D" w14:textId="5953F89D" w:rsidR="00631C44" w:rsidRDefault="00631C44" w:rsidP="00192334">
      <w:pPr>
        <w:rPr>
          <w:color w:val="000000"/>
          <w:szCs w:val="22"/>
        </w:rPr>
      </w:pPr>
      <w:r>
        <w:rPr>
          <w:lang w:val="en-CA" w:eastAsia="de-DE"/>
        </w:rPr>
        <w:t xml:space="preserve">For item 9, the proposal should be updated to reflect the constraint on </w:t>
      </w:r>
      <w:r w:rsidRPr="00A55E49">
        <w:rPr>
          <w:color w:val="000000"/>
          <w:szCs w:val="22"/>
        </w:rPr>
        <w:t>cmi_num_bits_minus8</w:t>
      </w:r>
      <w:r>
        <w:rPr>
          <w:color w:val="000000"/>
          <w:szCs w:val="22"/>
        </w:rPr>
        <w:t xml:space="preserve"> to be in the range of 0 to 8. </w:t>
      </w:r>
    </w:p>
    <w:p w14:paraId="7DF3E4D0" w14:textId="43222F5A" w:rsidR="00B120DC" w:rsidRDefault="00E70807" w:rsidP="00192334">
      <w:pPr>
        <w:rPr>
          <w:color w:val="000000"/>
          <w:szCs w:val="22"/>
        </w:rPr>
      </w:pPr>
      <w:r>
        <w:rPr>
          <w:color w:val="000000"/>
          <w:szCs w:val="22"/>
        </w:rPr>
        <w:t xml:space="preserve">Further discussion requested </w:t>
      </w:r>
      <w:r w:rsidR="00B120DC">
        <w:rPr>
          <w:color w:val="000000"/>
          <w:szCs w:val="22"/>
        </w:rPr>
        <w:t>item 9 after the proposal is updated as described above.</w:t>
      </w:r>
    </w:p>
    <w:p w14:paraId="22B4B31A" w14:textId="48F5F733" w:rsidR="00631C44" w:rsidRDefault="00631C44" w:rsidP="00192334">
      <w:pPr>
        <w:rPr>
          <w:color w:val="000000"/>
          <w:szCs w:val="22"/>
        </w:rPr>
      </w:pPr>
      <w:r>
        <w:rPr>
          <w:color w:val="000000"/>
          <w:szCs w:val="22"/>
        </w:rPr>
        <w:t xml:space="preserve">For item 10, it was questioned if there is any interaction with </w:t>
      </w:r>
      <w:r>
        <w:rPr>
          <w:lang w:val="en-CA" w:eastAsia="de-DE"/>
        </w:rPr>
        <w:t>JVET-AO168.</w:t>
      </w:r>
    </w:p>
    <w:p w14:paraId="22976BAF" w14:textId="7AA0FF11" w:rsidR="00631C44" w:rsidRDefault="00631C44" w:rsidP="00192334">
      <w:pPr>
        <w:rPr>
          <w:color w:val="000000"/>
          <w:szCs w:val="22"/>
        </w:rPr>
      </w:pPr>
      <w:r w:rsidRPr="003D3306">
        <w:rPr>
          <w:color w:val="000000"/>
          <w:szCs w:val="22"/>
          <w:highlight w:val="yellow"/>
        </w:rPr>
        <w:t>Agreed</w:t>
      </w:r>
      <w:r>
        <w:rPr>
          <w:color w:val="000000"/>
          <w:szCs w:val="22"/>
        </w:rPr>
        <w:t xml:space="preserve"> to item 10.</w:t>
      </w:r>
    </w:p>
    <w:p w14:paraId="280A334A" w14:textId="5AB3039E" w:rsidR="00631C44" w:rsidRDefault="00631C44" w:rsidP="00192334">
      <w:pPr>
        <w:rPr>
          <w:lang w:val="en-CA" w:eastAsia="de-DE"/>
        </w:rPr>
      </w:pPr>
      <w:r>
        <w:rPr>
          <w:lang w:val="en-CA" w:eastAsia="de-DE"/>
        </w:rPr>
        <w:t>For item 11, the cmi_function_nomi</w:t>
      </w:r>
      <w:r w:rsidR="00B120DC">
        <w:rPr>
          <w:lang w:val="en-CA" w:eastAsia="de-DE"/>
        </w:rPr>
        <w:t>n</w:t>
      </w:r>
      <w:r>
        <w:rPr>
          <w:lang w:val="en-CA" w:eastAsia="de-DE"/>
        </w:rPr>
        <w:t>al_bidepth_minus8 syntax element inference for Turbo and Viridis can be removed as they are not used.</w:t>
      </w:r>
    </w:p>
    <w:p w14:paraId="5F692F8E" w14:textId="63B6F188" w:rsidR="00631C44" w:rsidRDefault="00631C44" w:rsidP="00192334">
      <w:pPr>
        <w:rPr>
          <w:lang w:val="en-CA" w:eastAsia="de-DE"/>
        </w:rPr>
      </w:pPr>
      <w:r w:rsidRPr="003D3306">
        <w:rPr>
          <w:highlight w:val="yellow"/>
          <w:lang w:val="en-CA" w:eastAsia="de-DE"/>
        </w:rPr>
        <w:t>Agreed</w:t>
      </w:r>
      <w:r>
        <w:rPr>
          <w:lang w:val="en-CA" w:eastAsia="de-DE"/>
        </w:rPr>
        <w:t xml:space="preserve"> as stated a</w:t>
      </w:r>
      <w:r w:rsidR="00D6509B">
        <w:rPr>
          <w:lang w:val="en-CA" w:eastAsia="de-DE"/>
        </w:rPr>
        <w:t>b</w:t>
      </w:r>
      <w:r>
        <w:rPr>
          <w:lang w:val="en-CA" w:eastAsia="de-DE"/>
        </w:rPr>
        <w:t>ove.</w:t>
      </w:r>
    </w:p>
    <w:p w14:paraId="0FBC618B" w14:textId="77777777" w:rsidR="00631C44" w:rsidRPr="00BB68B5" w:rsidRDefault="00337EAE" w:rsidP="00192334">
      <w:pPr>
        <w:rPr>
          <w:lang w:val="en-CA" w:eastAsia="de-DE"/>
        </w:rPr>
      </w:pPr>
      <w:r>
        <w:rPr>
          <w:lang w:val="en-CA" w:eastAsia="de-DE"/>
        </w:rPr>
        <w:t>Further discussed 1350 on Thursday 22 Jan. 2026.</w:t>
      </w:r>
    </w:p>
    <w:p w14:paraId="67B41C02" w14:textId="6760DC5F" w:rsidR="00E70807" w:rsidRDefault="00E70807" w:rsidP="00192334">
      <w:pPr>
        <w:rPr>
          <w:lang w:val="en-CA" w:eastAsia="de-DE"/>
        </w:rPr>
      </w:pPr>
      <w:r w:rsidRPr="003065C8">
        <w:rPr>
          <w:highlight w:val="yellow"/>
          <w:lang w:val="en-CA" w:eastAsia="de-DE"/>
        </w:rPr>
        <w:t>Agreed</w:t>
      </w:r>
      <w:r>
        <w:rPr>
          <w:lang w:val="en-CA" w:eastAsia="de-DE"/>
        </w:rPr>
        <w:t xml:space="preserve"> on item 4 </w:t>
      </w:r>
      <w:r w:rsidR="00935303">
        <w:rPr>
          <w:lang w:val="en-CA" w:eastAsia="de-DE"/>
        </w:rPr>
        <w:t xml:space="preserve">and item 9 </w:t>
      </w:r>
      <w:r>
        <w:rPr>
          <w:lang w:val="en-CA" w:eastAsia="de-DE"/>
        </w:rPr>
        <w:t>in the -v2 version.</w:t>
      </w:r>
    </w:p>
    <w:p w14:paraId="6B1B6F0D" w14:textId="77777777" w:rsidR="00337EAE" w:rsidRPr="00BB68B5" w:rsidRDefault="00337EAE" w:rsidP="00192334">
      <w:pPr>
        <w:rPr>
          <w:lang w:val="en-CA" w:eastAsia="de-DE"/>
        </w:rPr>
      </w:pPr>
    </w:p>
    <w:p w14:paraId="68D4CE4E" w14:textId="77777777" w:rsidR="008C1639" w:rsidRPr="00BB68B5" w:rsidRDefault="00CE14DD" w:rsidP="003C0476">
      <w:pPr>
        <w:pStyle w:val="berschrift9"/>
        <w:rPr>
          <w:szCs w:val="24"/>
          <w:lang w:val="en-CA" w:eastAsia="de-DE"/>
        </w:rPr>
      </w:pPr>
      <w:hyperlink r:id="rId876"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58238630" w14:textId="77777777" w:rsidR="007E613D" w:rsidRDefault="007E613D" w:rsidP="007E613D">
      <w:pPr>
        <w:rPr>
          <w:szCs w:val="22"/>
          <w:lang w:val="en-CA"/>
        </w:rPr>
      </w:pPr>
      <w:r>
        <w:rPr>
          <w:szCs w:val="22"/>
          <w:lang w:val="en-CA"/>
        </w:rPr>
        <w:t>This input contribution relates to the colour mapping SEI message in the TuC for VSEI. The following items are proposed:</w:t>
      </w:r>
    </w:p>
    <w:p w14:paraId="65DFD29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1075B">
        <w:rPr>
          <w:szCs w:val="22"/>
          <w:lang w:val="en-CA"/>
        </w:rPr>
        <w:t>Add usage of displayBitDepth also for polynomial color maps (in addition to piecewise linear color maps).</w:t>
      </w:r>
    </w:p>
    <w:p w14:paraId="569F3EC0" w14:textId="77777777" w:rsidR="007E613D" w:rsidRPr="0071075B"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clipping operation to pseudo code for polynomial form.</w:t>
      </w:r>
    </w:p>
    <w:p w14:paraId="36373FA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Rewrite of the function for piecewise linear color maps to operate with integers only, while at the same time preserving as high precision as possible.</w:t>
      </w:r>
    </w:p>
    <w:p w14:paraId="00923687" w14:textId="77777777" w:rsidR="007E613D" w:rsidRDefault="007E613D" w:rsidP="007E613D">
      <w:pPr>
        <w:rPr>
          <w:lang w:val="en-CA"/>
        </w:rPr>
      </w:pPr>
      <w:r>
        <w:rPr>
          <w:lang w:val="en-CA"/>
        </w:rPr>
        <w:t>In item 1, in addition to use of displayBitDepth adds a rounding offset for polynomials.</w:t>
      </w:r>
    </w:p>
    <w:p w14:paraId="04427D63" w14:textId="77777777" w:rsidR="007E613D" w:rsidRDefault="007E613D" w:rsidP="007E613D">
      <w:pPr>
        <w:rPr>
          <w:lang w:val="en-CA"/>
        </w:rPr>
      </w:pPr>
      <w:r>
        <w:rPr>
          <w:lang w:val="en-CA"/>
        </w:rPr>
        <w:t>A question was raised if there should also be a rounding offset for the piecewise linear process.</w:t>
      </w:r>
    </w:p>
    <w:p w14:paraId="05D0F61E" w14:textId="77777777" w:rsidR="007E613D" w:rsidRDefault="007E613D" w:rsidP="007E613D">
      <w:pPr>
        <w:rPr>
          <w:lang w:val="en-CA"/>
        </w:rPr>
      </w:pPr>
      <w:r w:rsidRPr="00DD501D">
        <w:rPr>
          <w:highlight w:val="yellow"/>
          <w:lang w:val="en-CA"/>
        </w:rPr>
        <w:t>Agree</w:t>
      </w:r>
      <w:r>
        <w:rPr>
          <w:lang w:val="en-CA"/>
        </w:rPr>
        <w:t xml:space="preserve">d on item 1. </w:t>
      </w:r>
    </w:p>
    <w:p w14:paraId="3C7E8FE2" w14:textId="77777777" w:rsidR="007E613D" w:rsidRDefault="007E613D" w:rsidP="007E613D">
      <w:pPr>
        <w:rPr>
          <w:lang w:val="en-CA"/>
        </w:rPr>
      </w:pPr>
      <w:r>
        <w:rPr>
          <w:lang w:val="en-CA"/>
        </w:rPr>
        <w:t>For item 2, see notes on JVET-AO0202.</w:t>
      </w:r>
    </w:p>
    <w:p w14:paraId="5E62A765" w14:textId="77777777" w:rsidR="007E613D" w:rsidRDefault="007E613D" w:rsidP="007E613D">
      <w:pPr>
        <w:rPr>
          <w:lang w:val="en-CA"/>
        </w:rPr>
      </w:pPr>
      <w:r>
        <w:rPr>
          <w:lang w:val="en-CA"/>
        </w:rPr>
        <w:t>For item 3, the current design has a mix of fixed and floating point math for piecewise linear and this proposes to do only fixed point math.</w:t>
      </w:r>
    </w:p>
    <w:p w14:paraId="09BCB15A" w14:textId="77777777" w:rsidR="007E613D" w:rsidRPr="00BB68B5" w:rsidRDefault="007E613D" w:rsidP="007E613D">
      <w:pPr>
        <w:rPr>
          <w:lang w:val="en-CA"/>
        </w:rPr>
      </w:pPr>
      <w:r w:rsidRPr="00DD501D">
        <w:rPr>
          <w:highlight w:val="yellow"/>
          <w:lang w:val="en-CA"/>
        </w:rPr>
        <w:t>Agreed</w:t>
      </w:r>
      <w:r>
        <w:rPr>
          <w:lang w:val="en-CA"/>
        </w:rPr>
        <w:t xml:space="preserve"> on item 3.</w:t>
      </w:r>
    </w:p>
    <w:p w14:paraId="7C193962" w14:textId="77777777" w:rsidR="007E613D" w:rsidRPr="007E613D" w:rsidRDefault="007E613D" w:rsidP="003065C8">
      <w:pPr>
        <w:rPr>
          <w:lang w:val="en-CA" w:eastAsia="de-DE"/>
        </w:rPr>
      </w:pPr>
    </w:p>
    <w:p w14:paraId="39422FF0" w14:textId="77777777" w:rsidR="00D02B83" w:rsidRPr="00D02B83" w:rsidRDefault="00CE14DD" w:rsidP="00D02B83">
      <w:pPr>
        <w:rPr>
          <w:b/>
          <w:lang w:val="en-CA"/>
        </w:rPr>
      </w:pPr>
      <w:hyperlink r:id="rId877" w:history="1">
        <w:r w:rsidR="00D02B83" w:rsidRPr="00D02B83">
          <w:rPr>
            <w:rStyle w:val="Hyperlink"/>
            <w:b/>
            <w:lang w:val="en-CA"/>
          </w:rPr>
          <w:t>JVET-AO0166</w:t>
        </w:r>
      </w:hyperlink>
      <w:r w:rsidR="00D02B83" w:rsidRPr="00D02B83">
        <w:rPr>
          <w:b/>
          <w:lang w:val="en-CA"/>
        </w:rPr>
        <w:t xml:space="preserve"> AHG9: Showcase on Colour Mapping Information SEI [T. Biatek, J. Boyce, M. M. Hannuksela (Nokia)] [late]</w:t>
      </w:r>
    </w:p>
    <w:p w14:paraId="3B35CBFA" w14:textId="77777777" w:rsidR="00D02B83" w:rsidRPr="00D02B83" w:rsidRDefault="00D02B83" w:rsidP="00D02B83">
      <w:pPr>
        <w:rPr>
          <w:lang w:val="en-CA"/>
        </w:rPr>
      </w:pPr>
      <w:r w:rsidRPr="00D02B83">
        <w:rPr>
          <w:lang w:val="en-CA"/>
        </w:rPr>
        <w:t>Chaired on 21 January 2026 from 13:15-13:30 by S. Deshpande.</w:t>
      </w:r>
    </w:p>
    <w:p w14:paraId="19DEFBBB" w14:textId="77777777" w:rsidR="00D02B83" w:rsidRPr="00D02B83" w:rsidRDefault="00D02B83" w:rsidP="00D02B83">
      <w:pPr>
        <w:rPr>
          <w:lang w:val="en-CA"/>
        </w:rPr>
      </w:pPr>
      <w:r w:rsidRPr="00D02B83">
        <w:rPr>
          <w:lang w:val="en-CA"/>
        </w:rPr>
        <w:t>Colour Mapping Information (CMI) SEI has been adopted in the VSEI TuC during the 38</w:t>
      </w:r>
      <w:r w:rsidRPr="00D02B83">
        <w:rPr>
          <w:vertAlign w:val="superscript"/>
          <w:lang w:val="en-CA"/>
        </w:rPr>
        <w:t>th</w:t>
      </w:r>
      <w:r w:rsidRPr="00D02B83">
        <w:rPr>
          <w:lang w:val="en-CA"/>
        </w:rPr>
        <w:t xml:space="preserve"> JVET meeting ( </w:t>
      </w:r>
      <w:hyperlink r:id="rId878" w:history="1">
        <w:r w:rsidRPr="00D02B83">
          <w:rPr>
            <w:rStyle w:val="Hyperlink"/>
          </w:rPr>
          <w:t>JVET-AL0219</w:t>
        </w:r>
      </w:hyperlink>
      <w:r w:rsidRPr="00D02B83">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D02B83" w:rsidRDefault="00D02B83" w:rsidP="00D02B83">
      <w:pPr>
        <w:rPr>
          <w:lang w:val="en-CA"/>
        </w:rPr>
      </w:pPr>
      <w:r w:rsidRPr="00D02B83">
        <w:rPr>
          <w:lang w:val="en-CA"/>
        </w:rPr>
        <w:t>Note: Version 2 is just adding the slide deck and video clip to the contribution.</w:t>
      </w:r>
    </w:p>
    <w:p w14:paraId="02C43BF8" w14:textId="691C734F" w:rsidR="00D02B83" w:rsidRPr="00D02B83" w:rsidRDefault="00D02B83" w:rsidP="00D02B83">
      <w:pPr>
        <w:rPr>
          <w:lang w:val="en-CA"/>
        </w:rPr>
      </w:pPr>
      <w:r w:rsidRPr="00D02B83">
        <w:rPr>
          <w:lang w:val="en-CA"/>
        </w:rPr>
        <w:t>A video clip was shown during the presentation.bitshifts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D02B83" w:rsidRDefault="00D02B83" w:rsidP="00D02B83">
      <w:pPr>
        <w:rPr>
          <w:lang w:val="en-CA"/>
        </w:rPr>
      </w:pPr>
      <w:r w:rsidRPr="00D02B83">
        <w:rPr>
          <w:lang w:val="en-CA"/>
        </w:rPr>
        <w:lastRenderedPageBreak/>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p>
    <w:p w14:paraId="73FA0B59" w14:textId="77777777" w:rsidR="00D02B83" w:rsidRPr="00D02B83" w:rsidRDefault="00D02B83" w:rsidP="00D02B83">
      <w:pPr>
        <w:rPr>
          <w:lang w:val="en-CA"/>
        </w:rPr>
      </w:pPr>
      <w:r w:rsidRPr="00D02B83">
        <w:rPr>
          <w:lang w:val="en-CA"/>
        </w:rPr>
        <w:t>Software is almost ready but will be updated to include agreed fixes from this meeting before submitting a MR.</w:t>
      </w:r>
    </w:p>
    <w:p w14:paraId="16CF82D5" w14:textId="77777777" w:rsidR="00E57572" w:rsidRDefault="00E57572" w:rsidP="00E57572">
      <w:pPr>
        <w:rPr>
          <w:szCs w:val="22"/>
          <w:lang w:val="en-CA"/>
        </w:rPr>
      </w:pPr>
      <w:r>
        <w:rPr>
          <w:szCs w:val="22"/>
          <w:lang w:val="en-CA"/>
        </w:rPr>
        <w:t>This input contribution relates to the colour mapping SEI message in the TuC for VSEI. The following items are proposed:</w:t>
      </w:r>
    </w:p>
    <w:p w14:paraId="31DAE1B3" w14:textId="77777777" w:rsidR="00E57572"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1075B">
        <w:rPr>
          <w:szCs w:val="22"/>
          <w:lang w:val="en-CA"/>
        </w:rPr>
        <w:t>Add usage of displayBitDepth also for polynomial color maps (in addition to piecewise linear color maps).</w:t>
      </w:r>
    </w:p>
    <w:p w14:paraId="35114BF9" w14:textId="77777777" w:rsidR="00E57572" w:rsidRPr="0071075B"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clipping operation to pseudo code for polynomial form.</w:t>
      </w:r>
    </w:p>
    <w:p w14:paraId="739C4EEB" w14:textId="77777777" w:rsidR="00E57572" w:rsidRDefault="00E57572" w:rsidP="003065C8">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Rewrite of the function for piecewise linear color maps to operate with integers only, while at the same time preserving as high precision as possible.</w:t>
      </w:r>
    </w:p>
    <w:p w14:paraId="6C438242" w14:textId="0BF40F77" w:rsidR="00D03D23" w:rsidRDefault="00D03D23" w:rsidP="00813298">
      <w:pPr>
        <w:rPr>
          <w:lang w:val="en-CA"/>
        </w:rPr>
      </w:pPr>
      <w:r>
        <w:rPr>
          <w:lang w:val="en-CA"/>
        </w:rPr>
        <w:t>In item 1, in addition to use of displayBitDepth adds a rounding offset for polynomials.</w:t>
      </w:r>
    </w:p>
    <w:p w14:paraId="44B6A65E" w14:textId="77777777" w:rsidR="00963181" w:rsidRPr="00BB68B5" w:rsidRDefault="00D03D23" w:rsidP="00813298">
      <w:pPr>
        <w:rPr>
          <w:lang w:val="en-CA"/>
        </w:rPr>
      </w:pPr>
      <w:r>
        <w:rPr>
          <w:lang w:val="en-CA"/>
        </w:rPr>
        <w:t>A question was raised if there should also be a rounding offset for the piecewise linear process.</w:t>
      </w:r>
    </w:p>
    <w:bookmarkEnd w:id="425"/>
    <w:p w14:paraId="2075BCB2" w14:textId="64FB62CB" w:rsidR="00D03D23" w:rsidRDefault="00D03D23" w:rsidP="00813298">
      <w:pPr>
        <w:rPr>
          <w:lang w:val="en-CA"/>
        </w:rPr>
      </w:pPr>
      <w:r w:rsidRPr="00501F13">
        <w:rPr>
          <w:highlight w:val="yellow"/>
          <w:lang w:val="en-CA"/>
        </w:rPr>
        <w:t>Agree</w:t>
      </w:r>
      <w:r>
        <w:rPr>
          <w:lang w:val="en-CA"/>
        </w:rPr>
        <w:t xml:space="preserve">d on item 1. </w:t>
      </w:r>
    </w:p>
    <w:p w14:paraId="7BF39929" w14:textId="7FA67F1E" w:rsidR="00D03D23" w:rsidRDefault="00D03D23" w:rsidP="00813298">
      <w:pPr>
        <w:rPr>
          <w:lang w:val="en-CA"/>
        </w:rPr>
      </w:pPr>
      <w:r>
        <w:rPr>
          <w:lang w:val="en-CA"/>
        </w:rPr>
        <w:t>For item 2, see notes on JVET-AO0202.</w:t>
      </w:r>
    </w:p>
    <w:p w14:paraId="173D6E7C" w14:textId="57D1D766" w:rsidR="00D03D23" w:rsidRDefault="00D03D23" w:rsidP="00813298">
      <w:pPr>
        <w:rPr>
          <w:lang w:val="en-CA"/>
        </w:rPr>
      </w:pPr>
      <w:r>
        <w:rPr>
          <w:lang w:val="en-CA"/>
        </w:rPr>
        <w:t>For item 3, the current design has a mix of fixed and floating point math for piecewise linear and this proposes to do only fixed point math.</w:t>
      </w:r>
    </w:p>
    <w:p w14:paraId="504A225A" w14:textId="1F48BC1F" w:rsidR="00D03D23" w:rsidRPr="00BB68B5" w:rsidRDefault="00D10283" w:rsidP="00813298">
      <w:pPr>
        <w:rPr>
          <w:lang w:val="en-CA"/>
        </w:rPr>
      </w:pPr>
      <w:r w:rsidRPr="00501F13">
        <w:rPr>
          <w:highlight w:val="yellow"/>
          <w:lang w:val="en-CA"/>
        </w:rPr>
        <w:t>Agreed</w:t>
      </w:r>
      <w:r>
        <w:rPr>
          <w:lang w:val="en-CA"/>
        </w:rPr>
        <w:t xml:space="preserve"> on item 3.</w:t>
      </w:r>
    </w:p>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Contributions in this area were discussed during XXXX–XXXX UTC on XXday X Jan. 2026 (chaired by XXX).</w:t>
      </w:r>
    </w:p>
    <w:p w14:paraId="7E0363C5" w14:textId="77777777" w:rsidR="00C12F3E" w:rsidRPr="00BB68B5" w:rsidRDefault="00CE14DD" w:rsidP="00192334">
      <w:pPr>
        <w:pStyle w:val="berschrift9"/>
        <w:rPr>
          <w:szCs w:val="24"/>
          <w:lang w:val="en-CA" w:eastAsia="de-DE"/>
        </w:rPr>
      </w:pPr>
      <w:hyperlink r:id="rId879"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(Bytedance)]</w:t>
      </w:r>
    </w:p>
    <w:p w14:paraId="3B3278C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22:00-22:25 on 20 Jan 2026.</w:t>
      </w:r>
    </w:p>
    <w:p w14:paraId="1A4FD252" w14:textId="77777777" w:rsidR="005B2A88" w:rsidRDefault="005B2A88" w:rsidP="005B2A88">
      <w:pPr>
        <w:rPr>
          <w:lang w:val="en-CA"/>
        </w:rPr>
      </w:pPr>
      <w:r>
        <w:rPr>
          <w:lang w:val="en-CA"/>
        </w:rPr>
        <w:t xml:space="preserve">This proposal proposes the following items to the </w:t>
      </w:r>
      <w:r w:rsidRPr="002A4172">
        <w:rPr>
          <w:lang w:val="en-CA"/>
        </w:rPr>
        <w:t xml:space="preserve">localization and mapping </w:t>
      </w:r>
      <w:r>
        <w:rPr>
          <w:lang w:val="en-CA"/>
        </w:rPr>
        <w:t xml:space="preserve">(LAM), </w:t>
      </w:r>
      <w:r w:rsidRPr="00EE4FD5">
        <w:rPr>
          <w:lang w:val="en-CA"/>
        </w:rPr>
        <w:t>photosen</w:t>
      </w:r>
      <w:r>
        <w:rPr>
          <w:lang w:val="en-CA"/>
        </w:rPr>
        <w:t>i</w:t>
      </w:r>
      <w:r w:rsidRPr="00EE4FD5">
        <w:rPr>
          <w:lang w:val="en-CA"/>
        </w:rPr>
        <w:t xml:space="preserve">stive content information </w:t>
      </w:r>
      <w:r>
        <w:rPr>
          <w:lang w:val="en-CA"/>
        </w:rPr>
        <w:t>(PCI) and resolution nesting (RN) SEI messages specified in JVET-AN2032.</w:t>
      </w:r>
    </w:p>
    <w:p w14:paraId="03444279" w14:textId="77777777" w:rsidR="005B2A88" w:rsidRDefault="005B2A88" w:rsidP="005B2A88">
      <w:pPr>
        <w:rPr>
          <w:lang w:val="en-CA"/>
        </w:rPr>
      </w:pPr>
      <w:r>
        <w:rPr>
          <w:lang w:val="en-CA"/>
        </w:rPr>
        <w:t>For the LAM SEI message,</w:t>
      </w:r>
    </w:p>
    <w:p w14:paraId="6CB6D5A6" w14:textId="77777777" w:rsidR="005B2A88" w:rsidRPr="00D33697"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Specify parameters according to lam_camera_id.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C52B56"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33697">
        <w:rPr>
          <w:highlight w:val="yellow"/>
          <w:lang w:val="en-CA"/>
        </w:rPr>
        <w:t>Agreed</w:t>
      </w:r>
      <w:r>
        <w:rPr>
          <w:lang w:val="en-CA"/>
        </w:rPr>
        <w:t>.</w:t>
      </w:r>
    </w:p>
    <w:p w14:paraId="097B79E6"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the behavior when </w:t>
      </w:r>
      <w:r>
        <w:rPr>
          <w:rFonts w:eastAsia="Malgun Gothic"/>
          <w:bCs/>
          <w:color w:val="000000" w:themeColor="text1"/>
        </w:rPr>
        <w:t>lam_rotation_format_id</w:t>
      </w:r>
      <w:r w:rsidRPr="00EE0311">
        <w:t xml:space="preserve"> </w:t>
      </w:r>
      <w:r>
        <w:t xml:space="preserve">is </w:t>
      </w:r>
      <w:r w:rsidRPr="00EE0311">
        <w:t xml:space="preserve">equal to </w:t>
      </w:r>
      <w:r>
        <w:t xml:space="preserve">3. </w:t>
      </w:r>
      <w:r w:rsidRPr="00D33697">
        <w:rPr>
          <w:highlight w:val="yellow"/>
        </w:rPr>
        <w:t>Agreed</w:t>
      </w:r>
      <w:r>
        <w:t xml:space="preserve"> (editorial).</w:t>
      </w:r>
    </w:p>
    <w:p w14:paraId="61002161"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lam_content_near_depth and lam_content_far_depth. </w:t>
      </w:r>
      <w:bookmarkStart w:id="426" w:name="_Hlk219811553"/>
      <w:r>
        <w:t xml:space="preserve">Sensibility constraint. </w:t>
      </w:r>
      <w:r w:rsidRPr="00D33697">
        <w:rPr>
          <w:highlight w:val="yellow"/>
        </w:rPr>
        <w:t>Agreed</w:t>
      </w:r>
      <w:r>
        <w:t xml:space="preserve">. </w:t>
      </w:r>
    </w:p>
    <w:bookmarkEnd w:id="426"/>
    <w:p w14:paraId="5D0D6240" w14:textId="77777777" w:rsidR="005B2A88" w:rsidRPr="00600C9A" w:rsidRDefault="005B2A88" w:rsidP="005B2A88">
      <w:pPr>
        <w:rPr>
          <w:lang w:val="en-CA"/>
        </w:rPr>
      </w:pPr>
      <w:r>
        <w:rPr>
          <w:lang w:val="en-CA"/>
        </w:rPr>
        <w:t>For the PCI SEI message,</w:t>
      </w:r>
    </w:p>
    <w:p w14:paraId="657F0D2F"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pci_content_std1_guideline1_idc and pci_content_std1_guideline2_idc. Sensibility constraint. </w:t>
      </w:r>
      <w:r w:rsidRPr="00D33697">
        <w:rPr>
          <w:highlight w:val="yellow"/>
        </w:rPr>
        <w:t>Agreed</w:t>
      </w:r>
      <w:r>
        <w:t xml:space="preserve">. </w:t>
      </w:r>
    </w:p>
    <w:p w14:paraId="5629BF68"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pci_content_std2_clause52_idc</w:t>
      </w:r>
      <w:r>
        <w:t xml:space="preserve"> and </w:t>
      </w:r>
      <w:r w:rsidRPr="00DA4C94">
        <w:t>pci_content_std2_clause5</w:t>
      </w:r>
      <w:r>
        <w:t xml:space="preserve">3. </w:t>
      </w:r>
      <w:r w:rsidRPr="006104BD">
        <w:t xml:space="preserve">Sensibility constraint. </w:t>
      </w:r>
      <w:r w:rsidRPr="00D33697">
        <w:rPr>
          <w:highlight w:val="yellow"/>
        </w:rPr>
        <w:t>Agreed</w:t>
      </w:r>
      <w:r w:rsidRPr="006104BD">
        <w:t xml:space="preserve">. </w:t>
      </w:r>
    </w:p>
    <w:p w14:paraId="1AA0D1E0"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lastRenderedPageBreak/>
        <w:t>Specify a constraint for</w:t>
      </w:r>
      <w:r w:rsidRPr="00600C9A">
        <w:t xml:space="preserve"> </w:t>
      </w:r>
      <w:r w:rsidRPr="00DA4C94">
        <w:t>pci_content_std3_clause231_idc</w:t>
      </w:r>
      <w:r>
        <w:t xml:space="preserve"> and </w:t>
      </w:r>
      <w:r w:rsidRPr="00DA4C94">
        <w:t>pci_content_std3_clause2</w:t>
      </w:r>
      <w:r>
        <w:t xml:space="preserve">32. </w:t>
      </w:r>
      <w:r w:rsidRPr="006104BD">
        <w:t xml:space="preserve">Sensibility constraint. </w:t>
      </w:r>
      <w:r w:rsidRPr="00D33697">
        <w:rPr>
          <w:highlight w:val="yellow"/>
        </w:rPr>
        <w:t>Agreed</w:t>
      </w:r>
      <w:r w:rsidRPr="006104BD">
        <w:t xml:space="preserve">. </w:t>
      </w:r>
    </w:p>
    <w:p w14:paraId="6A7A2BCE" w14:textId="1E810E27" w:rsidR="005B2A88" w:rsidRDefault="005B2A88" w:rsidP="005B2A88">
      <w:pPr>
        <w:rPr>
          <w:lang w:val="en-CA"/>
        </w:rPr>
      </w:pPr>
      <w:r>
        <w:rPr>
          <w:lang w:val="en-CA"/>
        </w:rPr>
        <w:t>the RN SEI message,</w:t>
      </w:r>
    </w:p>
    <w:p w14:paraId="6BEF6EAD"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Specify a constraint for </w:t>
      </w:r>
      <w:r>
        <w:t xml:space="preserve">rn_pic_width_in_luma_samples. </w:t>
      </w:r>
      <w:r w:rsidRPr="008E04AA">
        <w:t xml:space="preserve">Sensibility constraint. </w:t>
      </w:r>
      <w:r w:rsidRPr="00D33697">
        <w:rPr>
          <w:highlight w:val="yellow"/>
        </w:rPr>
        <w:t>Agreed</w:t>
      </w:r>
      <w:r w:rsidRPr="008E04AA">
        <w:t xml:space="preserve">. </w:t>
      </w:r>
    </w:p>
    <w:p w14:paraId="5B75D1D1" w14:textId="77777777" w:rsidR="005B2A88" w:rsidRPr="008E04AA"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Specify a </w:t>
      </w:r>
      <w:r>
        <w:rPr>
          <w:szCs w:val="22"/>
          <w:lang w:val="en-CA"/>
        </w:rPr>
        <w:t xml:space="preserve">constraint for </w:t>
      </w:r>
      <w:r>
        <w:t xml:space="preserve">rn_pic_height_in_luma_samples. </w:t>
      </w:r>
      <w:r w:rsidRPr="008E04AA">
        <w:t xml:space="preserve">Sensibility constraint. </w:t>
      </w:r>
      <w:r w:rsidRPr="00D33697">
        <w:rPr>
          <w:highlight w:val="yellow"/>
        </w:rPr>
        <w:t>Agreed</w:t>
      </w:r>
      <w:r w:rsidRPr="008E04AA">
        <w:t xml:space="preserve">. </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r w:rsidRPr="00BB68B5">
        <w:rPr>
          <w:lang w:val="en-CA"/>
        </w:rPr>
        <w:t>Danmu information SEI message</w:t>
      </w:r>
      <w:r w:rsidR="002B3DC5" w:rsidRPr="00BB68B5">
        <w:rPr>
          <w:lang w:val="en-CA"/>
        </w:rPr>
        <w:t xml:space="preserve"> (</w:t>
      </w:r>
      <w:r w:rsidR="00944BD2">
        <w:rPr>
          <w:lang w:val="en-CA"/>
        </w:rPr>
        <w:t>3</w:t>
      </w:r>
      <w:r w:rsidR="002B3DC5" w:rsidRPr="00BB68B5">
        <w:rPr>
          <w:lang w:val="en-CA"/>
        </w:rPr>
        <w:t>)</w:t>
      </w:r>
    </w:p>
    <w:p w14:paraId="53882093" w14:textId="29B80D4C" w:rsidR="00827574" w:rsidRPr="00BB68B5" w:rsidRDefault="00827574" w:rsidP="00827574">
      <w:pPr>
        <w:rPr>
          <w:lang w:val="en-CA"/>
        </w:rPr>
      </w:pPr>
      <w:r w:rsidRPr="00BB68B5">
        <w:rPr>
          <w:lang w:val="en-CA"/>
        </w:rPr>
        <w:t xml:space="preserve">Contributions in this area were discussed during </w:t>
      </w:r>
      <w:r w:rsidR="00CD540D">
        <w:rPr>
          <w:lang w:val="en-CA"/>
        </w:rPr>
        <w:t>22</w:t>
      </w:r>
      <w:r w:rsidR="00DB1589">
        <w:rPr>
          <w:lang w:val="en-CA"/>
        </w:rPr>
        <w:t>25</w:t>
      </w:r>
      <w:r w:rsidR="007A47D0">
        <w:rPr>
          <w:lang w:val="en-CA"/>
        </w:rPr>
        <w:t xml:space="preserve"> </w:t>
      </w:r>
      <w:r w:rsidRPr="00BB68B5">
        <w:rPr>
          <w:lang w:val="en-CA"/>
        </w:rPr>
        <w:t xml:space="preserve">UTC on </w:t>
      </w:r>
      <w:r w:rsidR="00DB1589">
        <w:rPr>
          <w:lang w:val="en-CA"/>
        </w:rPr>
        <w:t>Tuesday</w:t>
      </w:r>
      <w:r w:rsidR="00DB1589" w:rsidRPr="00BB68B5">
        <w:rPr>
          <w:lang w:val="en-CA"/>
        </w:rPr>
        <w:t xml:space="preserve"> </w:t>
      </w:r>
      <w:r w:rsidR="00DB1589">
        <w:rPr>
          <w:lang w:val="en-CA"/>
        </w:rPr>
        <w:t>20</w:t>
      </w:r>
      <w:r w:rsidR="00DB1589" w:rsidRPr="00BB68B5">
        <w:rPr>
          <w:lang w:val="en-CA"/>
        </w:rPr>
        <w:t xml:space="preserve"> </w:t>
      </w:r>
      <w:r w:rsidRPr="00BB68B5">
        <w:rPr>
          <w:lang w:val="en-CA"/>
        </w:rPr>
        <w:t xml:space="preserve">Jan. </w:t>
      </w:r>
      <w:r w:rsidR="00CD540D">
        <w:rPr>
          <w:lang w:val="en-CA"/>
        </w:rPr>
        <w:t>–</w:t>
      </w:r>
      <w:r w:rsidR="00AD1A3E">
        <w:rPr>
          <w:lang w:val="en-CA"/>
        </w:rPr>
        <w:t xml:space="preserve"> 0050</w:t>
      </w:r>
      <w:r w:rsidR="00CD540D">
        <w:rPr>
          <w:lang w:val="en-CA"/>
        </w:rPr>
        <w:t xml:space="preserve"> UTC Wednesday 21 Jan. </w:t>
      </w:r>
      <w:r w:rsidRPr="00BB68B5">
        <w:rPr>
          <w:lang w:val="en-CA"/>
        </w:rPr>
        <w:t>2026</w:t>
      </w:r>
      <w:r w:rsidR="007A47D0">
        <w:rPr>
          <w:lang w:val="en-CA"/>
        </w:rPr>
        <w:t xml:space="preserve">, and 0000 </w:t>
      </w:r>
      <w:r w:rsidR="00753E66">
        <w:rPr>
          <w:lang w:val="en-CA"/>
        </w:rPr>
        <w:t xml:space="preserve">– 0005 </w:t>
      </w:r>
      <w:r w:rsidR="007A47D0">
        <w:rPr>
          <w:lang w:val="en-CA"/>
        </w:rPr>
        <w:t xml:space="preserve">UTC on Friday 23 Jan 2026 </w:t>
      </w:r>
      <w:r w:rsidRPr="00BB68B5">
        <w:rPr>
          <w:lang w:val="en-CA"/>
        </w:rPr>
        <w:t xml:space="preserve"> (chaired by </w:t>
      </w:r>
      <w:r w:rsidR="004F2BEA">
        <w:rPr>
          <w:lang w:val="en-CA"/>
        </w:rPr>
        <w:t>J. Boyce</w:t>
      </w:r>
      <w:r w:rsidRPr="00BB68B5">
        <w:rPr>
          <w:lang w:val="en-CA"/>
        </w:rPr>
        <w:t>).</w:t>
      </w:r>
    </w:p>
    <w:p w14:paraId="36448C2F" w14:textId="21A0EF03" w:rsidR="003C7153" w:rsidRPr="003D3306" w:rsidRDefault="00CE14DD" w:rsidP="00192334">
      <w:pPr>
        <w:pStyle w:val="berschrift9"/>
        <w:rPr>
          <w:lang w:val="de-DE"/>
        </w:rPr>
      </w:pPr>
      <w:hyperlink r:id="rId880" w:history="1">
        <w:r w:rsidR="003C7153" w:rsidRPr="003D3306">
          <w:rPr>
            <w:color w:val="0000FF"/>
            <w:u w:val="single"/>
            <w:lang w:val="de-DE"/>
          </w:rPr>
          <w:t>JVET-AO0077</w:t>
        </w:r>
      </w:hyperlink>
      <w:r w:rsidR="003C7153" w:rsidRPr="003D3306">
        <w:rPr>
          <w:lang w:val="de-DE"/>
        </w:rPr>
        <w:t xml:space="preserve"> AHG9: On danmu information SEI message [C. Kim, H. Tan, J. Lee, J. Nam, J. Lim, S. Kim (LGE)]</w:t>
      </w:r>
    </w:p>
    <w:p w14:paraId="34A9A3F7" w14:textId="77777777" w:rsidR="00FF4CDE" w:rsidRPr="00FF4CDE" w:rsidRDefault="00FF4CDE" w:rsidP="00FF4CDE">
      <w:pPr>
        <w:rPr>
          <w:lang w:val="en-CA" w:eastAsia="de-DE"/>
        </w:rPr>
      </w:pPr>
      <w:r w:rsidRPr="00FF4CDE">
        <w:rPr>
          <w:lang w:val="en-CA" w:eastAsia="de-DE"/>
        </w:rPr>
        <w:t>This contribution proposes the following items related to the danmu information SEI:</w:t>
      </w:r>
    </w:p>
    <w:p w14:paraId="6B040223" w14:textId="77777777" w:rsidR="00FF4CDE" w:rsidRPr="00FF4CDE" w:rsidRDefault="00FF4CDE" w:rsidP="00FF4CDE">
      <w:pPr>
        <w:rPr>
          <w:lang w:val="en-CA" w:eastAsia="de-DE"/>
        </w:rPr>
      </w:pPr>
      <w:r w:rsidRPr="00FF4CDE">
        <w:rPr>
          <w:lang w:val="en-CA" w:eastAsia="de-DE"/>
        </w:rPr>
        <w:t>1.</w:t>
      </w:r>
      <w:r w:rsidRPr="00FF4CDE">
        <w:rPr>
          <w:lang w:val="en-CA" w:eastAsia="de-DE"/>
        </w:rPr>
        <w:tab/>
        <w:t>Modify the language signalling so that it can be optional.</w:t>
      </w:r>
    </w:p>
    <w:p w14:paraId="35FE0628" w14:textId="77777777" w:rsidR="00192334" w:rsidRPr="003D3306" w:rsidRDefault="00FF4CDE" w:rsidP="00192334">
      <w:pPr>
        <w:rPr>
          <w:lang w:val="de-DE"/>
        </w:rPr>
      </w:pPr>
      <w:r w:rsidRPr="00FF4CDE">
        <w:rPr>
          <w:lang w:val="en-CA" w:eastAsia="de-DE"/>
        </w:rPr>
        <w:t>2.</w:t>
      </w:r>
      <w:r w:rsidRPr="00FF4CDE">
        <w:rPr>
          <w:lang w:val="en-CA" w:eastAsia="de-DE"/>
        </w:rPr>
        <w:tab/>
        <w:t>Include language information in the default properties.</w:t>
      </w:r>
    </w:p>
    <w:p w14:paraId="55A433F7" w14:textId="77777777" w:rsidR="00FF4CDE" w:rsidRDefault="00FF4CDE" w:rsidP="00FF4CDE">
      <w:pPr>
        <w:rPr>
          <w:lang w:val="en-CA" w:eastAsia="de-DE"/>
        </w:rPr>
      </w:pPr>
    </w:p>
    <w:p w14:paraId="47F5C7EA" w14:textId="32F69AA6" w:rsidR="00FF4CDE" w:rsidRDefault="00FF4CDE" w:rsidP="00FF4CDE">
      <w:pPr>
        <w:rPr>
          <w:lang w:val="en-CA" w:eastAsia="de-DE"/>
        </w:rPr>
      </w:pPr>
      <w:r>
        <w:rPr>
          <w:lang w:val="en-CA" w:eastAsia="de-DE"/>
        </w:rPr>
        <w:t>It was suggested to have a flag that indicates whether or not language is present</w:t>
      </w:r>
      <w:r w:rsidR="00047A43">
        <w:rPr>
          <w:lang w:val="en-CA" w:eastAsia="de-DE"/>
        </w:rPr>
        <w:t xml:space="preserve">, rather than modifying the </w:t>
      </w:r>
      <w:r w:rsidR="000A6C98">
        <w:rPr>
          <w:lang w:val="en-CA" w:eastAsia="de-DE"/>
        </w:rPr>
        <w:t xml:space="preserve">num languages </w:t>
      </w:r>
      <w:r w:rsidR="00047A43">
        <w:rPr>
          <w:lang w:val="en-CA" w:eastAsia="de-DE"/>
        </w:rPr>
        <w:t>syntax element to have a minus1.</w:t>
      </w:r>
      <w:r w:rsidR="000A6C98">
        <w:rPr>
          <w:lang w:val="en-CA" w:eastAsia="de-DE"/>
        </w:rPr>
        <w:t xml:space="preserve"> The proposed semantics for di_num_languages do</w:t>
      </w:r>
      <w:r w:rsidR="00107CAA">
        <w:rPr>
          <w:lang w:val="en-CA" w:eastAsia="de-DE"/>
        </w:rPr>
        <w:t xml:space="preserve"> </w:t>
      </w:r>
      <w:r w:rsidR="000A6C98">
        <w:rPr>
          <w:lang w:val="en-CA" w:eastAsia="de-DE"/>
        </w:rPr>
        <w:t>not describe that case when there are no languages.</w:t>
      </w:r>
    </w:p>
    <w:p w14:paraId="617D5ED2" w14:textId="6A79C8F2" w:rsidR="00047A43" w:rsidRDefault="00394444" w:rsidP="00FF4CDE">
      <w:pPr>
        <w:rPr>
          <w:lang w:val="en-CA" w:eastAsia="de-DE"/>
        </w:rPr>
      </w:pPr>
      <w:r>
        <w:rPr>
          <w:lang w:val="en-CA" w:eastAsia="de-DE"/>
        </w:rPr>
        <w:t xml:space="preserve">There was support for having the option to not signal </w:t>
      </w:r>
      <w:r w:rsidR="00303D14">
        <w:rPr>
          <w:lang w:val="en-CA" w:eastAsia="de-DE"/>
        </w:rPr>
        <w:t>the language.</w:t>
      </w:r>
    </w:p>
    <w:p w14:paraId="37F7B1F5" w14:textId="6F8CCAB4" w:rsidR="000A6C98" w:rsidRDefault="0099448E" w:rsidP="00FF4CDE">
      <w:pPr>
        <w:rPr>
          <w:lang w:val="en-CA" w:eastAsia="de-DE"/>
        </w:rPr>
      </w:pPr>
      <w:r>
        <w:rPr>
          <w:lang w:val="en-CA" w:eastAsia="de-DE"/>
        </w:rPr>
        <w:t>It was suggested that the inference for di_lang_idx[ i ] when di_num_languages is equal to 0 would be that it was un</w:t>
      </w:r>
      <w:r w:rsidR="00351E54">
        <w:rPr>
          <w:lang w:val="en-CA" w:eastAsia="de-DE"/>
        </w:rPr>
        <w:t>specified</w:t>
      </w:r>
      <w:r>
        <w:rPr>
          <w:lang w:val="en-CA" w:eastAsia="de-DE"/>
        </w:rPr>
        <w:t xml:space="preserve"> or determined via external means.</w:t>
      </w:r>
    </w:p>
    <w:p w14:paraId="236E60B5" w14:textId="7020AC9F" w:rsidR="00F73D82" w:rsidRDefault="00F73D82" w:rsidP="00FF4CDE">
      <w:pPr>
        <w:rPr>
          <w:lang w:val="en-CA" w:eastAsia="de-DE"/>
        </w:rPr>
      </w:pPr>
      <w:r>
        <w:rPr>
          <w:lang w:val="en-CA" w:eastAsia="de-DE"/>
        </w:rPr>
        <w:t>This particular language occurs in many locations in the spec: “</w:t>
      </w:r>
      <w:r w:rsidRPr="00F73D82">
        <w:rPr>
          <w:lang w:eastAsia="de-DE"/>
        </w:rPr>
        <w:t>unknown or unspecified or specified by external means not specified in this Specification</w:t>
      </w:r>
      <w:r w:rsidR="009E73FC">
        <w:rPr>
          <w:lang w:eastAsia="de-DE"/>
        </w:rPr>
        <w:t>.</w:t>
      </w:r>
      <w:r>
        <w:rPr>
          <w:lang w:eastAsia="de-DE"/>
        </w:rPr>
        <w:t>”</w:t>
      </w:r>
      <w:r w:rsidR="00A754CD">
        <w:rPr>
          <w:lang w:eastAsia="de-DE"/>
        </w:rPr>
        <w:t xml:space="preserve"> This language is also present: “</w:t>
      </w:r>
      <w:r w:rsidR="00A754CD" w:rsidRPr="00A754CD">
        <w:rPr>
          <w:lang w:eastAsia="de-DE"/>
        </w:rPr>
        <w:t xml:space="preserve">or "unknown or unspecified or </w:t>
      </w:r>
      <w:r w:rsidR="00A754CD" w:rsidRPr="003D3306">
        <w:rPr>
          <w:lang w:eastAsia="de-DE"/>
        </w:rPr>
        <w:t>determined</w:t>
      </w:r>
      <w:r w:rsidR="00A754CD" w:rsidRPr="00A754CD">
        <w:rPr>
          <w:b/>
          <w:bCs/>
          <w:lang w:eastAsia="de-DE"/>
        </w:rPr>
        <w:t xml:space="preserve"> </w:t>
      </w:r>
      <w:r w:rsidR="00A754CD" w:rsidRPr="00A754CD">
        <w:rPr>
          <w:lang w:eastAsia="de-DE"/>
        </w:rPr>
        <w:t>by other means not specified in this Specification</w:t>
      </w:r>
      <w:r w:rsidR="00A754CD">
        <w:rPr>
          <w:lang w:eastAsia="de-DE"/>
        </w:rPr>
        <w:t>”</w:t>
      </w:r>
    </w:p>
    <w:p w14:paraId="390F7AE5" w14:textId="618B71A8" w:rsidR="00FF4CDE" w:rsidRDefault="00840EF5" w:rsidP="00FF4CDE">
      <w:pPr>
        <w:rPr>
          <w:lang w:val="en-CA" w:eastAsia="de-DE"/>
        </w:rPr>
      </w:pPr>
      <w:r>
        <w:rPr>
          <w:lang w:val="en-CA" w:eastAsia="de-DE"/>
        </w:rPr>
        <w:t>Further discussion requested on</w:t>
      </w:r>
      <w:r w:rsidR="008B08E9">
        <w:rPr>
          <w:lang w:val="en-CA" w:eastAsia="de-DE"/>
        </w:rPr>
        <w:t xml:space="preserve"> </w:t>
      </w:r>
      <w:r w:rsidR="009E73FC">
        <w:rPr>
          <w:lang w:val="en-CA" w:eastAsia="de-DE"/>
        </w:rPr>
        <w:t xml:space="preserve">item 1 </w:t>
      </w:r>
      <w:r w:rsidR="008B08E9">
        <w:rPr>
          <w:lang w:val="en-CA" w:eastAsia="de-DE"/>
        </w:rPr>
        <w:t>to consider</w:t>
      </w:r>
      <w:r w:rsidR="00351E54">
        <w:rPr>
          <w:lang w:val="en-CA" w:eastAsia="de-DE"/>
        </w:rPr>
        <w:t xml:space="preserve"> the additional language for inference </w:t>
      </w:r>
      <w:r w:rsidR="00230776">
        <w:rPr>
          <w:lang w:val="en-CA" w:eastAsia="de-DE"/>
        </w:rPr>
        <w:t xml:space="preserve">and adding semantics for the zero languages case, as described </w:t>
      </w:r>
      <w:r w:rsidR="00351E54">
        <w:rPr>
          <w:lang w:val="en-CA" w:eastAsia="de-DE"/>
        </w:rPr>
        <w:t>above.</w:t>
      </w:r>
    </w:p>
    <w:p w14:paraId="7A1A0B6A" w14:textId="52F64157" w:rsidR="00351E54" w:rsidRDefault="0053615E" w:rsidP="00FF4CDE">
      <w:pPr>
        <w:rPr>
          <w:lang w:val="en-CA" w:eastAsia="de-DE"/>
        </w:rPr>
      </w:pPr>
      <w:r>
        <w:rPr>
          <w:lang w:val="en-CA" w:eastAsia="de-DE"/>
        </w:rPr>
        <w:t xml:space="preserve">Item 2 is </w:t>
      </w:r>
      <w:r w:rsidR="00317513">
        <w:rPr>
          <w:lang w:val="en-CA" w:eastAsia="de-DE"/>
        </w:rPr>
        <w:t>also proposed in</w:t>
      </w:r>
      <w:r>
        <w:rPr>
          <w:lang w:val="en-CA" w:eastAsia="de-DE"/>
        </w:rPr>
        <w:t xml:space="preserve"> JVET-AO0155 item 4</w:t>
      </w:r>
      <w:r w:rsidR="00317513">
        <w:rPr>
          <w:lang w:val="en-CA" w:eastAsia="de-DE"/>
        </w:rPr>
        <w:t xml:space="preserve"> with the same syntax.</w:t>
      </w:r>
    </w:p>
    <w:p w14:paraId="3798A16A" w14:textId="7E032AB6" w:rsidR="0053615E" w:rsidRDefault="0053615E" w:rsidP="00FF4CDE">
      <w:pPr>
        <w:rPr>
          <w:lang w:val="en-CA" w:eastAsia="de-DE"/>
        </w:rPr>
      </w:pPr>
      <w:r>
        <w:rPr>
          <w:lang w:val="en-CA" w:eastAsia="de-DE"/>
        </w:rPr>
        <w:t xml:space="preserve">Support to have signaling of a default language. </w:t>
      </w:r>
    </w:p>
    <w:p w14:paraId="0D355F37" w14:textId="27808470" w:rsidR="00064812" w:rsidRDefault="00064812" w:rsidP="00FF4CDE">
      <w:pPr>
        <w:rPr>
          <w:lang w:val="en-CA" w:eastAsia="de-DE"/>
        </w:rPr>
      </w:pPr>
      <w:r>
        <w:rPr>
          <w:lang w:val="en-CA" w:eastAsia="de-DE"/>
        </w:rPr>
        <w:t>Agreed for item 2.</w:t>
      </w:r>
    </w:p>
    <w:p w14:paraId="0AE4077E" w14:textId="77777777" w:rsidR="0053615E" w:rsidRPr="00BB68B5" w:rsidRDefault="00A33EC0" w:rsidP="00FF4CDE">
      <w:pPr>
        <w:rPr>
          <w:lang w:val="en-CA" w:eastAsia="de-DE"/>
        </w:rPr>
      </w:pPr>
      <w:r>
        <w:rPr>
          <w:lang w:val="en-CA" w:eastAsia="de-DE"/>
        </w:rPr>
        <w:t>Futher discussed at 0000 UTC on 23 Jan. 2026.</w:t>
      </w:r>
    </w:p>
    <w:p w14:paraId="1CFD4C52" w14:textId="315F3E28" w:rsidR="00A33EC0" w:rsidRDefault="00A33EC0" w:rsidP="00FF4CDE">
      <w:pPr>
        <w:rPr>
          <w:lang w:val="en-CA" w:eastAsia="de-DE"/>
        </w:rPr>
      </w:pPr>
      <w:r>
        <w:rPr>
          <w:lang w:val="en-CA" w:eastAsia="de-DE"/>
        </w:rPr>
        <w:t xml:space="preserve">The -v3 version of the document </w:t>
      </w:r>
    </w:p>
    <w:p w14:paraId="3A0DA566" w14:textId="1F98EC1A" w:rsidR="00A33EC0" w:rsidRDefault="00A33EC0" w:rsidP="00A33EC0">
      <w:pPr>
        <w:pStyle w:val="Listenabsatz"/>
        <w:snapToGrid w:val="0"/>
        <w:spacing w:before="120" w:after="120"/>
        <w:ind w:left="0"/>
        <w:rPr>
          <w:lang w:val="en-CA" w:eastAsia="ko-KR"/>
        </w:rPr>
      </w:pPr>
      <w:r w:rsidRPr="00CE6C6C">
        <w:rPr>
          <w:lang w:val="en-CA" w:eastAsia="ko-KR"/>
        </w:rPr>
        <w:t xml:space="preserve">In the </w:t>
      </w:r>
      <w:r>
        <w:rPr>
          <w:lang w:val="en-CA" w:eastAsia="ko-KR"/>
        </w:rPr>
        <w:t>v2 version</w:t>
      </w:r>
      <w:r w:rsidRPr="00CE6C6C">
        <w:rPr>
          <w:lang w:val="en-CA" w:eastAsia="ko-KR"/>
        </w:rPr>
        <w:t xml:space="preserve"> of this contribution, additional language was added for inference, and semantics were added to cover the case where no language information is present</w:t>
      </w:r>
      <w:r>
        <w:rPr>
          <w:lang w:val="en-CA" w:eastAsia="ko-KR"/>
        </w:rPr>
        <w:t xml:space="preserve"> for item2</w:t>
      </w:r>
    </w:p>
    <w:p w14:paraId="388F02BC" w14:textId="42A5EF05" w:rsidR="00A33EC0" w:rsidRPr="003E1CCF" w:rsidRDefault="00A33EC0" w:rsidP="00A33EC0">
      <w:pPr>
        <w:pStyle w:val="Listenabsatz"/>
        <w:snapToGrid w:val="0"/>
        <w:spacing w:before="120" w:after="120"/>
        <w:ind w:left="0"/>
        <w:rPr>
          <w:szCs w:val="22"/>
          <w:lang w:val="en-CA"/>
        </w:rPr>
      </w:pPr>
      <w:r w:rsidRPr="00DF5B9F">
        <w:rPr>
          <w:lang w:val="en-CA" w:eastAsia="ko-KR"/>
        </w:rPr>
        <w:t xml:space="preserve">In the </w:t>
      </w:r>
      <w:r>
        <w:rPr>
          <w:lang w:val="en-CA" w:eastAsia="ko-KR"/>
        </w:rPr>
        <w:t>v3 version</w:t>
      </w:r>
      <w:r w:rsidRPr="00DF5B9F">
        <w:rPr>
          <w:lang w:val="en-CA" w:eastAsia="ko-KR"/>
        </w:rPr>
        <w:t>, to further clarify the intention of the first revision, inference for the case where di_num_languages is equal to 0 was added to both di_num_languages and di_lang_idx.</w:t>
      </w:r>
    </w:p>
    <w:p w14:paraId="23731691" w14:textId="07E0717A" w:rsidR="00A33EC0" w:rsidRPr="00BB68B5" w:rsidRDefault="004B3FA8" w:rsidP="00FF4CDE">
      <w:pPr>
        <w:rPr>
          <w:lang w:val="en-CA" w:eastAsia="de-DE"/>
        </w:rPr>
      </w:pPr>
      <w:r w:rsidRPr="003065C8">
        <w:rPr>
          <w:highlight w:val="yellow"/>
          <w:lang w:val="en-CA" w:eastAsia="de-DE"/>
        </w:rPr>
        <w:t>Agreed</w:t>
      </w:r>
      <w:r>
        <w:rPr>
          <w:lang w:val="en-CA" w:eastAsia="de-DE"/>
        </w:rPr>
        <w:t xml:space="preserve"> to item 1 in the -v3 version.</w:t>
      </w:r>
    </w:p>
    <w:p w14:paraId="7977A0A5" w14:textId="69213640" w:rsidR="003C7153" w:rsidRPr="003D3306" w:rsidRDefault="00CE14DD" w:rsidP="00192334">
      <w:pPr>
        <w:pStyle w:val="berschrift9"/>
        <w:rPr>
          <w:lang w:val="de-DE"/>
        </w:rPr>
      </w:pPr>
      <w:hyperlink r:id="rId881" w:history="1">
        <w:r w:rsidR="003C7153" w:rsidRPr="003D3306">
          <w:rPr>
            <w:color w:val="0000FF"/>
            <w:u w:val="single"/>
            <w:lang w:val="de-DE"/>
          </w:rPr>
          <w:t>JVET-AO0155</w:t>
        </w:r>
      </w:hyperlink>
      <w:r w:rsidR="003C7153" w:rsidRPr="003D3306">
        <w:rPr>
          <w:lang w:val="de-DE"/>
        </w:rPr>
        <w:t xml:space="preserve"> AHG9: On the danmu information SEI messsage [J. Xu, Y.-K. Wang, B. Xu, L. Zhang, K. Zhang (Bytedance)]</w:t>
      </w:r>
    </w:p>
    <w:p w14:paraId="5A84B2BC" w14:textId="77777777" w:rsidR="00173FA6" w:rsidRDefault="00173FA6" w:rsidP="00173FA6">
      <w:pPr>
        <w:rPr>
          <w:lang w:val="en-CA"/>
        </w:rPr>
      </w:pPr>
      <w:r>
        <w:rPr>
          <w:lang w:val="en-CA"/>
        </w:rPr>
        <w:t>This proposal proposes the following items to the danmu information SEI message specified in JVET-AN2032.</w:t>
      </w:r>
    </w:p>
    <w:p w14:paraId="2FC9BAC7"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Modify the name and semantics of di_global_fixed_duration_flag.</w:t>
      </w:r>
    </w:p>
    <w:p w14:paraId="690F2E0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lastRenderedPageBreak/>
        <w:t>Specify inferred values for default danmu parameters.</w:t>
      </w:r>
    </w:p>
    <w:p w14:paraId="06656BD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Unify the default parameter and fixed duration machnism.</w:t>
      </w:r>
    </w:p>
    <w:p w14:paraId="7BE68113"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Add a syntax element to specify a default language index and infer the language index correspondingly when a danmu uses default parameters.</w:t>
      </w:r>
    </w:p>
    <w:p w14:paraId="54F2A6AB" w14:textId="77777777" w:rsidR="00173FA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Add a syntax element to specify presentation priority for danmu</w:t>
      </w:r>
    </w:p>
    <w:p w14:paraId="7BF0D631" w14:textId="77777777" w:rsidR="00173FA6" w:rsidRPr="009D76AD"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notes </w:t>
      </w:r>
      <w:r>
        <w:rPr>
          <w:szCs w:val="22"/>
          <w:lang w:val="en-CA"/>
        </w:rPr>
        <w:t>for</w:t>
      </w:r>
      <w:r w:rsidRPr="00267B2E">
        <w:rPr>
          <w:szCs w:val="22"/>
          <w:lang w:val="en-CA"/>
        </w:rPr>
        <w:t xml:space="preserve"> startPoc[</w:t>
      </w:r>
      <w:r w:rsidRPr="00267B2E">
        <w:rPr>
          <w:color w:val="000000"/>
          <w:szCs w:val="22"/>
        </w:rPr>
        <w:t> i ]</w:t>
      </w:r>
      <w:r w:rsidRPr="00267B2E">
        <w:rPr>
          <w:szCs w:val="22"/>
          <w:lang w:val="en-CA"/>
        </w:rPr>
        <w:t xml:space="preserve"> </w:t>
      </w:r>
      <w:r>
        <w:rPr>
          <w:szCs w:val="22"/>
          <w:lang w:val="en-CA"/>
        </w:rPr>
        <w:t>and</w:t>
      </w:r>
      <w:r w:rsidRPr="00267B2E">
        <w:rPr>
          <w:szCs w:val="22"/>
          <w:lang w:val="en-CA"/>
        </w:rPr>
        <w:t xml:space="preserve"> </w:t>
      </w:r>
      <w:r w:rsidRPr="00267B2E">
        <w:rPr>
          <w:color w:val="000000"/>
          <w:szCs w:val="22"/>
        </w:rPr>
        <w:t>endPoc[ i ]</w:t>
      </w:r>
      <w:r>
        <w:rPr>
          <w:color w:val="000000"/>
          <w:szCs w:val="22"/>
        </w:rPr>
        <w:t>.</w:t>
      </w:r>
    </w:p>
    <w:p w14:paraId="61562177" w14:textId="77777777" w:rsidR="00173FA6" w:rsidRPr="00C52B5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Add POC definition in the text.</w:t>
      </w:r>
    </w:p>
    <w:p w14:paraId="45AA58C3" w14:textId="77777777" w:rsidR="00173FA6" w:rsidRDefault="00173FA6" w:rsidP="00192334">
      <w:pPr>
        <w:rPr>
          <w:lang w:val="en-CA" w:eastAsia="de-DE"/>
        </w:rPr>
      </w:pPr>
    </w:p>
    <w:p w14:paraId="1E871028" w14:textId="7E17050B" w:rsidR="003B5952" w:rsidRDefault="003B5952" w:rsidP="00192334">
      <w:pPr>
        <w:rPr>
          <w:lang w:val="en-CA" w:eastAsia="de-DE"/>
        </w:rPr>
      </w:pPr>
      <w:r>
        <w:rPr>
          <w:lang w:val="en-CA" w:eastAsia="de-DE"/>
        </w:rPr>
        <w:t>For item 1, it was suggested to use the language for unspecified discussed in the review of JVET-AO0077.</w:t>
      </w:r>
      <w:r w:rsidR="008835BE">
        <w:rPr>
          <w:lang w:val="en-CA" w:eastAsia="de-DE"/>
        </w:rPr>
        <w:t xml:space="preserve"> The appropriateness of the </w:t>
      </w:r>
      <w:r w:rsidR="0005182C">
        <w:rPr>
          <w:lang w:val="en-CA" w:eastAsia="de-DE"/>
        </w:rPr>
        <w:t xml:space="preserve">proposed </w:t>
      </w:r>
      <w:r w:rsidR="008835BE">
        <w:rPr>
          <w:lang w:val="en-CA" w:eastAsia="de-DE"/>
        </w:rPr>
        <w:t>new syntax element name depends on some of the other proposals in this contribution.</w:t>
      </w:r>
    </w:p>
    <w:p w14:paraId="1725C483" w14:textId="72E4F0DB" w:rsidR="008835BE" w:rsidRDefault="0005182C" w:rsidP="00192334">
      <w:pPr>
        <w:rPr>
          <w:lang w:val="en-CA" w:eastAsia="de-DE"/>
        </w:rPr>
      </w:pPr>
      <w:r>
        <w:rPr>
          <w:lang w:val="en-CA" w:eastAsia="de-DE"/>
        </w:rPr>
        <w:t>It is suggested that the SEI message doesn’t need to assume that a fixed duration will be used</w:t>
      </w:r>
      <w:r w:rsidR="00A53F38">
        <w:rPr>
          <w:lang w:val="en-CA" w:eastAsia="de-DE"/>
        </w:rPr>
        <w:t>, and that a changing duration can be determined by the application</w:t>
      </w:r>
      <w:r w:rsidR="009B6D2B">
        <w:rPr>
          <w:lang w:val="en-CA" w:eastAsia="de-DE"/>
        </w:rPr>
        <w:t>, and hence the current name, di_global_fixed_duration_flag may not be appropriate.</w:t>
      </w:r>
    </w:p>
    <w:p w14:paraId="37809F53" w14:textId="28A9912C" w:rsidR="009767CF" w:rsidRPr="00BB68B5" w:rsidRDefault="009767CF" w:rsidP="009767CF">
      <w:pPr>
        <w:rPr>
          <w:lang w:val="en-CA" w:eastAsia="de-DE"/>
        </w:rPr>
      </w:pPr>
      <w:r w:rsidRPr="003D3306">
        <w:rPr>
          <w:highlight w:val="yellow"/>
          <w:lang w:val="en-CA" w:eastAsia="de-DE"/>
        </w:rPr>
        <w:t>Agreed</w:t>
      </w:r>
      <w:r>
        <w:rPr>
          <w:lang w:val="en-CA" w:eastAsia="de-DE"/>
        </w:rPr>
        <w:t xml:space="preserve"> to item 1 with modified language for unspecified, item </w:t>
      </w:r>
      <w:r w:rsidR="00F01812">
        <w:rPr>
          <w:lang w:val="en-CA" w:eastAsia="de-DE"/>
        </w:rPr>
        <w:t>2, item 3</w:t>
      </w:r>
      <w:r>
        <w:rPr>
          <w:lang w:val="en-CA" w:eastAsia="de-DE"/>
        </w:rPr>
        <w:t>.</w:t>
      </w:r>
    </w:p>
    <w:p w14:paraId="3A2B13BC" w14:textId="77777777" w:rsidR="00192334" w:rsidRPr="003D3306" w:rsidRDefault="00317513" w:rsidP="00192334">
      <w:pPr>
        <w:rPr>
          <w:lang w:val="de-DE"/>
        </w:rPr>
      </w:pPr>
      <w:r>
        <w:rPr>
          <w:lang w:val="en-CA" w:eastAsia="de-DE"/>
        </w:rPr>
        <w:t>For item 4, see notes for JVET-AO0077.</w:t>
      </w:r>
    </w:p>
    <w:p w14:paraId="6A99212E" w14:textId="2BCDFFF5" w:rsidR="00F01812" w:rsidRDefault="00F01812" w:rsidP="00192334">
      <w:pPr>
        <w:rPr>
          <w:lang w:val="en-CA" w:eastAsia="de-DE"/>
        </w:rPr>
      </w:pPr>
      <w:r>
        <w:rPr>
          <w:lang w:val="en-CA" w:eastAsia="de-DE"/>
        </w:rPr>
        <w:t>Regarding item 5, priority can be provided by the service provider.</w:t>
      </w:r>
      <w:r w:rsidR="001352BF">
        <w:rPr>
          <w:lang w:val="en-CA" w:eastAsia="de-DE"/>
        </w:rPr>
        <w:t xml:space="preserve">It was suggested that the Danmu SEI is </w:t>
      </w:r>
      <w:r w:rsidR="004F1B66">
        <w:rPr>
          <w:lang w:val="en-CA" w:eastAsia="de-DE"/>
        </w:rPr>
        <w:t xml:space="preserve">primarily </w:t>
      </w:r>
      <w:r w:rsidR="001352BF">
        <w:rPr>
          <w:lang w:val="en-CA" w:eastAsia="de-DE"/>
        </w:rPr>
        <w:t>intended for archival purposes where priority information would be less important.</w:t>
      </w:r>
      <w:r w:rsidR="004326B4">
        <w:rPr>
          <w:lang w:val="en-CA" w:eastAsia="de-DE"/>
        </w:rPr>
        <w:t xml:space="preserve"> </w:t>
      </w:r>
    </w:p>
    <w:p w14:paraId="0E3DBB7A" w14:textId="0BDB96BC" w:rsidR="00357336" w:rsidRDefault="00357336" w:rsidP="00192334">
      <w:pPr>
        <w:rPr>
          <w:lang w:val="en-CA" w:eastAsia="de-DE"/>
        </w:rPr>
      </w:pPr>
      <w:r>
        <w:rPr>
          <w:lang w:val="en-CA" w:eastAsia="de-DE"/>
        </w:rPr>
        <w:t>It is noted that the current proposal does not make the priority optional but always included.</w:t>
      </w:r>
      <w:r w:rsidR="004326B4">
        <w:rPr>
          <w:lang w:val="en-CA" w:eastAsia="de-DE"/>
        </w:rPr>
        <w:t xml:space="preserve"> A presence flag could be added or a value could mean unspecified.</w:t>
      </w:r>
    </w:p>
    <w:p w14:paraId="5E79117C" w14:textId="387FCA51" w:rsidR="004326B4" w:rsidRDefault="004326B4" w:rsidP="00192334">
      <w:pPr>
        <w:rPr>
          <w:lang w:val="en-CA" w:eastAsia="de-DE"/>
        </w:rPr>
      </w:pPr>
      <w:r w:rsidRPr="003D3306">
        <w:rPr>
          <w:highlight w:val="yellow"/>
          <w:lang w:val="en-CA" w:eastAsia="de-DE"/>
        </w:rPr>
        <w:t>Agreed</w:t>
      </w:r>
      <w:r>
        <w:rPr>
          <w:lang w:val="en-CA" w:eastAsia="de-DE"/>
        </w:rPr>
        <w:t xml:space="preserve"> to item 5. </w:t>
      </w:r>
    </w:p>
    <w:p w14:paraId="66511B45" w14:textId="5AF92AB9" w:rsidR="004326B4" w:rsidRDefault="000F2308" w:rsidP="00192334">
      <w:pPr>
        <w:rPr>
          <w:lang w:val="en-CA" w:eastAsia="de-DE"/>
        </w:rPr>
      </w:pPr>
      <w:r>
        <w:rPr>
          <w:lang w:val="en-CA" w:eastAsia="de-DE"/>
        </w:rPr>
        <w:t>For item 6, it was suggested to remove “all the pictures” from the note, to just say “picture”</w:t>
      </w:r>
    </w:p>
    <w:p w14:paraId="28826F1D" w14:textId="28E2A379" w:rsidR="001352BF" w:rsidRDefault="008E0346" w:rsidP="00192334">
      <w:pPr>
        <w:rPr>
          <w:lang w:val="en-CA" w:eastAsia="de-DE"/>
        </w:rPr>
      </w:pPr>
      <w:r>
        <w:rPr>
          <w:lang w:val="en-CA" w:eastAsia="de-DE"/>
        </w:rPr>
        <w:t>It was suggested that POC should be signaled as a delta rather than an absolute POC. The current syntax elements signal delta POCs.</w:t>
      </w:r>
    </w:p>
    <w:p w14:paraId="7BC64B09" w14:textId="77B04FBE" w:rsidR="00EF73D7" w:rsidRDefault="00EF73D7" w:rsidP="00192334">
      <w:pPr>
        <w:rPr>
          <w:lang w:val="en-CA" w:eastAsia="de-DE"/>
        </w:rPr>
      </w:pPr>
      <w:r>
        <w:rPr>
          <w:lang w:val="en-CA" w:eastAsia="de-DE"/>
        </w:rPr>
        <w:t xml:space="preserve">Notes are not supposed to use “should”. If we use the should language, it </w:t>
      </w:r>
      <w:r w:rsidR="00E07326">
        <w:rPr>
          <w:lang w:val="en-CA" w:eastAsia="de-DE"/>
        </w:rPr>
        <w:t>can be written to</w:t>
      </w:r>
      <w:r>
        <w:rPr>
          <w:lang w:val="en-CA" w:eastAsia="de-DE"/>
        </w:rPr>
        <w:t xml:space="preserve"> not be a note.</w:t>
      </w:r>
    </w:p>
    <w:p w14:paraId="13038A3A" w14:textId="7C201A93" w:rsidR="00EF73D7" w:rsidRDefault="00873147" w:rsidP="00192334">
      <w:pPr>
        <w:rPr>
          <w:lang w:val="en-CA" w:eastAsia="de-DE"/>
        </w:rPr>
      </w:pPr>
      <w:r>
        <w:rPr>
          <w:lang w:val="en-CA" w:eastAsia="de-DE"/>
        </w:rPr>
        <w:t>It was suggested to use “visible” language instead of “presented”.</w:t>
      </w:r>
    </w:p>
    <w:p w14:paraId="68DDE0C1" w14:textId="321FD69B" w:rsidR="00873147" w:rsidRDefault="00873147" w:rsidP="00192334">
      <w:pPr>
        <w:rPr>
          <w:lang w:val="en-CA" w:eastAsia="de-DE"/>
        </w:rPr>
      </w:pPr>
      <w:r w:rsidRPr="003D3306">
        <w:rPr>
          <w:highlight w:val="yellow"/>
          <w:lang w:val="en-CA" w:eastAsia="de-DE"/>
        </w:rPr>
        <w:t>Agreed</w:t>
      </w:r>
      <w:r>
        <w:rPr>
          <w:lang w:val="en-CA" w:eastAsia="de-DE"/>
        </w:rPr>
        <w:t xml:space="preserve"> to item 6 as modified to not be a note and to say the “a danmu should be visible for pictures with POC values in the range of startPoc[ ] to endPoc[ ], inclusive.</w:t>
      </w:r>
    </w:p>
    <w:p w14:paraId="752952DF" w14:textId="4C69F078" w:rsidR="008E0346" w:rsidRPr="00BB68B5" w:rsidRDefault="001D77C0" w:rsidP="00192334">
      <w:pPr>
        <w:rPr>
          <w:lang w:val="en-CA" w:eastAsia="de-DE"/>
        </w:rPr>
      </w:pPr>
      <w:r w:rsidRPr="003D3306">
        <w:rPr>
          <w:highlight w:val="yellow"/>
          <w:lang w:val="en-CA" w:eastAsia="de-DE"/>
        </w:rPr>
        <w:t>Agreed</w:t>
      </w:r>
      <w:r>
        <w:rPr>
          <w:lang w:val="en-CA" w:eastAsia="de-DE"/>
        </w:rPr>
        <w:t xml:space="preserve"> to item 7.</w:t>
      </w:r>
    </w:p>
    <w:p w14:paraId="6050CA09" w14:textId="77777777" w:rsidR="003C7153" w:rsidRPr="00BB68B5" w:rsidRDefault="00CE14DD" w:rsidP="00192334">
      <w:pPr>
        <w:pStyle w:val="berschrift9"/>
        <w:rPr>
          <w:szCs w:val="24"/>
          <w:lang w:val="en-CA" w:eastAsia="de-DE"/>
        </w:rPr>
      </w:pPr>
      <w:hyperlink r:id="rId882" w:history="1">
        <w:r w:rsidR="003C7153" w:rsidRPr="00BB68B5">
          <w:rPr>
            <w:color w:val="0000FF"/>
            <w:szCs w:val="24"/>
            <w:u w:val="single"/>
            <w:lang w:val="en-CA" w:eastAsia="de-DE"/>
          </w:rPr>
          <w:t>JVET-AO0164</w:t>
        </w:r>
      </w:hyperlink>
      <w:r w:rsidR="003C7153" w:rsidRPr="00BB68B5">
        <w:rPr>
          <w:szCs w:val="24"/>
          <w:lang w:val="en-CA" w:eastAsia="de-DE"/>
        </w:rPr>
        <w:t xml:space="preserve"> AHG9: on the Danmu SEI message [S. Zhao, Y. He, L. Kerofsky, M. Karczewicz (Qualcomm)]</w:t>
      </w:r>
    </w:p>
    <w:p w14:paraId="621DC8B6" w14:textId="77777777" w:rsidR="00D16629" w:rsidRPr="007F49BA" w:rsidRDefault="00D16629" w:rsidP="00D16629">
      <w:r>
        <w:t>This contribution proposes refinements to the Danmu Information (DI) SEI message syntax and semantics based on feedback received during the JVET-AM and JVET-AN meetings regarding JVET-AM0182 and JVET-AN0232. The following enhancements are introduced:</w:t>
      </w:r>
    </w:p>
    <w:p w14:paraId="2BA9EBC6" w14:textId="77777777" w:rsidR="00D16629" w:rsidRPr="0029490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29490D">
        <w:t>di_fixed_font_size_present_flag and di_fixed_font_size_idc, which indicate whether a single global relative Danmu font size (e.g., small, medium, or large) is signaled</w:t>
      </w:r>
    </w:p>
    <w:p w14:paraId="30C6E153" w14:textId="77777777" w:rsidR="00D16629"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di_open_font_compliance_flag, which indicates whether the Danmu text is Open Font Format (OFF) compliant.</w:t>
      </w:r>
    </w:p>
    <w:p w14:paraId="4AF50EC6" w14:textId="77777777" w:rsidR="003C7153" w:rsidRPr="00BB68B5" w:rsidRDefault="00300431" w:rsidP="00827574">
      <w:pPr>
        <w:rPr>
          <w:lang w:val="en-CA"/>
        </w:rPr>
      </w:pPr>
      <w:r>
        <w:rPr>
          <w:lang w:val="en-CA"/>
        </w:rPr>
        <w:t>Proposal 1 signals a small/medium/large font size that applies to all Danmus.</w:t>
      </w:r>
    </w:p>
    <w:p w14:paraId="71EE00A1" w14:textId="3645F9F6" w:rsidR="00866B09" w:rsidRDefault="00866B09" w:rsidP="00827574">
      <w:pPr>
        <w:rPr>
          <w:lang w:val="en-CA"/>
        </w:rPr>
      </w:pPr>
      <w:r>
        <w:rPr>
          <w:lang w:val="en-CA"/>
        </w:rPr>
        <w:t>It was suggested to use “rendered text size” rather than “font</w:t>
      </w:r>
      <w:r w:rsidR="00BB3368">
        <w:rPr>
          <w:lang w:val="en-CA"/>
        </w:rPr>
        <w:t xml:space="preserve"> size</w:t>
      </w:r>
      <w:r>
        <w:rPr>
          <w:lang w:val="en-CA"/>
        </w:rPr>
        <w:t>” in the new syntax element.</w:t>
      </w:r>
      <w:r w:rsidR="00C51711">
        <w:rPr>
          <w:lang w:val="en-CA"/>
        </w:rPr>
        <w:t xml:space="preserve"> </w:t>
      </w:r>
    </w:p>
    <w:p w14:paraId="4D4C74D8" w14:textId="68A01DD0" w:rsidR="008C38F3" w:rsidRDefault="00300431" w:rsidP="008C38F3">
      <w:pPr>
        <w:rPr>
          <w:lang w:val="en-CA"/>
        </w:rPr>
      </w:pPr>
      <w:r w:rsidRPr="003D3306">
        <w:rPr>
          <w:highlight w:val="yellow"/>
          <w:lang w:val="en-CA"/>
        </w:rPr>
        <w:t>Agreed</w:t>
      </w:r>
      <w:r>
        <w:rPr>
          <w:lang w:val="en-CA"/>
        </w:rPr>
        <w:t xml:space="preserve"> to proposal 1</w:t>
      </w:r>
      <w:r w:rsidR="008C38F3">
        <w:rPr>
          <w:lang w:val="en-CA"/>
        </w:rPr>
        <w:t>, with syntax element naming deferred to the editors.</w:t>
      </w:r>
    </w:p>
    <w:p w14:paraId="387A8D57" w14:textId="3B2E1798" w:rsidR="00300431" w:rsidRDefault="00D947FB" w:rsidP="00827574">
      <w:pPr>
        <w:rPr>
          <w:lang w:val="en-CA"/>
        </w:rPr>
      </w:pPr>
      <w:r>
        <w:rPr>
          <w:lang w:val="en-CA"/>
        </w:rPr>
        <w:t>Regarding proposal 2, it is not clear how the proposed font compliance flag would be used because font is not signalled</w:t>
      </w:r>
      <w:r w:rsidR="00866B09">
        <w:rPr>
          <w:lang w:val="en-CA"/>
        </w:rPr>
        <w:t xml:space="preserve"> in the Danmu SEI message</w:t>
      </w:r>
      <w:r>
        <w:rPr>
          <w:lang w:val="en-CA"/>
        </w:rPr>
        <w:t>.</w:t>
      </w:r>
    </w:p>
    <w:p w14:paraId="60288A11" w14:textId="3104AED6" w:rsidR="00613095" w:rsidRDefault="00613095" w:rsidP="00827574">
      <w:pPr>
        <w:rPr>
          <w:lang w:val="en-CA"/>
        </w:rPr>
      </w:pPr>
      <w:r>
        <w:rPr>
          <w:lang w:val="en-CA"/>
        </w:rPr>
        <w:t>No action on proposal 2.</w:t>
      </w:r>
    </w:p>
    <w:p w14:paraId="2B15F633" w14:textId="77777777" w:rsidR="00D947FB" w:rsidRPr="00BB68B5" w:rsidRDefault="00D947FB" w:rsidP="00827574">
      <w:pPr>
        <w:rPr>
          <w:lang w:val="en-CA"/>
        </w:rPr>
      </w:pPr>
    </w:p>
    <w:p w14:paraId="5D3F9360" w14:textId="47F0A628" w:rsidR="002B3DC5" w:rsidRPr="003D3306" w:rsidRDefault="005247E6" w:rsidP="00CA2E49">
      <w:pPr>
        <w:pStyle w:val="berschrift3"/>
        <w:rPr>
          <w:lang w:val="de-DE"/>
        </w:rPr>
      </w:pPr>
      <w:bookmarkStart w:id="427" w:name="_Hlk210928319"/>
      <w:r w:rsidRPr="003D3306">
        <w:rPr>
          <w:lang w:val="de-DE"/>
        </w:rPr>
        <w:t>Graphics rendering information SEI message</w:t>
      </w:r>
      <w:r w:rsidR="002B3DC5" w:rsidRPr="003D3306">
        <w:rPr>
          <w:lang w:val="de-DE"/>
        </w:rPr>
        <w:t xml:space="preserve"> (</w:t>
      </w:r>
      <w:r w:rsidR="00944BD2" w:rsidRPr="003D3306">
        <w:rPr>
          <w:lang w:val="de-DE"/>
        </w:rPr>
        <w:t>1</w:t>
      </w:r>
      <w:r w:rsidR="002B3DC5" w:rsidRPr="003D3306">
        <w:rPr>
          <w:lang w:val="de-DE"/>
        </w:rPr>
        <w:t>)</w:t>
      </w:r>
    </w:p>
    <w:bookmarkEnd w:id="427"/>
    <w:p w14:paraId="5154F7CF" w14:textId="55BD1D3A" w:rsidR="00827574" w:rsidRPr="00BB68B5" w:rsidRDefault="00827574" w:rsidP="00827574">
      <w:pPr>
        <w:rPr>
          <w:lang w:val="en-CA"/>
        </w:rPr>
      </w:pPr>
      <w:r w:rsidRPr="00BB68B5">
        <w:rPr>
          <w:lang w:val="en-CA"/>
        </w:rPr>
        <w:t xml:space="preserve">Contributions in this area were discussed during </w:t>
      </w:r>
      <w:r w:rsidR="001B1637">
        <w:rPr>
          <w:lang w:val="en-CA"/>
        </w:rPr>
        <w:t>1330</w:t>
      </w:r>
      <w:r w:rsidRPr="00BB68B5">
        <w:rPr>
          <w:lang w:val="en-CA"/>
        </w:rPr>
        <w:t>–</w:t>
      </w:r>
      <w:r w:rsidR="00F07478">
        <w:rPr>
          <w:lang w:val="en-CA"/>
        </w:rPr>
        <w:t>1400</w:t>
      </w:r>
      <w:r w:rsidR="00F07478" w:rsidRPr="00BB68B5">
        <w:rPr>
          <w:lang w:val="en-CA"/>
        </w:rPr>
        <w:t xml:space="preserve"> </w:t>
      </w:r>
      <w:r w:rsidRPr="00BB68B5">
        <w:rPr>
          <w:lang w:val="en-CA"/>
        </w:rPr>
        <w:t xml:space="preserve">UTC on </w:t>
      </w:r>
      <w:r w:rsidR="001B1637">
        <w:rPr>
          <w:lang w:val="en-CA"/>
        </w:rPr>
        <w:t>Wednesday</w:t>
      </w:r>
      <w:r w:rsidR="001B1637" w:rsidRPr="00BB68B5">
        <w:rPr>
          <w:lang w:val="en-CA"/>
        </w:rPr>
        <w:t xml:space="preserve"> </w:t>
      </w:r>
      <w:r w:rsidR="001B1637">
        <w:rPr>
          <w:lang w:val="en-CA"/>
        </w:rPr>
        <w:t>21</w:t>
      </w:r>
      <w:r w:rsidR="001B1637" w:rsidRPr="00BB68B5">
        <w:rPr>
          <w:lang w:val="en-CA"/>
        </w:rPr>
        <w:t xml:space="preserve"> </w:t>
      </w:r>
      <w:r w:rsidRPr="00BB68B5">
        <w:rPr>
          <w:lang w:val="en-CA"/>
        </w:rPr>
        <w:t xml:space="preserve">Jan. 2026 </w:t>
      </w:r>
      <w:r w:rsidR="008A45D2">
        <w:rPr>
          <w:lang w:val="en-CA"/>
        </w:rPr>
        <w:t xml:space="preserve">and 0005-0010 UTC on Friday 23 Jan. </w:t>
      </w:r>
      <w:r w:rsidRPr="00BB68B5">
        <w:rPr>
          <w:lang w:val="en-CA"/>
        </w:rPr>
        <w:t xml:space="preserve">2026 (chaired by </w:t>
      </w:r>
      <w:r w:rsidR="001B1637">
        <w:rPr>
          <w:lang w:val="en-CA"/>
        </w:rPr>
        <w:t>J. Boyce</w:t>
      </w:r>
      <w:r w:rsidRPr="00BB68B5">
        <w:rPr>
          <w:lang w:val="en-CA"/>
        </w:rPr>
        <w:t>).</w:t>
      </w:r>
    </w:p>
    <w:bookmarkStart w:id="428" w:name="_Hlk219867331"/>
    <w:p w14:paraId="7020B1D1" w14:textId="53172D62" w:rsidR="00C12F3E" w:rsidRPr="00BB68B5" w:rsidRDefault="00CF1434" w:rsidP="00192334">
      <w:pPr>
        <w:pStyle w:val="berschrift9"/>
        <w:rPr>
          <w:szCs w:val="24"/>
          <w:lang w:val="en-CA" w:eastAsia="de-DE"/>
        </w:rPr>
      </w:pPr>
      <w:r>
        <w:fldChar w:fldCharType="begin"/>
      </w:r>
      <w:r>
        <w:instrText xml:space="preserve"> HYPERLINK "https://jvet-experts.org/doc_end_user/current_document.php?id=16567" </w:instrText>
      </w:r>
      <w:r>
        <w:fldChar w:fldCharType="separate"/>
      </w:r>
      <w:r w:rsidR="00C12F3E" w:rsidRPr="00BB68B5">
        <w:rPr>
          <w:color w:val="0000FF"/>
          <w:szCs w:val="24"/>
          <w:u w:val="single"/>
          <w:lang w:val="en-CA" w:eastAsia="de-DE"/>
        </w:rPr>
        <w:t>JVET-AO0203</w:t>
      </w:r>
      <w:r>
        <w:rPr>
          <w:color w:val="0000FF"/>
          <w:szCs w:val="24"/>
          <w:u w:val="single"/>
          <w:lang w:val="en-CA" w:eastAsia="de-DE"/>
        </w:rPr>
        <w:fldChar w:fldCharType="end"/>
      </w:r>
      <w:r w:rsidR="00C12F3E" w:rsidRPr="00BB68B5">
        <w:rPr>
          <w:szCs w:val="24"/>
          <w:lang w:val="en-CA" w:eastAsia="de-DE"/>
        </w:rPr>
        <w:t xml:space="preserve"> AHG9: On the graphics rendering information SEI message [J. Xu, Y.-K. Wang (Bytedance)]</w:t>
      </w:r>
    </w:p>
    <w:bookmarkEnd w:id="428"/>
    <w:p w14:paraId="4E9C2BE5" w14:textId="77777777" w:rsidR="004463EE" w:rsidRDefault="004463EE" w:rsidP="004463EE">
      <w:pPr>
        <w:rPr>
          <w:lang w:val="en-CA"/>
        </w:rPr>
      </w:pPr>
      <w:r>
        <w:rPr>
          <w:lang w:val="en-CA"/>
        </w:rPr>
        <w:t>This proposal proposes the following items to the graphics rendering infromation (GRI) SEI message specified in JVET-AN2032.</w:t>
      </w:r>
    </w:p>
    <w:p w14:paraId="584CD0C6" w14:textId="77777777" w:rsidR="004463EE" w:rsidRPr="00C52B56"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derivation of </w:t>
      </w:r>
      <w:r w:rsidRPr="00CC294F">
        <w:rPr>
          <w:lang w:val="en-CA"/>
        </w:rPr>
        <w:t>PrevGriSeiPresentFlag</w:t>
      </w:r>
      <w:r>
        <w:rPr>
          <w:lang w:val="en-CA"/>
        </w:rPr>
        <w:t>.</w:t>
      </w:r>
    </w:p>
    <w:p w14:paraId="15F21AF1" w14:textId="77777777" w:rsidR="004463EE" w:rsidRPr="00CC294F"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inference for various syntex elements when </w:t>
      </w:r>
      <w:r w:rsidRPr="00CC294F">
        <w:rPr>
          <w:lang w:val="en-CA"/>
        </w:rPr>
        <w:t>PrevGriSeiPresentFlag</w:t>
      </w:r>
      <w:r>
        <w:rPr>
          <w:lang w:val="en-CA"/>
        </w:rPr>
        <w:t xml:space="preserve"> is equal to 1</w:t>
      </w:r>
      <w:r>
        <w:t>.</w:t>
      </w:r>
    </w:p>
    <w:p w14:paraId="04004F52" w14:textId="77777777" w:rsidR="004463EE" w:rsidRPr="00F551CE"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 </w:t>
      </w:r>
      <w:r>
        <w:t xml:space="preserve">gri_far_plane when </w:t>
      </w:r>
      <w:r w:rsidRPr="00CC294F">
        <w:rPr>
          <w:lang w:val="en-CA"/>
        </w:rPr>
        <w:t>PrevGriSeiPresentFlag</w:t>
      </w:r>
      <w:r>
        <w:rPr>
          <w:lang w:val="en-CA"/>
        </w:rPr>
        <w:t xml:space="preserve"> is equal to 0.</w:t>
      </w:r>
    </w:p>
    <w:p w14:paraId="1AEFA002" w14:textId="77777777" w:rsidR="004463EE" w:rsidRPr="0051277C"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Infer </w:t>
      </w:r>
      <w:r w:rsidRPr="00A22E40">
        <w:t>gri_focal_length</w:t>
      </w:r>
      <w:r>
        <w:t xml:space="preserve"> when </w:t>
      </w:r>
      <w:r w:rsidRPr="00CC294F">
        <w:rPr>
          <w:lang w:val="en-CA"/>
        </w:rPr>
        <w:t>PrevGriSeiPresentFlag</w:t>
      </w:r>
      <w:r>
        <w:rPr>
          <w:lang w:val="en-CA"/>
        </w:rPr>
        <w:t xml:space="preserve"> is equal to 0.</w:t>
      </w:r>
    </w:p>
    <w:p w14:paraId="75DA2E70" w14:textId="77777777" w:rsidR="004463EE" w:rsidRPr="00600C9A"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constraint of </w:t>
      </w:r>
      <w:r w:rsidRPr="0051277C">
        <w:rPr>
          <w:lang w:val="en-CA"/>
        </w:rPr>
        <w:t>gri_near_plane and gri_far_plane</w:t>
      </w:r>
      <w:r>
        <w:rPr>
          <w:lang w:val="en-CA"/>
        </w:rPr>
        <w:t>.</w:t>
      </w:r>
    </w:p>
    <w:p w14:paraId="3DFB6363" w14:textId="77777777" w:rsidR="00C12F3E" w:rsidRPr="00BB68B5" w:rsidRDefault="003B6EDF" w:rsidP="00827574">
      <w:pPr>
        <w:rPr>
          <w:lang w:val="en-CA"/>
        </w:rPr>
      </w:pPr>
      <w:r>
        <w:rPr>
          <w:lang w:val="en-CA"/>
        </w:rPr>
        <w:t>For item 1, it was suggested to use output order instead of decoding order for the derivation of the PrevGriSeiPresentFlag</w:t>
      </w:r>
      <w:r w:rsidR="00F84217">
        <w:rPr>
          <w:lang w:val="en-CA"/>
        </w:rPr>
        <w:t xml:space="preserve"> to be consistent with the persistence of the SEI message</w:t>
      </w:r>
      <w:r>
        <w:rPr>
          <w:lang w:val="en-CA"/>
        </w:rPr>
        <w:t>.</w:t>
      </w:r>
    </w:p>
    <w:p w14:paraId="27357BF1" w14:textId="6805A3CC" w:rsidR="003B6EDF" w:rsidRDefault="00F84217" w:rsidP="00827574">
      <w:pPr>
        <w:rPr>
          <w:lang w:val="en-CA"/>
        </w:rPr>
      </w:pPr>
      <w:r w:rsidRPr="00501F13">
        <w:rPr>
          <w:highlight w:val="yellow"/>
          <w:lang w:val="en-CA"/>
        </w:rPr>
        <w:t>Agreed</w:t>
      </w:r>
      <w:r>
        <w:rPr>
          <w:lang w:val="en-CA"/>
        </w:rPr>
        <w:t xml:space="preserve"> to item 1 with replacing decoding order with output order.</w:t>
      </w:r>
    </w:p>
    <w:p w14:paraId="2B198D61" w14:textId="1465EBE6" w:rsidR="00F84217" w:rsidRDefault="00F84217" w:rsidP="00827574">
      <w:pPr>
        <w:rPr>
          <w:lang w:val="en-CA"/>
        </w:rPr>
      </w:pPr>
      <w:r w:rsidRPr="00501F13">
        <w:rPr>
          <w:highlight w:val="yellow"/>
          <w:lang w:val="en-CA"/>
        </w:rPr>
        <w:t>Agreed</w:t>
      </w:r>
      <w:r>
        <w:rPr>
          <w:lang w:val="en-CA"/>
        </w:rPr>
        <w:t xml:space="preserve"> to item 2.</w:t>
      </w:r>
    </w:p>
    <w:p w14:paraId="67762AD6" w14:textId="187C9AA7" w:rsidR="00C20740" w:rsidRDefault="00C20740" w:rsidP="00827574">
      <w:pPr>
        <w:rPr>
          <w:lang w:val="en-CA"/>
        </w:rPr>
      </w:pPr>
      <w:r>
        <w:rPr>
          <w:lang w:val="en-CA"/>
        </w:rPr>
        <w:t>For item 3, it was suggested that if the near plane was undefined, the inference should also be undefined</w:t>
      </w:r>
      <w:r w:rsidR="00742FA0">
        <w:rPr>
          <w:lang w:val="en-CA"/>
        </w:rPr>
        <w:t>, as is the case in the current design</w:t>
      </w:r>
      <w:r>
        <w:rPr>
          <w:lang w:val="en-CA"/>
        </w:rPr>
        <w:t>.</w:t>
      </w:r>
    </w:p>
    <w:p w14:paraId="16A2D6E6" w14:textId="209B82B8" w:rsidR="00C20740" w:rsidRDefault="00C20740" w:rsidP="00827574">
      <w:pPr>
        <w:rPr>
          <w:lang w:val="en-CA"/>
        </w:rPr>
      </w:pPr>
      <w:r>
        <w:rPr>
          <w:lang w:val="en-CA"/>
        </w:rPr>
        <w:t>The proponent questioned why the near plane has an inference value and the far plane does not</w:t>
      </w:r>
      <w:r w:rsidR="00A847EF">
        <w:rPr>
          <w:lang w:val="en-CA"/>
        </w:rPr>
        <w:t>, and proposes that they be treated in a similar way.</w:t>
      </w:r>
    </w:p>
    <w:p w14:paraId="77D007B9" w14:textId="759FDA1C" w:rsidR="00A847EF" w:rsidRDefault="00381106" w:rsidP="00827574">
      <w:pPr>
        <w:rPr>
          <w:lang w:val="en-CA"/>
        </w:rPr>
      </w:pPr>
      <w:r>
        <w:rPr>
          <w:lang w:val="en-CA"/>
        </w:rPr>
        <w:t xml:space="preserve">Further discussion requested on </w:t>
      </w:r>
      <w:r w:rsidR="00742FA0">
        <w:rPr>
          <w:lang w:val="en-CA"/>
        </w:rPr>
        <w:t>item 3</w:t>
      </w:r>
      <w:r w:rsidR="00AC5303">
        <w:rPr>
          <w:lang w:val="en-CA"/>
        </w:rPr>
        <w:t xml:space="preserve"> and item 4</w:t>
      </w:r>
      <w:r w:rsidR="00742FA0">
        <w:rPr>
          <w:lang w:val="en-CA"/>
        </w:rPr>
        <w:t>.</w:t>
      </w:r>
    </w:p>
    <w:p w14:paraId="6782F2A7" w14:textId="3A3846CE" w:rsidR="00742FA0" w:rsidRDefault="00AC5303" w:rsidP="00827574">
      <w:pPr>
        <w:rPr>
          <w:lang w:val="en-CA"/>
        </w:rPr>
      </w:pPr>
      <w:r>
        <w:rPr>
          <w:lang w:val="en-CA"/>
        </w:rPr>
        <w:t xml:space="preserve">For item 5, </w:t>
      </w:r>
      <w:r w:rsidRPr="00AC5303">
        <w:rPr>
          <w:lang w:val="en-CA"/>
        </w:rPr>
        <w:t>gri_depth_inverse_flag</w:t>
      </w:r>
      <w:r>
        <w:rPr>
          <w:lang w:val="en-CA"/>
        </w:rPr>
        <w:t xml:space="preserve"> should be taken into account if a constraint is going to be made on the relative values. </w:t>
      </w:r>
    </w:p>
    <w:p w14:paraId="75BA90F9" w14:textId="00215C49" w:rsidR="00C20740" w:rsidRPr="00BB68B5" w:rsidRDefault="00A4284C" w:rsidP="00827574">
      <w:pPr>
        <w:rPr>
          <w:lang w:val="en-CA"/>
        </w:rPr>
      </w:pPr>
      <w:r w:rsidRPr="00501F13">
        <w:rPr>
          <w:highlight w:val="yellow"/>
          <w:lang w:val="en-CA"/>
        </w:rPr>
        <w:t>Agreed</w:t>
      </w:r>
      <w:r>
        <w:rPr>
          <w:lang w:val="en-CA"/>
        </w:rPr>
        <w:t xml:space="preserve"> to item 5 with the modification to have separate conditions for the two values of </w:t>
      </w:r>
      <w:r w:rsidRPr="00AC5303">
        <w:rPr>
          <w:lang w:val="en-CA"/>
        </w:rPr>
        <w:t>gri_depth_inverse_flag</w:t>
      </w:r>
      <w:r>
        <w:rPr>
          <w:lang w:val="en-CA"/>
        </w:rPr>
        <w:t>.</w:t>
      </w:r>
    </w:p>
    <w:p w14:paraId="1AF538EF" w14:textId="56AD9809" w:rsidR="00381106" w:rsidRDefault="00381106" w:rsidP="00827574">
      <w:pPr>
        <w:rPr>
          <w:lang w:val="en-CA"/>
        </w:rPr>
      </w:pPr>
      <w:r>
        <w:rPr>
          <w:lang w:val="en-CA"/>
        </w:rPr>
        <w:t>Further discussed at 0005 UTC on Friday 2</w:t>
      </w:r>
      <w:r w:rsidR="008A45D2">
        <w:rPr>
          <w:lang w:val="en-CA"/>
        </w:rPr>
        <w:t>3</w:t>
      </w:r>
      <w:r>
        <w:rPr>
          <w:lang w:val="en-CA"/>
        </w:rPr>
        <w:t xml:space="preserve"> Jan. 2026.</w:t>
      </w:r>
    </w:p>
    <w:p w14:paraId="4AD012E0" w14:textId="44A26E66" w:rsidR="00381106" w:rsidRDefault="00C73BD2" w:rsidP="00827574">
      <w:r>
        <w:rPr>
          <w:lang w:val="en-CA"/>
        </w:rPr>
        <w:t xml:space="preserve">Regarding item 3, based on offline discussion, it was suggested to have inferred values for both </w:t>
      </w:r>
      <w:r>
        <w:t>gri_far_plane and gri_near_plane, with the inference values dependent on the value of gri_depth_inverse_flag, similar to the decision on item 5.</w:t>
      </w:r>
    </w:p>
    <w:p w14:paraId="0DC23E96" w14:textId="77777777" w:rsidR="001E0958" w:rsidRDefault="001E0958" w:rsidP="001E0958">
      <w:pPr>
        <w:rPr>
          <w:lang w:val="en-CA"/>
        </w:rPr>
      </w:pPr>
      <w:r>
        <w:rPr>
          <w:lang w:val="en-CA"/>
        </w:rPr>
        <w:t>A -v2 version of the document will be uploaded to reflect this change.</w:t>
      </w:r>
    </w:p>
    <w:p w14:paraId="334122AE" w14:textId="1583E686" w:rsidR="001E0958" w:rsidRDefault="001E0958" w:rsidP="00827574">
      <w:pPr>
        <w:rPr>
          <w:lang w:val="en-CA"/>
        </w:rPr>
      </w:pPr>
      <w:r w:rsidRPr="003065C8">
        <w:rPr>
          <w:highlight w:val="yellow"/>
          <w:lang w:val="en-CA"/>
        </w:rPr>
        <w:t>Agreed</w:t>
      </w:r>
      <w:r>
        <w:rPr>
          <w:lang w:val="en-CA"/>
        </w:rPr>
        <w:t xml:space="preserve"> to item 3 with the changes described above, with text to be included in the -v2 version.</w:t>
      </w:r>
    </w:p>
    <w:p w14:paraId="27A31E99" w14:textId="1171EA88" w:rsidR="00C73BD2" w:rsidRPr="00BB68B5" w:rsidRDefault="0044311A" w:rsidP="00827574">
      <w:pPr>
        <w:rPr>
          <w:lang w:val="en-CA"/>
        </w:rPr>
      </w:pPr>
      <w:r>
        <w:rPr>
          <w:lang w:val="en-CA"/>
        </w:rPr>
        <w:t>Further study on item 4.</w:t>
      </w:r>
    </w:p>
    <w:p w14:paraId="5F03D314" w14:textId="3B563546" w:rsidR="00AB5215" w:rsidRPr="003D3306" w:rsidRDefault="00AB5215" w:rsidP="00AB5215">
      <w:pPr>
        <w:pStyle w:val="berschrift3"/>
        <w:rPr>
          <w:lang w:val="fr-CA"/>
        </w:rPr>
      </w:pPr>
      <w:bookmarkStart w:id="429" w:name="_Hlk210928345"/>
      <w:r w:rsidRPr="003D3306">
        <w:rPr>
          <w:lang w:val="fr-CA"/>
        </w:rPr>
        <w:t>Photosensitive content information SEI message (</w:t>
      </w:r>
      <w:r w:rsidR="00944BD2" w:rsidRPr="003D3306">
        <w:rPr>
          <w:lang w:val="fr-CA"/>
        </w:rPr>
        <w:t>1</w:t>
      </w:r>
      <w:r w:rsidRPr="003D3306">
        <w:rPr>
          <w:lang w:val="fr-CA"/>
        </w:rPr>
        <w:t>)</w:t>
      </w:r>
    </w:p>
    <w:p w14:paraId="30C5910A" w14:textId="15875BE8" w:rsidR="00AB5215" w:rsidRPr="00BB68B5" w:rsidRDefault="00AB5215" w:rsidP="00AB5215">
      <w:pPr>
        <w:rPr>
          <w:lang w:val="en-CA"/>
        </w:rPr>
      </w:pPr>
      <w:r w:rsidRPr="00BB68B5">
        <w:rPr>
          <w:lang w:val="en-CA"/>
        </w:rPr>
        <w:t xml:space="preserve">Contributions in this area were discussed during </w:t>
      </w:r>
      <w:r w:rsidR="008356EC">
        <w:rPr>
          <w:lang w:val="en-CA"/>
        </w:rPr>
        <w:t>1400</w:t>
      </w:r>
      <w:r w:rsidRPr="00BB68B5">
        <w:rPr>
          <w:lang w:val="en-CA"/>
        </w:rPr>
        <w:t>–</w:t>
      </w:r>
      <w:r w:rsidR="00C11B1F">
        <w:rPr>
          <w:lang w:val="en-CA"/>
        </w:rPr>
        <w:t>1430</w:t>
      </w:r>
      <w:r w:rsidR="00C11B1F" w:rsidRPr="00BB68B5">
        <w:rPr>
          <w:lang w:val="en-CA"/>
        </w:rPr>
        <w:t xml:space="preserve"> </w:t>
      </w:r>
      <w:r w:rsidRPr="00BB68B5">
        <w:rPr>
          <w:lang w:val="en-CA"/>
        </w:rPr>
        <w:t xml:space="preserve">UTC on </w:t>
      </w:r>
      <w:r w:rsidR="008356EC">
        <w:rPr>
          <w:lang w:val="en-CA"/>
        </w:rPr>
        <w:t>Wednesday</w:t>
      </w:r>
      <w:r w:rsidR="008356EC" w:rsidRPr="00BB68B5">
        <w:rPr>
          <w:lang w:val="en-CA"/>
        </w:rPr>
        <w:t xml:space="preserve"> </w:t>
      </w:r>
      <w:r w:rsidR="008356EC">
        <w:rPr>
          <w:lang w:val="en-CA"/>
        </w:rPr>
        <w:t>21</w:t>
      </w:r>
      <w:r w:rsidR="008356EC" w:rsidRPr="00BB68B5">
        <w:rPr>
          <w:lang w:val="en-CA"/>
        </w:rPr>
        <w:t xml:space="preserve"> </w:t>
      </w:r>
      <w:r w:rsidRPr="00BB68B5">
        <w:rPr>
          <w:lang w:val="en-CA"/>
        </w:rPr>
        <w:t xml:space="preserve">Jan. 2026 (chaired by </w:t>
      </w:r>
      <w:r w:rsidR="008356EC">
        <w:rPr>
          <w:lang w:val="en-CA"/>
        </w:rPr>
        <w:t>J. Boyce</w:t>
      </w:r>
      <w:r w:rsidRPr="00BB68B5">
        <w:rPr>
          <w:lang w:val="en-CA"/>
        </w:rPr>
        <w:t>).</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CE14DD" w:rsidP="00192334">
      <w:pPr>
        <w:pStyle w:val="berschrift9"/>
        <w:rPr>
          <w:szCs w:val="24"/>
          <w:lang w:val="en-CA" w:eastAsia="de-DE"/>
        </w:rPr>
      </w:pPr>
      <w:hyperlink r:id="rId883"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0FBC9205" w14:textId="77777777" w:rsidR="008356EC" w:rsidRPr="000C7DDA" w:rsidRDefault="008356EC" w:rsidP="008356EC">
      <w:pPr>
        <w:snapToGrid w:val="0"/>
        <w:rPr>
          <w:szCs w:val="22"/>
          <w:lang w:val="en-CA"/>
        </w:rPr>
      </w:pPr>
      <w:r w:rsidRPr="000C7DDA">
        <w:rPr>
          <w:szCs w:val="22"/>
          <w:lang w:val="en-CA"/>
        </w:rPr>
        <w:t xml:space="preserve">This contribution proposes the following items </w:t>
      </w:r>
      <w:r>
        <w:rPr>
          <w:szCs w:val="22"/>
          <w:lang w:val="en-CA"/>
        </w:rPr>
        <w:t xml:space="preserve">for the </w:t>
      </w:r>
      <w:r w:rsidRPr="00AD02AD">
        <w:rPr>
          <w:szCs w:val="22"/>
          <w:lang w:val="en-CA"/>
        </w:rPr>
        <w:t>photosens</w:t>
      </w:r>
      <w:r>
        <w:rPr>
          <w:szCs w:val="22"/>
          <w:lang w:val="en-CA"/>
        </w:rPr>
        <w:t>i</w:t>
      </w:r>
      <w:r w:rsidRPr="00AD02AD">
        <w:rPr>
          <w:szCs w:val="22"/>
          <w:lang w:val="en-CA"/>
        </w:rPr>
        <w:t xml:space="preserve">tive content information </w:t>
      </w:r>
      <w:r>
        <w:rPr>
          <w:szCs w:val="22"/>
          <w:lang w:val="en-CA"/>
        </w:rPr>
        <w:t xml:space="preserve">(PCI) </w:t>
      </w:r>
      <w:r w:rsidRPr="00AD02AD">
        <w:rPr>
          <w:szCs w:val="22"/>
          <w:lang w:val="en-CA"/>
        </w:rPr>
        <w:t>SEI message</w:t>
      </w:r>
      <w:r w:rsidRPr="000C7DDA">
        <w:rPr>
          <w:szCs w:val="22"/>
          <w:lang w:val="en-CA"/>
        </w:rPr>
        <w:t>:</w:t>
      </w:r>
    </w:p>
    <w:p w14:paraId="503A7F77" w14:textId="77777777" w:rsidR="008356EC" w:rsidRPr="0014639D" w:rsidRDefault="008356EC" w:rsidP="00727C24">
      <w:pPr>
        <w:pStyle w:val="Listenabsatz"/>
        <w:numPr>
          <w:ilvl w:val="0"/>
          <w:numId w:val="161"/>
        </w:numPr>
        <w:snapToGrid w:val="0"/>
        <w:spacing w:before="120" w:after="120"/>
        <w:ind w:left="360" w:hanging="360"/>
      </w:pPr>
      <w:r w:rsidRPr="0014639D">
        <w:t>Item 1: Modify byte alignment condition for PCI description strings</w:t>
      </w:r>
    </w:p>
    <w:p w14:paraId="6F38D42A" w14:textId="77777777" w:rsidR="008356EC" w:rsidRPr="0014639D" w:rsidRDefault="008356EC" w:rsidP="00727C24">
      <w:pPr>
        <w:pStyle w:val="Listenabsatz"/>
        <w:numPr>
          <w:ilvl w:val="0"/>
          <w:numId w:val="161"/>
        </w:numPr>
        <w:snapToGrid w:val="0"/>
        <w:spacing w:before="120" w:after="120"/>
        <w:ind w:left="360" w:hanging="360"/>
      </w:pPr>
      <w:r w:rsidRPr="0014639D">
        <w:lastRenderedPageBreak/>
        <w:t xml:space="preserve">Item 2: Method for signalling application-defined photosensitivity classification </w:t>
      </w:r>
    </w:p>
    <w:p w14:paraId="41E49E78" w14:textId="77777777" w:rsidR="00AB5215" w:rsidRPr="00BB68B5" w:rsidRDefault="008356EC" w:rsidP="00AB5215">
      <w:pPr>
        <w:rPr>
          <w:lang w:val="en-CA"/>
        </w:rPr>
      </w:pPr>
      <w:r>
        <w:rPr>
          <w:lang w:val="en-CA"/>
        </w:rPr>
        <w:t>It was noted that the reserved bits were intended to allow for future values.</w:t>
      </w:r>
    </w:p>
    <w:p w14:paraId="7AF5A8A8" w14:textId="1E93A096" w:rsidR="008356EC" w:rsidRDefault="005F4F2E" w:rsidP="00AB5215">
      <w:pPr>
        <w:rPr>
          <w:lang w:val="en-CA"/>
        </w:rPr>
      </w:pPr>
      <w:r>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Default="005F4F2E" w:rsidP="00AB5215">
      <w:pPr>
        <w:rPr>
          <w:lang w:val="en-CA"/>
        </w:rPr>
      </w:pPr>
      <w:r>
        <w:rPr>
          <w:lang w:val="en-CA"/>
        </w:rPr>
        <w:t>It was noted that the current semantics described values in the order 1, 0, 2, 3, which is somewhat confusing and it is suggested to make an editorial change to put in 0, 1, 2, 3 order.</w:t>
      </w:r>
    </w:p>
    <w:p w14:paraId="7CBF7C22" w14:textId="4D726F57" w:rsidR="003A634C" w:rsidRDefault="003A634C" w:rsidP="00AB5215">
      <w:pPr>
        <w:rPr>
          <w:lang w:val="en-CA"/>
        </w:rPr>
      </w:pPr>
      <w:r>
        <w:rPr>
          <w:lang w:val="en-CA"/>
        </w:rPr>
        <w:t xml:space="preserve">It seems strange to have an unknown value for the application defined indicator when there is a presence flag. </w:t>
      </w:r>
    </w:p>
    <w:p w14:paraId="43E9F653" w14:textId="0A98616A" w:rsidR="003A634C" w:rsidRDefault="003A634C" w:rsidP="00AB5215">
      <w:pPr>
        <w:rPr>
          <w:lang w:val="en-CA"/>
        </w:rPr>
      </w:pPr>
      <w:r>
        <w:rPr>
          <w:lang w:val="en-CA"/>
        </w:rPr>
        <w:t>Two possible options to avoid that situation:</w:t>
      </w:r>
    </w:p>
    <w:p w14:paraId="3AC577A0" w14:textId="532343EA" w:rsidR="003A634C" w:rsidRDefault="003A634C" w:rsidP="00727C24">
      <w:pPr>
        <w:pStyle w:val="Listenabsatz"/>
        <w:numPr>
          <w:ilvl w:val="0"/>
          <w:numId w:val="150"/>
        </w:numPr>
        <w:rPr>
          <w:lang w:val="en-CA"/>
        </w:rPr>
      </w:pPr>
      <w:r>
        <w:rPr>
          <w:lang w:val="en-CA"/>
        </w:rPr>
        <w:t>a presence bit followed by a single bit indicator</w:t>
      </w:r>
    </w:p>
    <w:p w14:paraId="50C313E3" w14:textId="65D7CC55" w:rsidR="003A634C" w:rsidRDefault="003A634C" w:rsidP="00727C24">
      <w:pPr>
        <w:pStyle w:val="Listenabsatz"/>
        <w:numPr>
          <w:ilvl w:val="0"/>
          <w:numId w:val="150"/>
        </w:numPr>
        <w:rPr>
          <w:lang w:val="en-CA"/>
        </w:rPr>
      </w:pPr>
      <w:r>
        <w:rPr>
          <w:lang w:val="en-CA"/>
        </w:rPr>
        <w:t>no presence bit and a two bit indicator which includes an unknown value. This could use two of the current 4 reserved bits</w:t>
      </w:r>
    </w:p>
    <w:p w14:paraId="64D3B8A8" w14:textId="0A062D87" w:rsidR="004D11EA" w:rsidRPr="004D11EA" w:rsidRDefault="004D11EA" w:rsidP="004D11EA">
      <w:pPr>
        <w:rPr>
          <w:lang w:val="en-CA"/>
        </w:rPr>
      </w:pPr>
      <w:r w:rsidRPr="004D11EA">
        <w:rPr>
          <w:lang w:val="en-CA"/>
        </w:rPr>
        <w:t>No action on item 1</w:t>
      </w:r>
      <w:r>
        <w:rPr>
          <w:lang w:val="en-CA"/>
        </w:rPr>
        <w:t xml:space="preserve">. </w:t>
      </w:r>
    </w:p>
    <w:p w14:paraId="5805C75D" w14:textId="2B87BAD6" w:rsidR="003A634C" w:rsidRPr="00BB68B5" w:rsidRDefault="004D11EA" w:rsidP="004D11EA">
      <w:pPr>
        <w:rPr>
          <w:lang w:val="en-CA"/>
        </w:rPr>
      </w:pPr>
      <w:r w:rsidRPr="00501F13">
        <w:rPr>
          <w:highlight w:val="yellow"/>
          <w:lang w:val="en-CA"/>
        </w:rPr>
        <w:t>Agreed</w:t>
      </w:r>
      <w:r w:rsidRPr="004D11EA">
        <w:rPr>
          <w:lang w:val="en-CA"/>
        </w:rPr>
        <w:t xml:space="preserve"> to add a 2 bit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4A8AD67E" w:rsidR="00A015BD" w:rsidRPr="00BB68B5" w:rsidRDefault="00A015BD" w:rsidP="00A015BD">
      <w:pPr>
        <w:rPr>
          <w:lang w:val="en-CA"/>
        </w:rPr>
      </w:pPr>
      <w:r w:rsidRPr="00BB68B5">
        <w:rPr>
          <w:lang w:val="en-CA"/>
        </w:rPr>
        <w:t xml:space="preserve">Contributions in this area were discussed during </w:t>
      </w:r>
      <w:r w:rsidR="00773C5B">
        <w:rPr>
          <w:lang w:val="en-CA"/>
        </w:rPr>
        <w:t>1430</w:t>
      </w:r>
      <w:r w:rsidRPr="00BB68B5">
        <w:rPr>
          <w:lang w:val="en-CA"/>
        </w:rPr>
        <w:t>–</w:t>
      </w:r>
      <w:r w:rsidR="001A1B3B">
        <w:rPr>
          <w:lang w:val="en-CA"/>
        </w:rPr>
        <w:t>1520</w:t>
      </w:r>
      <w:r w:rsidR="001A1B3B" w:rsidRPr="00BB68B5">
        <w:rPr>
          <w:lang w:val="en-CA"/>
        </w:rPr>
        <w:t xml:space="preserve"> </w:t>
      </w:r>
      <w:r w:rsidRPr="00BB68B5">
        <w:rPr>
          <w:lang w:val="en-CA"/>
        </w:rPr>
        <w:t xml:space="preserve">UTC on </w:t>
      </w:r>
      <w:r w:rsidR="00773C5B">
        <w:rPr>
          <w:lang w:val="en-CA"/>
        </w:rPr>
        <w:t>Wednesday</w:t>
      </w:r>
      <w:r w:rsidR="00773C5B" w:rsidRPr="00BB68B5">
        <w:rPr>
          <w:lang w:val="en-CA"/>
        </w:rPr>
        <w:t xml:space="preserve"> </w:t>
      </w:r>
      <w:r w:rsidR="00773C5B">
        <w:rPr>
          <w:lang w:val="en-CA"/>
        </w:rPr>
        <w:t>21</w:t>
      </w:r>
      <w:r w:rsidR="00773C5B" w:rsidRPr="00BB68B5">
        <w:rPr>
          <w:lang w:val="en-CA"/>
        </w:rPr>
        <w:t xml:space="preserve"> </w:t>
      </w:r>
      <w:r w:rsidRPr="00BB68B5">
        <w:rPr>
          <w:lang w:val="en-CA"/>
        </w:rPr>
        <w:t xml:space="preserve">Jan. 2026 (chaired by </w:t>
      </w:r>
      <w:r w:rsidR="00773C5B">
        <w:rPr>
          <w:lang w:val="en-CA"/>
        </w:rPr>
        <w:t>J. Boyce</w:t>
      </w:r>
      <w:r w:rsidRPr="00BB68B5">
        <w:rPr>
          <w:lang w:val="en-CA"/>
        </w:rPr>
        <w:t>).</w:t>
      </w:r>
    </w:p>
    <w:p w14:paraId="5909C41E" w14:textId="4B837799" w:rsidR="00A015BD" w:rsidRPr="00BB68B5" w:rsidRDefault="00CE14DD" w:rsidP="00192334">
      <w:pPr>
        <w:pStyle w:val="berschrift9"/>
        <w:rPr>
          <w:szCs w:val="24"/>
          <w:lang w:val="en-CA" w:eastAsia="de-DE"/>
        </w:rPr>
      </w:pPr>
      <w:hyperlink r:id="rId884"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Demarty, L. Blondé, A. Ak (InterDigital)]</w:t>
      </w:r>
    </w:p>
    <w:p w14:paraId="076D1354" w14:textId="77777777" w:rsidR="00773C5B" w:rsidRDefault="00773C5B" w:rsidP="00773C5B">
      <w:bookmarkStart w:id="430" w:name="OLE_LINK9"/>
      <w:r w:rsidRPr="004A1480">
        <w:t>This contribution proposes the addition to the Sample Interleaving SEI message</w:t>
      </w:r>
      <w:r>
        <w:t xml:space="preserve"> of information related to the mosaic picture, to ease both the re-interleaving process and subsequent demosaicing process. </w:t>
      </w:r>
    </w:p>
    <w:p w14:paraId="7E8B2F1D" w14:textId="77777777" w:rsidR="00773C5B" w:rsidRDefault="00773C5B" w:rsidP="00773C5B">
      <w:r>
        <w:t>It is repo</w:t>
      </w:r>
      <w:r w:rsidRPr="004A1480">
        <w:t>rted that the Sample Interleaving</w:t>
      </w:r>
      <w:r>
        <w:t xml:space="preserve"> (SI)</w:t>
      </w:r>
      <w:r w:rsidRPr="004A1480">
        <w:t xml:space="preserve"> SEI defined </w:t>
      </w:r>
      <w:r>
        <w:t>at the previous meeting</w:t>
      </w:r>
      <w:r w:rsidRPr="004A1480">
        <w:t xml:space="preserve"> enables signalling of </w:t>
      </w:r>
      <w:r>
        <w:t xml:space="preserve">de-interleaving and </w:t>
      </w:r>
      <w:r w:rsidRPr="004A1480">
        <w:t>grouping operations</w:t>
      </w:r>
      <w:r>
        <w:t xml:space="preserve">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w:t>
      </w:r>
      <w:r w:rsidRPr="004A1480">
        <w:t xml:space="preserve">acquisition-related parameters </w:t>
      </w:r>
      <w:r>
        <w:t>are added to the message</w:t>
      </w:r>
      <w:r w:rsidRPr="004A1480">
        <w:t xml:space="preserve">. </w:t>
      </w:r>
    </w:p>
    <w:p w14:paraId="3C9B752E" w14:textId="77777777" w:rsidR="00773C5B" w:rsidRDefault="00773C5B" w:rsidP="00773C5B">
      <w:r w:rsidRPr="004A1480">
        <w:t>The proposed addition include</w:t>
      </w:r>
      <w:r>
        <w:t>s</w:t>
      </w:r>
      <w:r w:rsidRPr="004A1480">
        <w:t xml:space="preserve"> signalling </w:t>
      </w:r>
      <w:r>
        <w:t xml:space="preserve">of </w:t>
      </w:r>
      <w:r w:rsidRPr="004A1480">
        <w:t xml:space="preserve">the </w:t>
      </w:r>
      <w:r>
        <w:t>image mosaicking type</w:t>
      </w:r>
      <w:r w:rsidRPr="004A1480">
        <w:t xml:space="preserve"> </w:t>
      </w:r>
      <w:r>
        <w:t xml:space="preserve">and </w:t>
      </w:r>
      <w:r w:rsidRPr="004A1480">
        <w:t xml:space="preserve">of </w:t>
      </w:r>
      <w:r>
        <w:t xml:space="preserve">additional CFA motifs, with parameters describing the motif </w:t>
      </w:r>
      <w:r w:rsidRPr="004A1480">
        <w:t xml:space="preserve">spatial arrangement, and </w:t>
      </w:r>
      <w:r>
        <w:t>colour components</w:t>
      </w:r>
      <w:r w:rsidRPr="004A1480">
        <w:t xml:space="preserve">, enabling more reliable reconstruction of mosaic pictures and more effective use of decoder-side </w:t>
      </w:r>
      <w:r>
        <w:t>demosaicing</w:t>
      </w:r>
      <w:r w:rsidRPr="004A1480">
        <w:t xml:space="preserve"> tools. </w:t>
      </w:r>
    </w:p>
    <w:p w14:paraId="32EB331D" w14:textId="77777777" w:rsidR="00773C5B" w:rsidRDefault="00773C5B" w:rsidP="00773C5B">
      <w:r>
        <w:t>Discussion on the values of some variables in the Sample Interleaving SEI message is also proposed.</w:t>
      </w:r>
    </w:p>
    <w:p w14:paraId="0414AB5E" w14:textId="77777777" w:rsidR="00773C5B" w:rsidRDefault="00773C5B" w:rsidP="00773C5B">
      <w:r>
        <w:t>In v2 version, the introduction is reworked to better emphasize the three points of the proposal:</w:t>
      </w:r>
    </w:p>
    <w:p w14:paraId="27FEE1BC"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#1: add syntax elements to the SI SEI message to enlarge the scope to other types of filter arrays for the de-interleaving/interleaving process;</w:t>
      </w:r>
    </w:p>
    <w:p w14:paraId="78269FB1"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 xml:space="preserve">Point #2: add syntax elements to the SI SEI message to enable carrying information of the mosaic picture useful for a subsequent demosaicing process. </w:t>
      </w:r>
    </w:p>
    <w:p w14:paraId="7CC9448E"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#3: remove all that is related to gamma correction in the SI SEI message</w:t>
      </w:r>
    </w:p>
    <w:p w14:paraId="6BA07870" w14:textId="77777777" w:rsidR="0052372B" w:rsidRPr="0052372B" w:rsidRDefault="0052372B" w:rsidP="0052372B">
      <w:pPr>
        <w:rPr>
          <w:lang w:val="en-CA" w:eastAsia="de-DE"/>
        </w:rPr>
      </w:pPr>
    </w:p>
    <w:p w14:paraId="06393E94" w14:textId="77777777" w:rsidR="0052372B" w:rsidRPr="0052372B" w:rsidRDefault="0052372B" w:rsidP="0052372B">
      <w:pPr>
        <w:rPr>
          <w:lang w:val="en-CA" w:eastAsia="de-DE"/>
        </w:rPr>
      </w:pPr>
      <w:r w:rsidRPr="0052372B">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52372B" w:rsidRDefault="0052372B" w:rsidP="0052372B">
      <w:pPr>
        <w:rPr>
          <w:lang w:val="en-CA" w:eastAsia="de-DE"/>
        </w:rPr>
      </w:pPr>
      <w:r w:rsidRPr="0052372B">
        <w:rPr>
          <w:lang w:val="en-CA" w:eastAsia="de-DE"/>
        </w:rPr>
        <w:lastRenderedPageBreak/>
        <w:t>It was suggested that the low and high code values should be signalled.</w:t>
      </w:r>
    </w:p>
    <w:p w14:paraId="098F61D7" w14:textId="77777777" w:rsidR="0052372B" w:rsidRPr="0052372B" w:rsidRDefault="0052372B" w:rsidP="0052372B">
      <w:pPr>
        <w:rPr>
          <w:lang w:val="en-CA" w:eastAsia="de-DE"/>
        </w:rPr>
      </w:pPr>
      <w:r w:rsidRPr="0052372B">
        <w:rPr>
          <w:lang w:val="en-CA" w:eastAsia="de-DE"/>
        </w:rPr>
        <w:t>The table should include reserved values.</w:t>
      </w:r>
    </w:p>
    <w:p w14:paraId="5CA92D13" w14:textId="77777777" w:rsidR="0052372B" w:rsidRPr="0052372B" w:rsidRDefault="0052372B" w:rsidP="0052372B">
      <w:pPr>
        <w:rPr>
          <w:lang w:val="en-CA" w:eastAsia="de-DE"/>
        </w:rPr>
      </w:pPr>
      <w:r w:rsidRPr="0052372B">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52372B" w:rsidRDefault="0052372B" w:rsidP="0052372B">
      <w:pPr>
        <w:rPr>
          <w:lang w:val="en-CA" w:eastAsia="de-DE"/>
        </w:rPr>
      </w:pPr>
      <w:r w:rsidRPr="0052372B">
        <w:rPr>
          <w:lang w:val="en-CA" w:eastAsia="de-DE"/>
        </w:rPr>
        <w:t xml:space="preserve">It was questioned if normative references would be needed for the table entries and if such references be found. </w:t>
      </w:r>
    </w:p>
    <w:p w14:paraId="02473C4E" w14:textId="77777777" w:rsidR="0052372B" w:rsidRPr="0052372B" w:rsidRDefault="0052372B" w:rsidP="0052372B">
      <w:pPr>
        <w:rPr>
          <w:lang w:val="en-CA" w:eastAsia="de-DE"/>
        </w:rPr>
      </w:pPr>
      <w:r w:rsidRPr="0052372B">
        <w:rPr>
          <w:lang w:val="en-CA" w:eastAsia="de-DE"/>
        </w:rPr>
        <w:t>It is noted that the proposed entry 7 provides additional information that isn’t just a name.</w:t>
      </w:r>
    </w:p>
    <w:p w14:paraId="01E13AAE" w14:textId="77777777" w:rsidR="0052372B" w:rsidRPr="0052372B" w:rsidRDefault="0052372B" w:rsidP="0052372B">
      <w:pPr>
        <w:rPr>
          <w:lang w:val="en-CA" w:eastAsia="de-DE"/>
        </w:rPr>
      </w:pPr>
      <w:r w:rsidRPr="0052372B">
        <w:rPr>
          <w:lang w:val="en-CA" w:eastAsia="de-DE"/>
        </w:rPr>
        <w:t>Two table entries include a company name, which we avoid in our specifications.</w:t>
      </w:r>
    </w:p>
    <w:p w14:paraId="3894DD7C" w14:textId="77777777" w:rsidR="0052372B" w:rsidRPr="0052372B" w:rsidRDefault="0052372B" w:rsidP="0052372B">
      <w:pPr>
        <w:rPr>
          <w:lang w:val="en-CA" w:eastAsia="de-DE"/>
        </w:rPr>
      </w:pPr>
      <w:r w:rsidRPr="0052372B">
        <w:rPr>
          <w:lang w:val="en-CA" w:eastAsia="de-DE"/>
        </w:rPr>
        <w:t>It is preferred to explicitly signal the dx and dy values than to avoid them with the table.</w:t>
      </w:r>
    </w:p>
    <w:p w14:paraId="4201B855" w14:textId="77777777" w:rsidR="0052372B" w:rsidRPr="0052372B" w:rsidRDefault="0052372B" w:rsidP="0052372B">
      <w:pPr>
        <w:rPr>
          <w:lang w:val="en-CA" w:eastAsia="de-DE"/>
        </w:rPr>
      </w:pPr>
    </w:p>
    <w:p w14:paraId="5709625B" w14:textId="77777777" w:rsidR="0052372B" w:rsidRPr="0052372B" w:rsidRDefault="0052372B" w:rsidP="0052372B">
      <w:pPr>
        <w:rPr>
          <w:lang w:val="en-CA" w:eastAsia="de-DE"/>
        </w:rPr>
      </w:pPr>
      <w:r w:rsidRPr="0052372B">
        <w:rPr>
          <w:lang w:val="en-CA" w:eastAsia="de-DE"/>
        </w:rPr>
        <w:t>The contribution proposes to support more colours, including hyperspectral. There is no current support in any of our specs for describing hyperspectral content.</w:t>
      </w:r>
    </w:p>
    <w:p w14:paraId="1E0F0FDB" w14:textId="77777777" w:rsidR="0052372B" w:rsidRPr="0052372B" w:rsidRDefault="0052372B" w:rsidP="0052372B">
      <w:pPr>
        <w:rPr>
          <w:lang w:val="en-CA" w:eastAsia="de-DE"/>
        </w:rPr>
      </w:pPr>
      <w:r w:rsidRPr="0052372B">
        <w:rPr>
          <w:lang w:val="en-CA" w:eastAsia="de-DE"/>
        </w:rPr>
        <w:t>It was noted that we tend to provide full descriptions or refer to a normative reference.</w:t>
      </w:r>
    </w:p>
    <w:p w14:paraId="42E01362" w14:textId="77777777" w:rsidR="0052372B" w:rsidRPr="0052372B" w:rsidRDefault="0052372B" w:rsidP="0052372B">
      <w:pPr>
        <w:rPr>
          <w:lang w:val="en-CA" w:eastAsia="de-DE"/>
        </w:rPr>
      </w:pPr>
    </w:p>
    <w:p w14:paraId="295473BD" w14:textId="77777777" w:rsidR="0052372B" w:rsidRPr="0052372B" w:rsidRDefault="0052372B" w:rsidP="0052372B">
      <w:pPr>
        <w:rPr>
          <w:lang w:val="en-CA" w:eastAsia="de-DE"/>
        </w:rPr>
      </w:pPr>
      <w:r w:rsidRPr="0052372B">
        <w:rPr>
          <w:lang w:val="en-CA" w:eastAsia="de-DE"/>
        </w:rPr>
        <w:t>Proposal 3 suggests to remove the gamma correction aspect of the sample interleaving SEI message and suggests that the demosaicing process should be applied on non-gamma corrected data.</w:t>
      </w:r>
    </w:p>
    <w:p w14:paraId="27E8EB09" w14:textId="77777777" w:rsidR="0052372B" w:rsidRPr="0052372B" w:rsidRDefault="0052372B" w:rsidP="0052372B">
      <w:pPr>
        <w:rPr>
          <w:lang w:val="en-CA" w:eastAsia="de-DE"/>
        </w:rPr>
      </w:pPr>
      <w:r w:rsidRPr="0052372B">
        <w:rPr>
          <w:lang w:val="en-CA" w:eastAsia="de-DE"/>
        </w:rPr>
        <w:t>It was noted that the current process maps the samples back to the linear domain before applying the demosaicing process.</w:t>
      </w:r>
    </w:p>
    <w:bookmarkEnd w:id="430"/>
    <w:p w14:paraId="2D8D75CA" w14:textId="77777777" w:rsidR="0052372B" w:rsidRPr="0052372B" w:rsidRDefault="0052372B" w:rsidP="0052372B">
      <w:pPr>
        <w:rPr>
          <w:lang w:val="en-CA" w:eastAsia="de-DE"/>
        </w:rPr>
      </w:pPr>
      <w:r w:rsidRPr="0052372B">
        <w:rPr>
          <w:lang w:val="en-CA" w:eastAsia="de-DE"/>
        </w:rPr>
        <w:t>Further study encouraged.</w:t>
      </w:r>
    </w:p>
    <w:p w14:paraId="0D90051F" w14:textId="77777777" w:rsidR="00192334" w:rsidRPr="00BB68B5" w:rsidRDefault="00A84409" w:rsidP="00192334">
      <w:pPr>
        <w:rPr>
          <w:lang w:val="en-CA" w:eastAsia="de-DE"/>
        </w:rPr>
      </w:pPr>
      <w:r>
        <w:rPr>
          <w:lang w:val="en-CA" w:eastAsia="de-DE"/>
        </w:rPr>
        <w:t xml:space="preserve">Chaired further by S. Deshpande from </w:t>
      </w:r>
      <w:r w:rsidR="00140473">
        <w:rPr>
          <w:lang w:val="en-CA" w:eastAsia="de-DE"/>
        </w:rPr>
        <w:t>1600</w:t>
      </w:r>
      <w:r>
        <w:rPr>
          <w:lang w:val="en-CA" w:eastAsia="de-DE"/>
        </w:rPr>
        <w:t>-</w:t>
      </w:r>
      <w:r w:rsidR="00272A3A">
        <w:rPr>
          <w:lang w:val="en-CA" w:eastAsia="de-DE"/>
        </w:rPr>
        <w:t>1610</w:t>
      </w:r>
      <w:r>
        <w:rPr>
          <w:lang w:val="en-CA" w:eastAsia="de-DE"/>
        </w:rPr>
        <w:t xml:space="preserve"> on 21 January 2026.</w:t>
      </w:r>
    </w:p>
    <w:p w14:paraId="0E2E725D" w14:textId="572AA1C9" w:rsidR="007861C8" w:rsidRDefault="007861C8" w:rsidP="00192334">
      <w:pPr>
        <w:rPr>
          <w:lang w:val="en-CA" w:eastAsia="de-DE"/>
        </w:rPr>
      </w:pPr>
      <w:r>
        <w:rPr>
          <w:lang w:val="en-CA" w:eastAsia="de-DE"/>
        </w:rPr>
        <w:t>Items for further study include:</w:t>
      </w:r>
    </w:p>
    <w:p w14:paraId="040AA0B0" w14:textId="77777777" w:rsidR="00065A2C" w:rsidRDefault="00065A2C" w:rsidP="00192334">
      <w:pPr>
        <w:rPr>
          <w:lang w:val="en-CA" w:eastAsia="de-DE"/>
        </w:rPr>
      </w:pPr>
    </w:p>
    <w:p w14:paraId="72C3B698" w14:textId="4ED3EB8E" w:rsidR="004C37F7" w:rsidRDefault="0082772D" w:rsidP="00192334">
      <w:pPr>
        <w:rPr>
          <w:lang w:eastAsia="de-DE"/>
        </w:rPr>
      </w:pPr>
      <w:r>
        <w:rPr>
          <w:lang w:val="en-CA" w:eastAsia="de-DE"/>
        </w:rPr>
        <w:t>-</w:t>
      </w:r>
      <w:r w:rsidR="004C37F7" w:rsidRPr="004C37F7">
        <w:rPr>
          <w:rFonts w:ascii="Segoe UI" w:hAnsi="Segoe UI" w:cs="Segoe UI"/>
        </w:rPr>
        <w:t xml:space="preserve"> </w:t>
      </w:r>
      <w:r w:rsidR="004C37F7" w:rsidRPr="004C37F7">
        <w:rPr>
          <w:lang w:eastAsia="de-DE"/>
        </w:rPr>
        <w:t> Whether we want additional patterns other than Bayer</w:t>
      </w:r>
    </w:p>
    <w:p w14:paraId="1F287526" w14:textId="6EB32FB0" w:rsidR="0082772D" w:rsidRDefault="004C37F7" w:rsidP="00192334">
      <w:pPr>
        <w:rPr>
          <w:lang w:val="en-CA" w:eastAsia="de-DE"/>
        </w:rPr>
      </w:pPr>
      <w:r>
        <w:rPr>
          <w:lang w:eastAsia="de-DE"/>
        </w:rPr>
        <w:t xml:space="preserve">- </w:t>
      </w:r>
      <w:r w:rsidR="0082772D">
        <w:rPr>
          <w:lang w:val="en-CA" w:eastAsia="de-DE"/>
        </w:rPr>
        <w:t xml:space="preserve">Whether we want to support </w:t>
      </w:r>
      <w:r w:rsidR="007861C8">
        <w:rPr>
          <w:lang w:val="en-CA" w:eastAsia="de-DE"/>
        </w:rPr>
        <w:t>demosaicing information</w:t>
      </w:r>
    </w:p>
    <w:p w14:paraId="7A744856" w14:textId="174B042E" w:rsidR="007861C8" w:rsidRDefault="007861C8" w:rsidP="00192334">
      <w:pPr>
        <w:rPr>
          <w:lang w:val="en-CA" w:eastAsia="de-DE"/>
        </w:rPr>
      </w:pPr>
      <w:r>
        <w:rPr>
          <w:lang w:val="en-CA" w:eastAsia="de-DE"/>
        </w:rPr>
        <w:t>-Whether we want to support hyperspectral</w:t>
      </w:r>
    </w:p>
    <w:p w14:paraId="665EB9B5" w14:textId="2715B92F" w:rsidR="0082772D" w:rsidRDefault="0082772D" w:rsidP="00192334">
      <w:pPr>
        <w:rPr>
          <w:lang w:val="en-CA" w:eastAsia="de-DE"/>
        </w:rPr>
      </w:pPr>
      <w:r>
        <w:rPr>
          <w:lang w:val="en-CA" w:eastAsia="de-DE"/>
        </w:rPr>
        <w:t>-</w:t>
      </w:r>
      <w:r w:rsidR="003A1FD5">
        <w:rPr>
          <w:lang w:val="en-CA" w:eastAsia="de-DE"/>
        </w:rPr>
        <w:t>Whether to</w:t>
      </w:r>
      <w:r>
        <w:rPr>
          <w:lang w:val="en-CA" w:eastAsia="de-DE"/>
        </w:rPr>
        <w:t xml:space="preserve"> signal the parameters versus using a table</w:t>
      </w:r>
      <w:r w:rsidR="003A1FD5">
        <w:rPr>
          <w:lang w:val="en-CA" w:eastAsia="de-DE"/>
        </w:rPr>
        <w:t xml:space="preserve"> (or nothing)</w:t>
      </w:r>
    </w:p>
    <w:p w14:paraId="7B7F6A8F" w14:textId="39630EF0" w:rsidR="007861C8" w:rsidRDefault="007861C8" w:rsidP="00192334">
      <w:pPr>
        <w:rPr>
          <w:lang w:val="en-CA" w:eastAsia="de-DE"/>
        </w:rPr>
      </w:pPr>
      <w:r>
        <w:rPr>
          <w:lang w:val="en-CA" w:eastAsia="de-DE"/>
        </w:rPr>
        <w:t xml:space="preserve">-how </w:t>
      </w:r>
      <w:r w:rsidR="003A1FD5">
        <w:rPr>
          <w:lang w:val="en-CA" w:eastAsia="de-DE"/>
        </w:rPr>
        <w:t xml:space="preserve">and whether </w:t>
      </w:r>
      <w:r>
        <w:rPr>
          <w:lang w:val="en-CA" w:eastAsia="de-DE"/>
        </w:rPr>
        <w:t>to handle bit depth o</w:t>
      </w:r>
      <w:r w:rsidR="00446B1C">
        <w:rPr>
          <w:lang w:val="en-CA" w:eastAsia="de-DE"/>
        </w:rPr>
        <w:t>f</w:t>
      </w:r>
      <w:r>
        <w:rPr>
          <w:lang w:val="en-CA" w:eastAsia="de-DE"/>
        </w:rPr>
        <w:t xml:space="preserve"> Bayer samples versus coded data (do we want to include non</w:t>
      </w:r>
      <w:r w:rsidR="00446B1C">
        <w:rPr>
          <w:lang w:val="en-CA" w:eastAsia="de-DE"/>
        </w:rPr>
        <w:t>-</w:t>
      </w:r>
      <w:r>
        <w:rPr>
          <w:lang w:val="en-CA" w:eastAsia="de-DE"/>
        </w:rPr>
        <w:t>linearity/ gamma in this co</w:t>
      </w:r>
      <w:r w:rsidR="0032288C">
        <w:rPr>
          <w:lang w:val="en-CA" w:eastAsia="de-DE"/>
        </w:rPr>
        <w:t>n</w:t>
      </w:r>
      <w:r>
        <w:rPr>
          <w:lang w:val="en-CA" w:eastAsia="de-DE"/>
        </w:rPr>
        <w:t>version)</w:t>
      </w:r>
    </w:p>
    <w:p w14:paraId="722EC17E" w14:textId="65873059" w:rsidR="00C11DAF" w:rsidRDefault="0032288C" w:rsidP="00192334">
      <w:pPr>
        <w:rPr>
          <w:lang w:val="en-CA" w:eastAsia="de-DE"/>
        </w:rPr>
      </w:pPr>
      <w:r>
        <w:rPr>
          <w:lang w:val="en-CA" w:eastAsia="de-DE"/>
        </w:rPr>
        <w:t>In general an incremental approach to design this message (from its current empty stat) is considered as a possible way forward.</w:t>
      </w:r>
      <w:r w:rsidR="0019756E">
        <w:rPr>
          <w:lang w:val="en-CA" w:eastAsia="de-DE"/>
        </w:rPr>
        <w:t xml:space="preserve">It was noted that we </w:t>
      </w:r>
      <w:r w:rsidR="00C11DAF">
        <w:rPr>
          <w:lang w:val="en-CA" w:eastAsia="de-DE"/>
        </w:rPr>
        <w:t>tend to provide full descriptions or refer to a normative reference.</w:t>
      </w:r>
    </w:p>
    <w:p w14:paraId="23D279E4" w14:textId="7BFCDBB6" w:rsidR="006F576C" w:rsidRDefault="006E1D60" w:rsidP="00192334">
      <w:pPr>
        <w:rPr>
          <w:lang w:val="en-CA" w:eastAsia="de-DE"/>
        </w:rPr>
      </w:pPr>
      <w:r>
        <w:rPr>
          <w:lang w:val="en-CA" w:eastAsia="de-DE"/>
        </w:rPr>
        <w:t>Further study encouraged.</w:t>
      </w:r>
    </w:p>
    <w:p w14:paraId="069E3CC6" w14:textId="77777777" w:rsidR="008A7252" w:rsidRDefault="008A7252" w:rsidP="00192334">
      <w:pPr>
        <w:rPr>
          <w:lang w:val="en-CA" w:eastAsia="de-DE"/>
        </w:rPr>
      </w:pPr>
    </w:p>
    <w:p w14:paraId="75A9C212" w14:textId="77777777" w:rsidR="00A015BD" w:rsidRPr="00BB68B5" w:rsidRDefault="00CE14DD" w:rsidP="00192334">
      <w:pPr>
        <w:pStyle w:val="berschrift9"/>
        <w:rPr>
          <w:szCs w:val="24"/>
          <w:lang w:val="en-CA" w:eastAsia="de-DE"/>
        </w:rPr>
      </w:pPr>
      <w:hyperlink r:id="rId885"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059238EE" w14:textId="6A04249A" w:rsidR="00A84409" w:rsidRPr="00D02B83" w:rsidRDefault="00A84409" w:rsidP="00A84409">
      <w:pPr>
        <w:rPr>
          <w:lang w:val="en-CA"/>
        </w:rPr>
      </w:pPr>
      <w:r w:rsidRPr="00D02B83">
        <w:rPr>
          <w:lang w:val="en-CA"/>
        </w:rPr>
        <w:t xml:space="preserve">Chaired on 21 January 2026 from </w:t>
      </w:r>
      <w:r>
        <w:rPr>
          <w:lang w:val="en-CA"/>
        </w:rPr>
        <w:t>15</w:t>
      </w:r>
      <w:r w:rsidRPr="00D02B83">
        <w:rPr>
          <w:lang w:val="en-CA"/>
        </w:rPr>
        <w:t>:</w:t>
      </w:r>
      <w:r>
        <w:rPr>
          <w:lang w:val="en-CA"/>
        </w:rPr>
        <w:t>4</w:t>
      </w:r>
      <w:r w:rsidRPr="00D02B83">
        <w:rPr>
          <w:lang w:val="en-CA"/>
        </w:rPr>
        <w:t>5-</w:t>
      </w:r>
      <w:r w:rsidR="00504DB4">
        <w:rPr>
          <w:lang w:val="en-CA"/>
        </w:rPr>
        <w:t>16</w:t>
      </w:r>
      <w:r w:rsidRPr="00D02B83">
        <w:rPr>
          <w:lang w:val="en-CA"/>
        </w:rPr>
        <w:t>:</w:t>
      </w:r>
      <w:r w:rsidR="00504DB4">
        <w:rPr>
          <w:lang w:val="en-CA"/>
        </w:rPr>
        <w:t>00</w:t>
      </w:r>
      <w:r w:rsidRPr="00D02B83">
        <w:rPr>
          <w:lang w:val="en-CA"/>
        </w:rPr>
        <w:t xml:space="preserve"> by S. Deshpande.</w:t>
      </w:r>
    </w:p>
    <w:p w14:paraId="103DB7CF" w14:textId="77777777" w:rsidR="00A84409" w:rsidRDefault="00A84409" w:rsidP="00A84409">
      <w:pPr>
        <w:rPr>
          <w:lang w:val="en-CA" w:eastAsia="zh-CN"/>
        </w:rPr>
      </w:pPr>
      <w:r>
        <w:rPr>
          <w:rFonts w:hint="eastAsia"/>
          <w:lang w:val="en-CA" w:eastAsia="zh-CN"/>
        </w:rPr>
        <w:t>T</w:t>
      </w:r>
      <w:r>
        <w:rPr>
          <w:lang w:val="en-CA" w:eastAsia="zh-CN"/>
        </w:rPr>
        <w:t xml:space="preserve">his contribution is proposed to fix the asserted bugs in the current text of sample interleaving </w:t>
      </w:r>
      <w:r>
        <w:rPr>
          <w:rFonts w:hint="eastAsia"/>
          <w:lang w:val="en-CA" w:eastAsia="zh-CN"/>
        </w:rPr>
        <w:t>SEI</w:t>
      </w:r>
      <w:r>
        <w:rPr>
          <w:lang w:val="en-CA" w:eastAsia="zh-CN"/>
        </w:rPr>
        <w:t xml:space="preserve"> </w:t>
      </w:r>
      <w:r>
        <w:rPr>
          <w:rFonts w:hint="eastAsia"/>
          <w:lang w:val="en-CA" w:eastAsia="zh-CN"/>
        </w:rPr>
        <w:t>message</w:t>
      </w:r>
      <w:r>
        <w:rPr>
          <w:lang w:val="en-CA" w:eastAsia="zh-CN"/>
        </w:rPr>
        <w:t xml:space="preserve"> in TuC version 10. The proposed fixes include:</w:t>
      </w:r>
    </w:p>
    <w:p w14:paraId="2AC12777" w14:textId="04F6A006" w:rsidR="00A84409"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Specify the persistence scope of the SI SEI message.</w:t>
      </w:r>
      <w:r w:rsidR="007915B2">
        <w:rPr>
          <w:lang w:val="en-CA"/>
        </w:rPr>
        <w:t xml:space="preserve"> Two options proposed. Option 1: semantics change only. Option 2: adds syntax.</w:t>
      </w:r>
    </w:p>
    <w:p w14:paraId="1D3EEC11" w14:textId="05F3AA75" w:rsidR="00413073"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lastRenderedPageBreak/>
        <w:t>It was commented that the sample interleaving is  not expected to change in a CLVS, thus the option 1 may be preferred. Additionally it was suggested that all SI SEI messages should have the same content.</w:t>
      </w:r>
      <w:r w:rsidR="00217807">
        <w:rPr>
          <w:lang w:val="en-CA"/>
        </w:rPr>
        <w:t xml:space="preserve"> </w:t>
      </w:r>
    </w:p>
    <w:p w14:paraId="3F851861" w14:textId="44B57475"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t>It was commented that such changes are typically done when the SEI message is mature and at this point this SEI is empty. One option was to remove the second sentence.</w:t>
      </w:r>
    </w:p>
    <w:p w14:paraId="4C7891F5" w14:textId="55910E00"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501F13">
        <w:rPr>
          <w:highlight w:val="yellow"/>
          <w:lang w:val="en-CA"/>
        </w:rPr>
        <w:t>Agreed</w:t>
      </w:r>
      <w:r>
        <w:rPr>
          <w:lang w:val="en-CA"/>
        </w:rPr>
        <w:t xml:space="preserve"> option 1 with further addition of a sentence about similar content for all SEIs. </w:t>
      </w:r>
    </w:p>
    <w:p w14:paraId="0661DCF9" w14:textId="313896FC" w:rsidR="00DC3D5F" w:rsidRPr="00501F13"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Add the definition for the variable DecodedPicture[x][y] which is used in the text but undefined.</w:t>
      </w:r>
      <w:r w:rsidR="00DC3D5F">
        <w:rPr>
          <w:lang w:val="en-CA"/>
        </w:rPr>
        <w:t xml:space="preserve"> </w:t>
      </w:r>
      <w:r w:rsidR="00DC3D5F" w:rsidRPr="00501F13">
        <w:rPr>
          <w:highlight w:val="yellow"/>
          <w:lang w:val="en-CA"/>
        </w:rPr>
        <w:t>Agreed</w:t>
      </w:r>
      <w:r w:rsidR="00DC3D5F">
        <w:rPr>
          <w:lang w:val="en-CA"/>
        </w:rPr>
        <w:t xml:space="preserve"> (editorial) with changing the range to have height-1 and width-1 and the word inclusive. Also change the name from DecodedPicture to DecodedPictureY.</w:t>
      </w:r>
    </w:p>
    <w:p w14:paraId="3C92711A" w14:textId="77777777" w:rsidR="00A015BD" w:rsidRPr="00336DC7" w:rsidRDefault="00A84409">
      <w:pPr>
        <w:rPr>
          <w:lang w:val="en-CA"/>
        </w:rPr>
      </w:pPr>
      <w:r>
        <w:rPr>
          <w:lang w:val="en-CA"/>
        </w:rPr>
        <w:t>Some other editorial fixes</w:t>
      </w:r>
      <w:r w:rsidR="00504DB4">
        <w:rPr>
          <w:lang w:val="en-CA"/>
        </w:rPr>
        <w:t>: delegated to the editors.</w:t>
      </w: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3D3306" w:rsidRDefault="005247E6" w:rsidP="005247E6">
      <w:pPr>
        <w:pStyle w:val="berschrift3"/>
        <w:rPr>
          <w:lang w:val="fr-CA"/>
        </w:rPr>
      </w:pPr>
      <w:r w:rsidRPr="003D3306">
        <w:rPr>
          <w:lang w:val="fr-CA"/>
        </w:rPr>
        <w:t xml:space="preserve">Enhanced colour </w:t>
      </w:r>
      <w:r w:rsidR="00AB5215" w:rsidRPr="003D3306">
        <w:rPr>
          <w:lang w:val="fr-CA"/>
        </w:rPr>
        <w:t xml:space="preserve">format </w:t>
      </w:r>
      <w:r w:rsidRPr="003D3306">
        <w:rPr>
          <w:lang w:val="fr-CA"/>
        </w:rPr>
        <w:t>information SEI message (</w:t>
      </w:r>
      <w:r w:rsidR="00A02124" w:rsidRPr="003D3306">
        <w:rPr>
          <w:lang w:val="fr-CA"/>
        </w:rPr>
        <w:t>0</w:t>
      </w:r>
      <w:r w:rsidRPr="003D3306">
        <w:rPr>
          <w:lang w:val="fr-CA"/>
        </w:rPr>
        <w:t>)</w:t>
      </w:r>
      <w:bookmarkEnd w:id="429"/>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431"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406"/>
      <w:bookmarkEnd w:id="431"/>
    </w:p>
    <w:p w14:paraId="5DB1E45E" w14:textId="21BD664D" w:rsidR="001B3482" w:rsidRPr="00BB68B5" w:rsidRDefault="00E73421" w:rsidP="001B3482">
      <w:pPr>
        <w:pStyle w:val="berschrift3"/>
        <w:rPr>
          <w:lang w:val="en-CA"/>
        </w:rPr>
      </w:pPr>
      <w:bookmarkStart w:id="432" w:name="_Ref219871503"/>
      <w:bookmarkStart w:id="433" w:name="_Hlk210928376"/>
      <w:bookmarkStart w:id="434"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bookmarkEnd w:id="432"/>
    </w:p>
    <w:bookmarkEnd w:id="433"/>
    <w:p w14:paraId="553843D2" w14:textId="0E15E4C1"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w:t>
      </w:r>
      <w:r w:rsidR="00C51721">
        <w:rPr>
          <w:lang w:val="en-CA"/>
        </w:rPr>
        <w:t>a joint meeting with WG 4 and WG 7</w:t>
      </w:r>
      <w:r w:rsidR="00AB44D3" w:rsidRPr="00BB68B5">
        <w:rPr>
          <w:lang w:val="en-CA"/>
        </w:rPr>
        <w:t xml:space="preserve"> </w:t>
      </w:r>
      <w:r w:rsidRPr="00BB68B5">
        <w:rPr>
          <w:lang w:val="en-CA"/>
        </w:rPr>
        <w:t xml:space="preserve">during </w:t>
      </w:r>
      <w:r w:rsidR="00A2508C">
        <w:rPr>
          <w:lang w:val="en-CA"/>
        </w:rPr>
        <w:t>1300</w:t>
      </w:r>
      <w:r w:rsidRPr="00BB68B5">
        <w:rPr>
          <w:lang w:val="en-CA"/>
        </w:rPr>
        <w:t>–</w:t>
      </w:r>
      <w:r w:rsidR="001C6811">
        <w:rPr>
          <w:lang w:val="en-CA"/>
        </w:rPr>
        <w:t>1510</w:t>
      </w:r>
      <w:r w:rsidR="001C6811" w:rsidRPr="00BB68B5">
        <w:rPr>
          <w:lang w:val="en-CA"/>
        </w:rPr>
        <w:t xml:space="preserve"> </w:t>
      </w:r>
      <w:r w:rsidRPr="00BB68B5">
        <w:rPr>
          <w:lang w:val="en-CA"/>
        </w:rPr>
        <w:t xml:space="preserve">UTC on </w:t>
      </w:r>
      <w:r w:rsidR="00A2508C">
        <w:rPr>
          <w:lang w:val="en-CA"/>
        </w:rPr>
        <w:t>Tues</w:t>
      </w:r>
      <w:r w:rsidR="00A2508C" w:rsidRPr="00BB68B5">
        <w:rPr>
          <w:lang w:val="en-CA"/>
        </w:rPr>
        <w:t xml:space="preserve">day </w:t>
      </w:r>
      <w:r w:rsidR="00A2508C">
        <w:rPr>
          <w:lang w:val="en-CA"/>
        </w:rPr>
        <w:t>20</w:t>
      </w:r>
      <w:r w:rsidR="00A2508C" w:rsidRPr="00BB68B5">
        <w:rPr>
          <w:lang w:val="en-CA"/>
        </w:rPr>
        <w:t xml:space="preserve"> </w:t>
      </w:r>
      <w:r w:rsidRPr="00BB68B5">
        <w:rPr>
          <w:lang w:val="en-CA"/>
        </w:rPr>
        <w:t xml:space="preserve">Jan. 2026 (chaired by </w:t>
      </w:r>
      <w:r w:rsidR="001C6811">
        <w:rPr>
          <w:lang w:val="en-CA"/>
        </w:rPr>
        <w:t xml:space="preserve">JRO, </w:t>
      </w:r>
      <w:r w:rsidR="00C51721">
        <w:rPr>
          <w:lang w:val="en-CA"/>
        </w:rPr>
        <w:t xml:space="preserve">M. Preda and </w:t>
      </w:r>
      <w:r w:rsidR="001C6811">
        <w:rPr>
          <w:lang w:val="en-CA"/>
        </w:rPr>
        <w:t>L. Yu</w:t>
      </w:r>
      <w:r w:rsidRPr="00BB68B5">
        <w:rPr>
          <w:lang w:val="en-CA"/>
        </w:rPr>
        <w:t>).</w:t>
      </w:r>
    </w:p>
    <w:p w14:paraId="25027DB3" w14:textId="77777777" w:rsidR="00AB44D3" w:rsidRPr="00BB68B5" w:rsidRDefault="00CE14DD" w:rsidP="00192334">
      <w:pPr>
        <w:pStyle w:val="berschrift9"/>
        <w:rPr>
          <w:szCs w:val="24"/>
          <w:lang w:val="en-CA" w:eastAsia="de-DE"/>
        </w:rPr>
      </w:pPr>
      <w:hyperlink r:id="rId886"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Teniou, J. Ricard (Tencent), Y. He, G. Van der Auwera (Qualcomm)]</w:t>
      </w:r>
    </w:p>
    <w:p w14:paraId="588B44FF" w14:textId="1C7BF72B" w:rsidR="00AB44D3" w:rsidRPr="00BB68B5" w:rsidRDefault="00A2508C" w:rsidP="00827574">
      <w:pPr>
        <w:rPr>
          <w:lang w:val="en-CA"/>
        </w:rPr>
      </w:pPr>
      <w:r>
        <w:rPr>
          <w:lang w:val="en-CA"/>
        </w:rPr>
        <w:t>Was</w:t>
      </w:r>
      <w:r w:rsidR="00AB44D3" w:rsidRPr="00BB68B5">
        <w:rPr>
          <w:lang w:val="en-CA"/>
        </w:rPr>
        <w:t xml:space="preserve"> discussed in joint meeting with VCEG.</w:t>
      </w:r>
      <w:r>
        <w:rPr>
          <w:lang w:val="en-CA"/>
        </w:rPr>
        <w:t xml:space="preserve"> See notes in section </w:t>
      </w:r>
      <w:r w:rsidR="001D6B0D">
        <w:rPr>
          <w:highlight w:val="yellow"/>
          <w:lang w:val="en-CA"/>
        </w:rPr>
        <w:fldChar w:fldCharType="begin"/>
      </w:r>
      <w:r w:rsidR="001D6B0D">
        <w:rPr>
          <w:lang w:val="en-CA"/>
        </w:rPr>
        <w:instrText xml:space="preserve"> REF _Ref219978939 \r \h </w:instrText>
      </w:r>
      <w:r w:rsidR="001D6B0D">
        <w:rPr>
          <w:highlight w:val="yellow"/>
          <w:lang w:val="en-CA"/>
        </w:rPr>
      </w:r>
      <w:r w:rsidR="001D6B0D">
        <w:rPr>
          <w:highlight w:val="yellow"/>
          <w:lang w:val="en-CA"/>
        </w:rPr>
        <w:fldChar w:fldCharType="separate"/>
      </w:r>
      <w:r w:rsidR="001D6B0D">
        <w:rPr>
          <w:lang w:val="en-CA"/>
        </w:rPr>
        <w:t>7.3.2</w:t>
      </w:r>
      <w:r w:rsidR="001D6B0D">
        <w:rPr>
          <w:highlight w:val="yellow"/>
          <w:lang w:val="en-CA"/>
        </w:rPr>
        <w:fldChar w:fldCharType="end"/>
      </w:r>
      <w:r>
        <w:rPr>
          <w:lang w:val="en-CA"/>
        </w:rPr>
        <w:t>.</w:t>
      </w:r>
    </w:p>
    <w:p w14:paraId="446CADBE" w14:textId="382008A8" w:rsidR="00AB44D3" w:rsidRPr="00BB68B5" w:rsidRDefault="00CE14DD" w:rsidP="00192334">
      <w:pPr>
        <w:pStyle w:val="berschrift9"/>
        <w:rPr>
          <w:szCs w:val="24"/>
          <w:lang w:val="en-CA" w:eastAsia="de-DE"/>
        </w:rPr>
      </w:pPr>
      <w:hyperlink r:id="rId887"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Teniou, S. Wenger (Tencent)]</w:t>
      </w:r>
    </w:p>
    <w:p w14:paraId="7BFA7531" w14:textId="182EC0F5" w:rsidR="00D54EF7" w:rsidRPr="00D54EF7" w:rsidRDefault="00D54EF7" w:rsidP="00D54EF7">
      <w:pPr>
        <w:rPr>
          <w:b/>
          <w:bCs/>
          <w:lang w:eastAsia="de-DE"/>
        </w:rPr>
      </w:pPr>
      <w:r w:rsidRPr="00D54EF7">
        <w:rPr>
          <w:lang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r>
        <w:rPr>
          <w:lang w:eastAsia="de-DE"/>
        </w:rPr>
        <w:t>.</w:t>
      </w:r>
    </w:p>
    <w:p w14:paraId="3FF8EC06" w14:textId="1D1BD1D9" w:rsidR="00192334" w:rsidRPr="003D3306" w:rsidRDefault="008874D1" w:rsidP="00192334">
      <w:r w:rsidRPr="004F3F51">
        <w:t xml:space="preserve">To maximize spatial correlation and ensure that adjacent pixels in the video blocks represent close </w:t>
      </w:r>
      <w:r>
        <w:t>values</w:t>
      </w:r>
      <w:r w:rsidRPr="004F3F51">
        <w:t>, the encoder sorts the point cloud.</w:t>
      </w:r>
      <w:r>
        <w:t xml:space="preserve"> It is also possible to pack only attributes of one type (from different Gaussians) into one picture, which increases the correlation compared to the case where different attributes are put side by side.</w:t>
      </w:r>
    </w:p>
    <w:p w14:paraId="768EDA4F" w14:textId="4B536EE6" w:rsidR="00B27C0E" w:rsidRDefault="008874D1" w:rsidP="00501F13">
      <w:r>
        <w:t xml:space="preserve">It was claimed </w:t>
      </w:r>
      <w:r w:rsidR="00B645ED">
        <w:t xml:space="preserve">by the proponent </w:t>
      </w:r>
      <w:r>
        <w:t>that the SEI message provides more flexible options of packing than V-PCC</w:t>
      </w:r>
      <w:r w:rsidR="00B645ED">
        <w:t xml:space="preserve">, and also has more efficient packing of LSB/MSB packing of the geometry information. Experts from WG 7 commented that for V-PCC the encoder might also exercise alternative ways of packing than the </w:t>
      </w:r>
      <w:r w:rsidR="00B645ED">
        <w:lastRenderedPageBreak/>
        <w:t>one used in the test model, and could in principle also pack attributes of one 3DGS picture into multiple video pictures.</w:t>
      </w:r>
    </w:p>
    <w:p w14:paraId="18523648" w14:textId="5AD24033" w:rsidR="00AB44D3" w:rsidRPr="00BB68B5" w:rsidRDefault="00CE14DD" w:rsidP="00192334">
      <w:pPr>
        <w:pStyle w:val="berschrift9"/>
        <w:rPr>
          <w:szCs w:val="24"/>
          <w:lang w:val="en-CA" w:eastAsia="de-DE"/>
        </w:rPr>
      </w:pPr>
      <w:hyperlink r:id="rId888"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Default="00C51721" w:rsidP="00C51721">
      <w:pPr>
        <w:rPr>
          <w:lang w:eastAsia="de-DE"/>
        </w:rPr>
      </w:pPr>
      <w:r w:rsidRPr="00C51721">
        <w:rPr>
          <w:lang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Default="001676D4" w:rsidP="00C51721">
      <w:pPr>
        <w:rPr>
          <w:lang w:eastAsia="de-DE"/>
        </w:rPr>
      </w:pPr>
      <w:r>
        <w:rPr>
          <w:lang w:eastAsia="de-DE"/>
        </w:rPr>
        <w:t>Attributes of splats are packed into samples of a video picture. In a pre-processing step, splats are sorted such that the samples can efficiently be represented by the subsequent encoding</w:t>
      </w:r>
      <w:r w:rsidR="00D54EF7">
        <w:rPr>
          <w:lang w:eastAsia="de-DE"/>
        </w:rPr>
        <w:t xml:space="preserve"> (see doc. JVET-AO0179)</w:t>
      </w:r>
      <w:r>
        <w:rPr>
          <w:lang w:eastAsia="de-DE"/>
        </w:rPr>
        <w:t>.</w:t>
      </w:r>
    </w:p>
    <w:p w14:paraId="5791BBD1" w14:textId="71E3971C" w:rsidR="001676D4" w:rsidRDefault="001676D4" w:rsidP="00C51721">
      <w:pPr>
        <w:rPr>
          <w:lang w:eastAsia="de-DE"/>
        </w:rPr>
      </w:pPr>
      <w:r>
        <w:rPr>
          <w:lang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Default="001676D4" w:rsidP="00C51721">
      <w:pPr>
        <w:rPr>
          <w:lang w:eastAsia="de-DE"/>
        </w:rPr>
      </w:pPr>
      <w:r>
        <w:rPr>
          <w:lang w:eastAsia="de-DE"/>
        </w:rPr>
        <w:t>Syntax and semantics were not reviewed in detail.</w:t>
      </w:r>
    </w:p>
    <w:p w14:paraId="1FDEFDA0" w14:textId="5FC6DED4" w:rsidR="001676D4" w:rsidRDefault="001676D4" w:rsidP="00C51721">
      <w:pPr>
        <w:rPr>
          <w:lang w:eastAsia="de-DE"/>
        </w:rPr>
      </w:pPr>
      <w:r>
        <w:rPr>
          <w:lang w:eastAsia="de-DE"/>
        </w:rPr>
        <w:t xml:space="preserve">It was commented that it is relevant that the upper limit of </w:t>
      </w:r>
      <w:r w:rsidR="00D54EF7">
        <w:rPr>
          <w:lang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C51721" w:rsidRDefault="00D54EF7" w:rsidP="00C51721">
      <w:pPr>
        <w:rPr>
          <w:lang w:eastAsia="de-DE"/>
        </w:rPr>
      </w:pPr>
      <w:r>
        <w:rPr>
          <w:lang w:eastAsia="de-DE"/>
        </w:rPr>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BB68B5" w:rsidRDefault="00192334" w:rsidP="00192334">
      <w:pPr>
        <w:rPr>
          <w:lang w:val="en-CA" w:eastAsia="de-DE"/>
        </w:rPr>
      </w:pPr>
    </w:p>
    <w:p w14:paraId="24F91CFC" w14:textId="43B775C8" w:rsidR="00AB44D3" w:rsidRPr="00BB68B5" w:rsidRDefault="00CE14DD" w:rsidP="00192334">
      <w:pPr>
        <w:pStyle w:val="berschrift9"/>
        <w:rPr>
          <w:szCs w:val="24"/>
          <w:lang w:val="en-CA" w:eastAsia="de-DE"/>
        </w:rPr>
      </w:pPr>
      <w:hyperlink r:id="rId889"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Teniou, S. Wenger (Tencent)]</w:t>
      </w:r>
    </w:p>
    <w:p w14:paraId="5C8F4E5A" w14:textId="77777777" w:rsidR="00C35684" w:rsidRPr="00C35684" w:rsidRDefault="00C35684" w:rsidP="00C35684">
      <w:pPr>
        <w:rPr>
          <w:lang w:eastAsia="de-DE"/>
        </w:rPr>
      </w:pPr>
      <w:r w:rsidRPr="00C35684">
        <w:rPr>
          <w:lang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C35684" w:rsidRDefault="00C35684" w:rsidP="00C35684">
      <w:pPr>
        <w:rPr>
          <w:lang w:eastAsia="de-DE"/>
        </w:rPr>
      </w:pPr>
      <w:r w:rsidRPr="00C35684">
        <w:rPr>
          <w:lang w:eastAsia="de-DE"/>
        </w:rPr>
        <w:t>Versions v2 and v3 of this document add additional comparison results presented in particular the results presented by [m75737].</w:t>
      </w:r>
    </w:p>
    <w:p w14:paraId="6B8673E1" w14:textId="77777777" w:rsidR="00C35684" w:rsidRPr="00C35684" w:rsidRDefault="00C35684" w:rsidP="00C35684">
      <w:pPr>
        <w:rPr>
          <w:lang w:eastAsia="de-DE"/>
        </w:rPr>
      </w:pPr>
      <w:r w:rsidRPr="00C35684">
        <w:rPr>
          <w:lang w:eastAsia="de-DE"/>
        </w:rPr>
        <w:t>The experimental evaluation compares the proposed TMCV solution (utilizing the GSI SEI) against the following references using the MPEG GSC Common Test Conditions:</w:t>
      </w:r>
    </w:p>
    <w:p w14:paraId="20186CE3" w14:textId="77777777" w:rsidR="00C35684" w:rsidRPr="00C35684" w:rsidRDefault="00C35684" w:rsidP="00C35684">
      <w:pPr>
        <w:numPr>
          <w:ilvl w:val="0"/>
          <w:numId w:val="136"/>
        </w:numPr>
        <w:rPr>
          <w:lang w:eastAsia="de-DE"/>
        </w:rPr>
      </w:pPr>
      <w:r w:rsidRPr="00C35684">
        <w:rPr>
          <w:lang w:eastAsia="de-DE"/>
        </w:rPr>
        <w:t>SPZ: Niantic SPZ</w:t>
      </w:r>
    </w:p>
    <w:p w14:paraId="6415F48A" w14:textId="77777777" w:rsidR="00C35684" w:rsidRPr="00C35684" w:rsidRDefault="00C35684" w:rsidP="00C35684">
      <w:pPr>
        <w:numPr>
          <w:ilvl w:val="0"/>
          <w:numId w:val="136"/>
        </w:numPr>
        <w:rPr>
          <w:lang w:eastAsia="de-DE"/>
        </w:rPr>
      </w:pPr>
      <w:r w:rsidRPr="00C35684">
        <w:rPr>
          <w:lang w:eastAsia="de-DE"/>
        </w:rPr>
        <w:t>SOG: Spatially Ordered Gaussians</w:t>
      </w:r>
    </w:p>
    <w:p w14:paraId="39533530" w14:textId="77777777" w:rsidR="00C35684" w:rsidRPr="00C35684" w:rsidRDefault="00C35684" w:rsidP="00C35684">
      <w:pPr>
        <w:numPr>
          <w:ilvl w:val="0"/>
          <w:numId w:val="136"/>
        </w:numPr>
        <w:rPr>
          <w:lang w:eastAsia="de-DE"/>
        </w:rPr>
      </w:pPr>
      <w:r w:rsidRPr="00C35684">
        <w:rPr>
          <w:lang w:eastAsia="de-DE"/>
        </w:rPr>
        <w:t>Draco: Google Draco</w:t>
      </w:r>
    </w:p>
    <w:p w14:paraId="482C5139" w14:textId="77777777" w:rsidR="00C35684" w:rsidRPr="00C35684" w:rsidRDefault="00C35684" w:rsidP="00C35684">
      <w:pPr>
        <w:numPr>
          <w:ilvl w:val="0"/>
          <w:numId w:val="136"/>
        </w:numPr>
        <w:rPr>
          <w:lang w:eastAsia="de-DE"/>
        </w:rPr>
      </w:pPr>
      <w:r w:rsidRPr="00C35684">
        <w:rPr>
          <w:lang w:eastAsia="de-DE"/>
        </w:rPr>
        <w:t>vpcc_m75025: Video-based Point Cloud Compression amendment 1 [m75025].</w:t>
      </w:r>
    </w:p>
    <w:p w14:paraId="6734C8ED" w14:textId="77777777" w:rsidR="00C35684" w:rsidRPr="00C35684" w:rsidRDefault="00C35684" w:rsidP="00C35684">
      <w:pPr>
        <w:numPr>
          <w:ilvl w:val="0"/>
          <w:numId w:val="136"/>
        </w:numPr>
        <w:rPr>
          <w:lang w:eastAsia="de-DE"/>
        </w:rPr>
      </w:pPr>
      <w:r w:rsidRPr="00C35684">
        <w:rPr>
          <w:lang w:eastAsia="de-DE"/>
        </w:rPr>
        <w:t>vpcc_m75050: Video-based Point Cloud Compression amendment 1 [m75050].</w:t>
      </w:r>
    </w:p>
    <w:p w14:paraId="6F0D2867" w14:textId="77777777" w:rsidR="00C35684" w:rsidRPr="00C35684" w:rsidRDefault="00C35684" w:rsidP="00C35684">
      <w:pPr>
        <w:numPr>
          <w:ilvl w:val="0"/>
          <w:numId w:val="136"/>
        </w:numPr>
        <w:rPr>
          <w:lang w:eastAsia="de-DE"/>
        </w:rPr>
      </w:pPr>
      <w:r w:rsidRPr="00C35684">
        <w:rPr>
          <w:lang w:eastAsia="de-DE"/>
        </w:rPr>
        <w:t>gpcc_mpeg152: Geometry-based anchor provides following MPEG 152.</w:t>
      </w:r>
    </w:p>
    <w:p w14:paraId="66D3DE5E" w14:textId="77777777" w:rsidR="00C35684" w:rsidRPr="00C35684" w:rsidRDefault="00C35684" w:rsidP="00C35684">
      <w:pPr>
        <w:numPr>
          <w:ilvl w:val="0"/>
          <w:numId w:val="136"/>
        </w:numPr>
        <w:rPr>
          <w:lang w:eastAsia="de-DE"/>
        </w:rPr>
      </w:pPr>
      <w:r w:rsidRPr="00C35684">
        <w:rPr>
          <w:lang w:eastAsia="de-DE"/>
        </w:rPr>
        <w:t>gpcc_combined: GPCC with several methods proposed in this meeting:</w:t>
      </w:r>
    </w:p>
    <w:p w14:paraId="6906AC2A" w14:textId="77777777" w:rsidR="00C35684" w:rsidRPr="00C35684" w:rsidRDefault="00C35684" w:rsidP="00C35684">
      <w:pPr>
        <w:numPr>
          <w:ilvl w:val="1"/>
          <w:numId w:val="136"/>
        </w:numPr>
        <w:rPr>
          <w:lang w:eastAsia="de-DE"/>
        </w:rPr>
      </w:pPr>
      <w:r w:rsidRPr="00C35684">
        <w:rPr>
          <w:lang w:eastAsia="de-DE"/>
        </w:rPr>
        <w:t>Min</w:t>
      </w:r>
      <w:r w:rsidRPr="00C35684">
        <w:rPr>
          <w:lang w:eastAsia="de-DE"/>
        </w:rPr>
        <w:noBreakHyphen/>
        <w:t>Max Quantization for improved coding efficiency [m75009].</w:t>
      </w:r>
    </w:p>
    <w:p w14:paraId="4007B64D" w14:textId="77777777" w:rsidR="00C35684" w:rsidRPr="00C35684" w:rsidRDefault="00C35684" w:rsidP="00C35684">
      <w:pPr>
        <w:numPr>
          <w:ilvl w:val="1"/>
          <w:numId w:val="136"/>
        </w:numPr>
        <w:rPr>
          <w:lang w:eastAsia="de-DE"/>
        </w:rPr>
      </w:pPr>
      <w:r w:rsidRPr="00C35684">
        <w:rPr>
          <w:lang w:eastAsia="de-DE"/>
        </w:rPr>
        <w:t>Canonical Scale and Rotation for improved coding efficiency [m75490].</w:t>
      </w:r>
    </w:p>
    <w:p w14:paraId="02E98929" w14:textId="77777777" w:rsidR="00C35684" w:rsidRPr="00C35684" w:rsidRDefault="00C35684" w:rsidP="00C35684">
      <w:pPr>
        <w:numPr>
          <w:ilvl w:val="1"/>
          <w:numId w:val="136"/>
        </w:numPr>
        <w:rPr>
          <w:lang w:eastAsia="de-DE"/>
        </w:rPr>
      </w:pPr>
      <w:r w:rsidRPr="00C35684">
        <w:rPr>
          <w:lang w:eastAsia="de-DE"/>
        </w:rPr>
        <w:t xml:space="preserve"> High</w:t>
      </w:r>
      <w:r w:rsidRPr="00C35684">
        <w:rPr>
          <w:lang w:eastAsia="de-DE"/>
        </w:rPr>
        <w:noBreakHyphen/>
        <w:t>precision RAHT for improved coding efficiency [m75584 ].</w:t>
      </w:r>
    </w:p>
    <w:p w14:paraId="543F8D8F" w14:textId="77777777" w:rsidR="00C35684" w:rsidRPr="00C35684" w:rsidRDefault="00C35684" w:rsidP="00C35684">
      <w:pPr>
        <w:numPr>
          <w:ilvl w:val="1"/>
          <w:numId w:val="136"/>
        </w:numPr>
        <w:rPr>
          <w:lang w:eastAsia="de-DE"/>
        </w:rPr>
      </w:pPr>
      <w:r w:rsidRPr="00C35684">
        <w:rPr>
          <w:lang w:eastAsia="de-DE"/>
        </w:rPr>
        <w:lastRenderedPageBreak/>
        <w:t>3</w:t>
      </w:r>
      <w:r w:rsidRPr="00C35684">
        <w:rPr>
          <w:lang w:eastAsia="de-DE"/>
        </w:rPr>
        <w:noBreakHyphen/>
        <w:t>channel coding for complexity reduction [m75636].</w:t>
      </w:r>
    </w:p>
    <w:p w14:paraId="2526927A" w14:textId="2E4EBFF1" w:rsidR="00C35684" w:rsidRDefault="00C35684" w:rsidP="00C35684">
      <w:pPr>
        <w:rPr>
          <w:lang w:eastAsia="de-DE"/>
        </w:rPr>
      </w:pPr>
    </w:p>
    <w:p w14:paraId="1E265479" w14:textId="1DD7AFA3" w:rsidR="00F21B79" w:rsidRPr="00C35684" w:rsidRDefault="00F21B79" w:rsidP="00C35684">
      <w:pPr>
        <w:rPr>
          <w:lang w:eastAsia="de-DE"/>
        </w:rPr>
      </w:pPr>
      <w:r>
        <w:rPr>
          <w:lang w:eastAsia="de-DE"/>
        </w:rPr>
        <w:t>It is noted that “GPCC_combined” is approximately the expected GPCC test model at the end of this meeting.  m75050 is approximately the previous test model.</w:t>
      </w:r>
    </w:p>
    <w:p w14:paraId="53CE0F89" w14:textId="77777777" w:rsidR="00C35684" w:rsidRPr="00C35684" w:rsidRDefault="00C35684" w:rsidP="00C35684">
      <w:pPr>
        <w:rPr>
          <w:lang w:eastAsia="de-DE"/>
        </w:rPr>
      </w:pPr>
      <w:r w:rsidRPr="00C35684">
        <w:rPr>
          <w:lang w:eastAsia="de-DE"/>
        </w:rPr>
        <w:t xml:space="preserve">The results reflect the latest results provided at this meeting in [m75737]. </w:t>
      </w:r>
    </w:p>
    <w:p w14:paraId="2C5A785F" w14:textId="77777777" w:rsidR="00C35684" w:rsidRPr="00C35684" w:rsidRDefault="00C35684" w:rsidP="00C35684">
      <w:pPr>
        <w:rPr>
          <w:lang w:eastAsia="de-DE"/>
        </w:rPr>
      </w:pPr>
      <w:r w:rsidRPr="00C35684">
        <w:rPr>
          <w:noProof/>
          <w:lang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1</w:t>
      </w:r>
      <w:r w:rsidRPr="00C35684">
        <w:rPr>
          <w:lang w:val="en-CA" w:eastAsia="de-DE"/>
        </w:rPr>
        <w:fldChar w:fldCharType="end"/>
      </w:r>
      <w:r w:rsidRPr="00C35684">
        <w:rPr>
          <w:i/>
          <w:iCs/>
          <w:lang w:eastAsia="de-DE"/>
        </w:rPr>
        <w:t>. BD-Rate results of Forward-facing sequences: TMCV versus GPCC_combined.</w:t>
      </w:r>
    </w:p>
    <w:p w14:paraId="1CC1BC4B" w14:textId="77777777" w:rsidR="00C35684" w:rsidRPr="00C35684" w:rsidRDefault="00C35684" w:rsidP="00C35684">
      <w:pPr>
        <w:rPr>
          <w:lang w:eastAsia="de-DE"/>
        </w:rPr>
      </w:pPr>
      <w:r w:rsidRPr="00C35684">
        <w:rPr>
          <w:noProof/>
          <w:lang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2</w:t>
      </w:r>
      <w:r w:rsidRPr="00C35684">
        <w:rPr>
          <w:lang w:val="en-CA" w:eastAsia="de-DE"/>
        </w:rPr>
        <w:fldChar w:fldCharType="end"/>
      </w:r>
      <w:r w:rsidRPr="00C35684">
        <w:rPr>
          <w:i/>
          <w:iCs/>
          <w:lang w:eastAsia="de-DE"/>
        </w:rPr>
        <w:t>. BD-Rate results of Object-centric sequences TMCV versus GPCC_combined.</w:t>
      </w:r>
    </w:p>
    <w:p w14:paraId="7F4D2380" w14:textId="77777777" w:rsidR="00C35684" w:rsidRPr="00C35684" w:rsidRDefault="00C35684" w:rsidP="00C35684">
      <w:pPr>
        <w:rPr>
          <w:lang w:eastAsia="de-DE"/>
        </w:rPr>
      </w:pPr>
      <w:r w:rsidRPr="00C35684">
        <w:rPr>
          <w:noProof/>
          <w:lang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3</w:t>
      </w:r>
      <w:r w:rsidRPr="00C35684">
        <w:rPr>
          <w:lang w:val="en-CA" w:eastAsia="de-DE"/>
        </w:rPr>
        <w:fldChar w:fldCharType="end"/>
      </w:r>
      <w:r w:rsidRPr="00C35684">
        <w:rPr>
          <w:i/>
          <w:iCs/>
          <w:lang w:eastAsia="de-DE"/>
        </w:rPr>
        <w:t>. BD-Rate results of Forward-facing sequences: TMCV versus VPCC_m75050.</w:t>
      </w:r>
    </w:p>
    <w:p w14:paraId="3DCC7651" w14:textId="77777777" w:rsidR="00C35684" w:rsidRPr="00C35684" w:rsidRDefault="00C35684" w:rsidP="00C35684">
      <w:pPr>
        <w:rPr>
          <w:lang w:eastAsia="de-DE"/>
        </w:rPr>
      </w:pPr>
      <w:r w:rsidRPr="00C35684">
        <w:rPr>
          <w:noProof/>
          <w:lang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4</w:t>
      </w:r>
      <w:r w:rsidRPr="00C35684">
        <w:rPr>
          <w:lang w:val="en-CA" w:eastAsia="de-DE"/>
        </w:rPr>
        <w:fldChar w:fldCharType="end"/>
      </w:r>
      <w:r w:rsidRPr="00C35684">
        <w:rPr>
          <w:i/>
          <w:iCs/>
          <w:lang w:eastAsia="de-DE"/>
        </w:rPr>
        <w:t>. BD-Rate results of Object-centric sequences TMCV versus VPCC_m75050.</w:t>
      </w:r>
    </w:p>
    <w:p w14:paraId="024E3716" w14:textId="77777777" w:rsidR="00F21B79" w:rsidRDefault="00F21B79" w:rsidP="00192334">
      <w:pPr>
        <w:rPr>
          <w:lang w:val="en-CA" w:eastAsia="de-DE"/>
        </w:rPr>
      </w:pPr>
    </w:p>
    <w:p w14:paraId="702E4EFF" w14:textId="7AD2C14A" w:rsidR="00192334" w:rsidRDefault="00C35684" w:rsidP="00192334">
      <w:pPr>
        <w:rPr>
          <w:lang w:val="en-CA" w:eastAsia="de-DE"/>
        </w:rPr>
      </w:pPr>
      <w:r>
        <w:rPr>
          <w:lang w:val="en-CA" w:eastAsia="de-DE"/>
        </w:rPr>
        <w:t>It was asked why not results on the full set of sequences</w:t>
      </w:r>
      <w:r w:rsidR="00F21B79">
        <w:rPr>
          <w:lang w:val="en-CA" w:eastAsia="de-DE"/>
        </w:rPr>
        <w:t xml:space="preserve"> from CTC was investigated (all are mandatory).</w:t>
      </w:r>
    </w:p>
    <w:p w14:paraId="1AD290ED" w14:textId="7404F2D2" w:rsidR="00F21B79" w:rsidRDefault="00F21B79" w:rsidP="00192334">
      <w:pPr>
        <w:rPr>
          <w:lang w:val="en-CA" w:eastAsia="de-DE"/>
        </w:rPr>
      </w:pPr>
      <w:r>
        <w:rPr>
          <w:lang w:val="en-CA" w:eastAsia="de-DE"/>
        </w:rPr>
        <w:t xml:space="preserve">It was requested to provide full results in an update of the contribution when available. </w:t>
      </w:r>
    </w:p>
    <w:p w14:paraId="689A012D" w14:textId="7F250B9F" w:rsidR="00F21B79" w:rsidRDefault="00F21B79" w:rsidP="00192334">
      <w:pPr>
        <w:rPr>
          <w:lang w:val="en-CA" w:eastAsia="de-DE"/>
        </w:rPr>
      </w:pPr>
      <w:r>
        <w:rPr>
          <w:lang w:val="en-CA" w:eastAsia="de-DE"/>
        </w:rPr>
        <w:t xml:space="preserve">It was remarked </w:t>
      </w:r>
      <w:r w:rsidR="00121629">
        <w:rPr>
          <w:lang w:val="en-CA" w:eastAsia="de-DE"/>
        </w:rPr>
        <w:t>that the approach is significantly slower for the encoder compared to G</w:t>
      </w:r>
      <w:r w:rsidR="005F52C1">
        <w:rPr>
          <w:lang w:val="en-CA" w:eastAsia="de-DE"/>
        </w:rPr>
        <w:t>-</w:t>
      </w:r>
      <w:r w:rsidR="00121629">
        <w:rPr>
          <w:lang w:val="en-CA" w:eastAsia="de-DE"/>
        </w:rPr>
        <w:t>PCC, but faster than V</w:t>
      </w:r>
      <w:r w:rsidR="005F52C1">
        <w:rPr>
          <w:lang w:val="en-CA" w:eastAsia="de-DE"/>
        </w:rPr>
        <w:t>-</w:t>
      </w:r>
      <w:r w:rsidR="00121629">
        <w:rPr>
          <w:lang w:val="en-CA" w:eastAsia="de-DE"/>
        </w:rPr>
        <w:t>PCC.</w:t>
      </w:r>
    </w:p>
    <w:p w14:paraId="73F1A62C" w14:textId="607C5653" w:rsidR="00D80236" w:rsidRPr="00BB68B5" w:rsidRDefault="00F21B79" w:rsidP="00192334">
      <w:pPr>
        <w:rPr>
          <w:lang w:val="en-CA" w:eastAsia="de-DE"/>
        </w:rPr>
      </w:pPr>
      <w:r>
        <w:rPr>
          <w:lang w:val="en-CA" w:eastAsia="de-DE"/>
        </w:rPr>
        <w:t xml:space="preserve">HM was used in both VPCC and this contribution. It was commented that it highly depends on the degree of encoder optimization for the property of point clouds </w:t>
      </w:r>
      <w:r w:rsidR="00121629">
        <w:rPr>
          <w:lang w:val="en-CA" w:eastAsia="de-DE"/>
        </w:rPr>
        <w:t>how the performance would be.</w:t>
      </w:r>
      <w:r w:rsidR="00D80236">
        <w:rPr>
          <w:lang w:val="en-CA" w:eastAsia="de-DE"/>
        </w:rPr>
        <w:t xml:space="preserve">Further </w:t>
      </w:r>
      <w:r w:rsidR="00D80236">
        <w:rPr>
          <w:lang w:val="en-CA" w:eastAsia="de-DE"/>
        </w:rPr>
        <w:lastRenderedPageBreak/>
        <w:t>investigation is necessary to cross-check complete results, and identify why (potentially) in a number of cases a significant difference is observed.</w:t>
      </w:r>
    </w:p>
    <w:p w14:paraId="1B0D5CCA" w14:textId="57B5FC08" w:rsidR="00BE1607" w:rsidRDefault="00BE1607" w:rsidP="00192334">
      <w:pPr>
        <w:rPr>
          <w:lang w:val="en-CA" w:eastAsia="de-DE"/>
        </w:rPr>
      </w:pPr>
      <w:r>
        <w:rPr>
          <w:lang w:val="en-CA" w:eastAsia="de-DE"/>
        </w:rPr>
        <w:t>Further discussed 1400 on Thursday 22 Jan 2026, chaired by J. Boyce.</w:t>
      </w:r>
    </w:p>
    <w:p w14:paraId="6276FF7B" w14:textId="5C79133A" w:rsidR="00BE1607" w:rsidRDefault="00BE1607" w:rsidP="00192334">
      <w:pPr>
        <w:rPr>
          <w:lang w:val="en-CA" w:eastAsia="de-DE"/>
        </w:rPr>
      </w:pPr>
      <w:r>
        <w:rPr>
          <w:lang w:val="en-CA" w:eastAsia="de-DE"/>
        </w:rPr>
        <w:t>The -v4 version of the document provides additional experimental results.</w:t>
      </w:r>
    </w:p>
    <w:p w14:paraId="125E1796" w14:textId="77777777" w:rsidR="00BE1607" w:rsidRPr="00BB68B5" w:rsidRDefault="00BE1607" w:rsidP="00192334">
      <w:pPr>
        <w:rPr>
          <w:lang w:val="en-CA" w:eastAsia="de-DE"/>
        </w:rPr>
      </w:pPr>
    </w:p>
    <w:p w14:paraId="03D9A533" w14:textId="775F74C8" w:rsidR="00AB44D3" w:rsidRDefault="00CE14DD" w:rsidP="00192334">
      <w:pPr>
        <w:pStyle w:val="berschrift9"/>
        <w:rPr>
          <w:szCs w:val="24"/>
          <w:lang w:val="en-CA" w:eastAsia="de-DE"/>
        </w:rPr>
      </w:pPr>
      <w:hyperlink r:id="rId894"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Teniou, S. Wenger (Tencent)]</w:t>
      </w:r>
    </w:p>
    <w:p w14:paraId="18DF794B" w14:textId="77777777" w:rsidR="00D80236" w:rsidRPr="00D43B7E" w:rsidRDefault="00D80236" w:rsidP="00D80236">
      <w:r w:rsidRPr="00D43B7E">
        <w:t xml:space="preserve">This contribution announces the availability of the software implementation supporting the </w:t>
      </w:r>
      <w:r w:rsidRPr="009261EE">
        <w:t xml:space="preserve">Gaussian Splatting Information (GSI) </w:t>
      </w:r>
      <w:r w:rsidRPr="00D43B7E">
        <w:t>SEI message workflow.</w:t>
      </w:r>
    </w:p>
    <w:p w14:paraId="7D947773" w14:textId="0D83A4C1" w:rsidR="00192334" w:rsidRPr="00BB68B5" w:rsidRDefault="00C35684" w:rsidP="00192334">
      <w:pPr>
        <w:rPr>
          <w:lang w:val="en-CA" w:eastAsia="de-DE"/>
        </w:rPr>
      </w:pPr>
      <w:r>
        <w:rPr>
          <w:lang w:val="en-CA" w:eastAsia="de-DE"/>
        </w:rPr>
        <w:t>For information. No need for detailed presentation.</w:t>
      </w:r>
    </w:p>
    <w:p w14:paraId="3CE3081F" w14:textId="0F20B1E1" w:rsidR="00D50D06" w:rsidRPr="00BB68B5" w:rsidRDefault="00CE14DD" w:rsidP="00192334">
      <w:pPr>
        <w:pStyle w:val="berschrift9"/>
        <w:rPr>
          <w:szCs w:val="24"/>
          <w:lang w:val="en-CA" w:eastAsia="de-DE"/>
        </w:rPr>
      </w:pPr>
      <w:hyperlink r:id="rId895"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Hannuksela (Nokia)]</w:t>
      </w:r>
    </w:p>
    <w:p w14:paraId="2FBCC778" w14:textId="77777777" w:rsidR="00121629" w:rsidRPr="00121629" w:rsidRDefault="00121629" w:rsidP="00121629">
      <w:pPr>
        <w:rPr>
          <w:lang w:val="en-CA" w:eastAsia="de-DE"/>
        </w:rPr>
      </w:pPr>
      <w:bookmarkStart w:id="435" w:name="_Hlk218586527"/>
      <w:r w:rsidRPr="00121629">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121629" w:rsidRDefault="00121629" w:rsidP="00121629">
      <w:pPr>
        <w:rPr>
          <w:lang w:val="en-CA" w:eastAsia="de-DE"/>
        </w:rPr>
      </w:pPr>
      <w:r w:rsidRPr="00121629">
        <w:rPr>
          <w:lang w:val="en-CA" w:eastAsia="de-DE"/>
        </w:rPr>
        <w:t>Characteristics of the proposal can be summarized as follows:</w:t>
      </w:r>
    </w:p>
    <w:p w14:paraId="5740EB7A" w14:textId="77777777" w:rsidR="00121629" w:rsidRPr="00121629" w:rsidRDefault="00121629" w:rsidP="00121629">
      <w:pPr>
        <w:numPr>
          <w:ilvl w:val="0"/>
          <w:numId w:val="137"/>
        </w:numPr>
        <w:rPr>
          <w:lang w:val="en-CA" w:eastAsia="de-DE"/>
        </w:rPr>
      </w:pPr>
      <w:r w:rsidRPr="00121629">
        <w:rPr>
          <w:lang w:val="en-CA" w:eastAsia="de-DE"/>
        </w:rPr>
        <w:t>Support for multiple splatting types: 3D Gaussian splats, 2D Gaussians splats, Beta splats</w:t>
      </w:r>
    </w:p>
    <w:p w14:paraId="70968401" w14:textId="77777777" w:rsidR="00121629" w:rsidRPr="00121629" w:rsidRDefault="00121629" w:rsidP="00121629">
      <w:pPr>
        <w:numPr>
          <w:ilvl w:val="1"/>
          <w:numId w:val="137"/>
        </w:numPr>
        <w:rPr>
          <w:lang w:val="en-CA" w:eastAsia="de-DE"/>
        </w:rPr>
      </w:pPr>
      <w:r w:rsidRPr="00121629">
        <w:rPr>
          <w:lang w:val="en-CA" w:eastAsia="de-DE"/>
        </w:rPr>
        <w:t>Table listing allowable attributes and attribute components for each specified splatting type</w:t>
      </w:r>
    </w:p>
    <w:p w14:paraId="59530EA7" w14:textId="77777777" w:rsidR="00121629" w:rsidRPr="00121629" w:rsidRDefault="00121629" w:rsidP="00121629">
      <w:pPr>
        <w:numPr>
          <w:ilvl w:val="1"/>
          <w:numId w:val="137"/>
        </w:numPr>
        <w:rPr>
          <w:lang w:val="en-CA" w:eastAsia="de-DE"/>
        </w:rPr>
      </w:pPr>
      <w:r w:rsidRPr="00121629">
        <w:rPr>
          <w:lang w:val="en-CA" w:eastAsia="de-DE"/>
        </w:rPr>
        <w:t>Reserved splatting types for future extensibility</w:t>
      </w:r>
    </w:p>
    <w:p w14:paraId="6265F2E9" w14:textId="77777777" w:rsidR="00121629" w:rsidRPr="00121629" w:rsidRDefault="00121629" w:rsidP="00121629">
      <w:pPr>
        <w:numPr>
          <w:ilvl w:val="1"/>
          <w:numId w:val="137"/>
        </w:numPr>
        <w:rPr>
          <w:lang w:val="en-CA" w:eastAsia="de-DE"/>
        </w:rPr>
      </w:pPr>
      <w:r w:rsidRPr="00121629">
        <w:rPr>
          <w:lang w:val="en-CA" w:eastAsia="de-DE"/>
        </w:rPr>
        <w:t>Support for unspecified (application determined) splatting type</w:t>
      </w:r>
    </w:p>
    <w:p w14:paraId="7C24B11A" w14:textId="77777777" w:rsidR="00121629" w:rsidRPr="00121629" w:rsidRDefault="00121629" w:rsidP="00121629">
      <w:pPr>
        <w:numPr>
          <w:ilvl w:val="0"/>
          <w:numId w:val="137"/>
        </w:numPr>
        <w:rPr>
          <w:lang w:val="en-CA" w:eastAsia="de-DE"/>
        </w:rPr>
      </w:pPr>
      <w:r w:rsidRPr="00121629">
        <w:rPr>
          <w:lang w:val="en-CA" w:eastAsia="de-DE"/>
        </w:rPr>
        <w:t xml:space="preserve">Support for packing of attribute components into multiple layers and/or multiple temporal pictures </w:t>
      </w:r>
    </w:p>
    <w:p w14:paraId="26AB3832" w14:textId="77777777" w:rsidR="00121629" w:rsidRPr="00121629" w:rsidRDefault="00121629" w:rsidP="00121629">
      <w:pPr>
        <w:numPr>
          <w:ilvl w:val="0"/>
          <w:numId w:val="137"/>
        </w:numPr>
        <w:rPr>
          <w:lang w:val="en-CA" w:eastAsia="de-DE"/>
        </w:rPr>
      </w:pPr>
      <w:r w:rsidRPr="00121629">
        <w:rPr>
          <w:lang w:val="en-CA" w:eastAsia="de-DE"/>
        </w:rPr>
        <w:t>Each picture split into a grid of same size regions, optionally separated by guard bands, with an index assigned to each region</w:t>
      </w:r>
    </w:p>
    <w:p w14:paraId="1197927C" w14:textId="77777777" w:rsidR="00121629" w:rsidRPr="00121629" w:rsidRDefault="00121629" w:rsidP="00121629">
      <w:pPr>
        <w:numPr>
          <w:ilvl w:val="0"/>
          <w:numId w:val="137"/>
        </w:numPr>
        <w:rPr>
          <w:lang w:val="en-CA" w:eastAsia="de-DE"/>
        </w:rPr>
      </w:pPr>
      <w:r w:rsidRPr="00121629">
        <w:rPr>
          <w:lang w:val="en-CA" w:eastAsia="de-DE"/>
        </w:rPr>
        <w:t>Per layer indication if attributes with 3 components have all 3 components placed into a single region or into separate regions</w:t>
      </w:r>
    </w:p>
    <w:p w14:paraId="7EDB5AFC" w14:textId="77777777" w:rsidR="00121629" w:rsidRPr="00121629" w:rsidRDefault="00121629" w:rsidP="00121629">
      <w:pPr>
        <w:numPr>
          <w:ilvl w:val="0"/>
          <w:numId w:val="137"/>
        </w:numPr>
        <w:rPr>
          <w:lang w:val="en-CA" w:eastAsia="de-DE"/>
        </w:rPr>
      </w:pPr>
      <w:r w:rsidRPr="00121629">
        <w:rPr>
          <w:lang w:val="en-CA" w:eastAsia="de-DE"/>
        </w:rPr>
        <w:t xml:space="preserve">Flag to indicate if all allowable attribute components are present </w:t>
      </w:r>
    </w:p>
    <w:p w14:paraId="403E81BD" w14:textId="77777777" w:rsidR="00121629" w:rsidRPr="00121629" w:rsidRDefault="00121629" w:rsidP="00121629">
      <w:pPr>
        <w:numPr>
          <w:ilvl w:val="0"/>
          <w:numId w:val="137"/>
        </w:numPr>
        <w:rPr>
          <w:lang w:val="en-CA" w:eastAsia="de-DE"/>
        </w:rPr>
      </w:pPr>
      <w:r w:rsidRPr="00121629">
        <w:rPr>
          <w:lang w:val="en-CA" w:eastAsia="de-DE"/>
        </w:rPr>
        <w:t>Flag to indicate if default region packing used</w:t>
      </w:r>
    </w:p>
    <w:p w14:paraId="390403CE" w14:textId="77777777" w:rsidR="00121629" w:rsidRPr="00121629" w:rsidRDefault="00121629" w:rsidP="00121629">
      <w:pPr>
        <w:numPr>
          <w:ilvl w:val="1"/>
          <w:numId w:val="137"/>
        </w:numPr>
        <w:rPr>
          <w:lang w:val="en-CA" w:eastAsia="de-DE"/>
        </w:rPr>
      </w:pPr>
      <w:r w:rsidRPr="00121629">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121629" w:rsidRDefault="00121629" w:rsidP="00121629">
      <w:pPr>
        <w:numPr>
          <w:ilvl w:val="0"/>
          <w:numId w:val="137"/>
        </w:numPr>
        <w:rPr>
          <w:lang w:val="en-CA" w:eastAsia="de-DE"/>
        </w:rPr>
      </w:pPr>
      <w:r w:rsidRPr="00121629">
        <w:rPr>
          <w:lang w:val="en-CA" w:eastAsia="de-DE"/>
        </w:rPr>
        <w:t>Optional transform per attribute</w:t>
      </w:r>
    </w:p>
    <w:p w14:paraId="6E9C12AE" w14:textId="77777777" w:rsidR="00121629" w:rsidRPr="00121629" w:rsidRDefault="00121629" w:rsidP="00121629">
      <w:pPr>
        <w:numPr>
          <w:ilvl w:val="0"/>
          <w:numId w:val="137"/>
        </w:numPr>
        <w:rPr>
          <w:lang w:val="en-CA" w:eastAsia="de-DE"/>
        </w:rPr>
      </w:pPr>
      <w:r w:rsidRPr="00121629">
        <w:rPr>
          <w:lang w:val="en-CA" w:eastAsia="de-DE"/>
        </w:rPr>
        <w:t>Optional scale and offset values for each attribute component</w:t>
      </w:r>
    </w:p>
    <w:bookmarkEnd w:id="435"/>
    <w:p w14:paraId="74859BB0" w14:textId="09D5D72F" w:rsidR="00121629" w:rsidRDefault="00121629" w:rsidP="00121629">
      <w:pPr>
        <w:rPr>
          <w:lang w:val="en-CA" w:eastAsia="de-DE"/>
        </w:rPr>
      </w:pPr>
    </w:p>
    <w:p w14:paraId="6BACD2BB" w14:textId="1C13AC96" w:rsidR="00EB6077" w:rsidRDefault="00EB6077" w:rsidP="00121629">
      <w:pPr>
        <w:rPr>
          <w:lang w:val="en-CA" w:eastAsia="de-DE"/>
        </w:rPr>
      </w:pPr>
      <w:r>
        <w:rPr>
          <w:lang w:val="en-CA" w:eastAsia="de-DE"/>
        </w:rPr>
        <w:t>The general concept is similar as for JVET-AO0180, as both JVET-AO0180 and JVET-AO0210 were developed from JVET-AN0100. The basic approach of packing could be similar</w:t>
      </w:r>
      <w:r w:rsidR="001D2639">
        <w:rPr>
          <w:lang w:val="en-CA" w:eastAsia="de-DE"/>
        </w:rPr>
        <w:t>, but JVET-AO0210 tries to introduce additional flexibility for supporting more types of splats, and packing into multiple pictures.</w:t>
      </w:r>
    </w:p>
    <w:p w14:paraId="39D0AE04" w14:textId="27DDF6FD" w:rsidR="001D2639" w:rsidRPr="00121629" w:rsidRDefault="001D2639" w:rsidP="00121629">
      <w:pPr>
        <w:rPr>
          <w:lang w:val="en-CA" w:eastAsia="de-DE"/>
        </w:rPr>
      </w:pPr>
      <w:r>
        <w:rPr>
          <w:lang w:val="en-CA" w:eastAsia="de-DE"/>
        </w:rPr>
        <w:t>It was commented that it might be undesirable to define too many different packing formats, as it might increase the complexity of decoder implementation.</w:t>
      </w:r>
    </w:p>
    <w:p w14:paraId="7454AFD2" w14:textId="77777777" w:rsidR="00192334" w:rsidRPr="00BB68B5" w:rsidRDefault="00192334" w:rsidP="00192334">
      <w:pPr>
        <w:rPr>
          <w:lang w:val="en-CA" w:eastAsia="de-DE"/>
        </w:rPr>
      </w:pPr>
    </w:p>
    <w:p w14:paraId="56DE9403" w14:textId="77777777" w:rsidR="00D50D06" w:rsidRPr="00BB68B5" w:rsidRDefault="00CE14DD" w:rsidP="00192334">
      <w:pPr>
        <w:pStyle w:val="berschrift9"/>
        <w:rPr>
          <w:szCs w:val="24"/>
          <w:lang w:val="en-CA" w:eastAsia="de-DE"/>
        </w:rPr>
      </w:pPr>
      <w:hyperlink r:id="rId896"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1D2639" w:rsidRDefault="001D2639" w:rsidP="001D2639">
      <w:r w:rsidRPr="001D2639">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1D2639" w:rsidRDefault="001D2639" w:rsidP="001D2639">
      <w:r w:rsidRPr="001D2639">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Default="002162F3" w:rsidP="00827574">
      <w:pPr>
        <w:rPr>
          <w:lang w:val="en-CA"/>
        </w:rPr>
      </w:pPr>
      <w:r>
        <w:rPr>
          <w:lang w:val="en-CA"/>
        </w:rPr>
        <w:t>Basic concept:</w:t>
      </w:r>
    </w:p>
    <w:p w14:paraId="2DF743E4" w14:textId="77777777" w:rsidR="002162F3" w:rsidRPr="002162F3" w:rsidRDefault="002162F3" w:rsidP="002162F3">
      <w:pPr>
        <w:numPr>
          <w:ilvl w:val="0"/>
          <w:numId w:val="138"/>
        </w:numPr>
      </w:pPr>
      <w:r w:rsidRPr="002162F3">
        <w:t>A Gaussian Splatting Information SEI message for mapping feature planes of the implicit 3DGS attribute representations onto video plane regions.</w:t>
      </w:r>
    </w:p>
    <w:p w14:paraId="01F45A2C" w14:textId="77777777" w:rsidR="002162F3" w:rsidRPr="002162F3" w:rsidRDefault="002162F3" w:rsidP="002162F3">
      <w:pPr>
        <w:numPr>
          <w:ilvl w:val="0"/>
          <w:numId w:val="138"/>
        </w:numPr>
      </w:pPr>
      <w:r w:rsidRPr="002162F3">
        <w:t>Using NNPF SEI messages to recover the 3DGS attributes from the mapped feature planes</w:t>
      </w:r>
    </w:p>
    <w:p w14:paraId="0C736CDB" w14:textId="5061A760" w:rsidR="002162F3" w:rsidRPr="00A33818" w:rsidRDefault="002162F3" w:rsidP="002162F3">
      <w:r w:rsidRPr="00A33818">
        <w:t xml:space="preserve">The working principle of the approach </w:t>
      </w:r>
      <w:r>
        <w:t xml:space="preserve">before performing encoding </w:t>
      </w:r>
      <w:r w:rsidRPr="00A33818">
        <w:t>that is taken in this proposal is illustrated in</w:t>
      </w:r>
      <w:r>
        <w:t xml:space="preserve"> the subsequent figure</w:t>
      </w:r>
      <w:r w:rsidRPr="00A33818">
        <w:t xml:space="preserve">. </w:t>
      </w:r>
    </w:p>
    <w:p w14:paraId="4323D2F1" w14:textId="7CE45740" w:rsidR="002162F3" w:rsidRPr="00A33818" w:rsidRDefault="002162F3" w:rsidP="002162F3">
      <w:pPr>
        <w:keepNext/>
        <w:jc w:val="center"/>
      </w:pPr>
      <w:r w:rsidRPr="00A33818">
        <w:rPr>
          <w:rFonts w:ascii="Arial" w:eastAsia="SimSun" w:hAnsi="Arial" w:cs="Arial"/>
          <w:noProof/>
          <w:szCs w:val="22"/>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7">
                      <a:extLst>
                        <a:ext uri="{96DAC541-7B7A-43D3-8B79-37D633B846F1}">
                          <asvg:svgBlip xmlns:asvg="http://schemas.microsoft.com/office/drawing/2016/SVG/main" r:embed="rId898"/>
                        </a:ext>
                      </a:extLst>
                    </a:blip>
                    <a:stretch>
                      <a:fillRect/>
                    </a:stretch>
                  </pic:blipFill>
                  <pic:spPr>
                    <a:xfrm>
                      <a:off x="0" y="0"/>
                      <a:ext cx="5778728" cy="1384487"/>
                    </a:xfrm>
                    <a:prstGeom prst="rect">
                      <a:avLst/>
                    </a:prstGeom>
                  </pic:spPr>
                </pic:pic>
              </a:graphicData>
            </a:graphic>
          </wp:inline>
        </w:drawing>
      </w:r>
    </w:p>
    <w:p w14:paraId="15BAF7B4" w14:textId="4D5EEE28" w:rsidR="002162F3" w:rsidRDefault="002162F3" w:rsidP="00827574">
      <w:pPr>
        <w:rPr>
          <w:lang w:val="en-CA"/>
        </w:rPr>
      </w:pPr>
    </w:p>
    <w:p w14:paraId="4DE35E08" w14:textId="1013ED33" w:rsidR="002162F3" w:rsidRDefault="002162F3" w:rsidP="00827574">
      <w:pPr>
        <w:rPr>
          <w:lang w:val="en-CA"/>
        </w:rPr>
      </w:pPr>
      <w:r>
        <w:rPr>
          <w:lang w:val="en-CA"/>
        </w:rPr>
        <w:t>The bitstream consists of the encoded feature plane and parameters of NNPF needed for reconstruction.</w:t>
      </w:r>
    </w:p>
    <w:p w14:paraId="677F7DF7" w14:textId="125E92F9" w:rsidR="002162F3" w:rsidRDefault="002162F3" w:rsidP="00827574">
      <w:pPr>
        <w:rPr>
          <w:lang w:val="en-CA"/>
        </w:rPr>
      </w:pPr>
      <w:r>
        <w:rPr>
          <w:lang w:val="en-CA"/>
        </w:rPr>
        <w:t>A primary distinction compared to JVET-AN0264 is the contraction which is expected to provide more compression. Results on this are not available yet.</w:t>
      </w:r>
    </w:p>
    <w:p w14:paraId="513927DB" w14:textId="446E6506" w:rsidR="001E2693" w:rsidRDefault="001E2693" w:rsidP="00827574">
      <w:pPr>
        <w:rPr>
          <w:lang w:val="en-CA"/>
        </w:rPr>
      </w:pPr>
      <w:r>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Default="002162F3" w:rsidP="00827574">
      <w:pPr>
        <w:rPr>
          <w:lang w:val="en-CA"/>
        </w:rPr>
      </w:pPr>
    </w:p>
    <w:p w14:paraId="1FDB51ED" w14:textId="16ECAAF6" w:rsidR="00381C1D" w:rsidRDefault="00381C1D" w:rsidP="00381C1D">
      <w:pPr>
        <w:rPr>
          <w:lang w:val="en-CA" w:eastAsia="de-DE"/>
        </w:rPr>
      </w:pPr>
      <w:r>
        <w:rPr>
          <w:lang w:val="en-CA" w:eastAsia="de-DE"/>
        </w:rPr>
        <w:t>Initial conclusions:</w:t>
      </w:r>
    </w:p>
    <w:p w14:paraId="77CB86EA" w14:textId="4B3BD2BD" w:rsidR="00381C1D" w:rsidRDefault="00D80236" w:rsidP="00381C1D">
      <w:pPr>
        <w:rPr>
          <w:lang w:val="en-CA" w:eastAsia="de-DE"/>
        </w:rPr>
      </w:pPr>
      <w:r>
        <w:rPr>
          <w:lang w:val="en-CA" w:eastAsia="de-DE"/>
        </w:rPr>
        <w:t>W</w:t>
      </w:r>
      <w:r w:rsidR="00381C1D">
        <w:rPr>
          <w:lang w:val="en-CA" w:eastAsia="de-DE"/>
        </w:rPr>
        <w:t xml:space="preserve">ork </w:t>
      </w:r>
      <w:r>
        <w:rPr>
          <w:lang w:val="en-CA" w:eastAsia="de-DE"/>
        </w:rPr>
        <w:t xml:space="preserve">together </w:t>
      </w:r>
      <w:r w:rsidR="00381C1D">
        <w:rPr>
          <w:lang w:val="en-CA" w:eastAsia="de-DE"/>
        </w:rPr>
        <w:t>in joint AHG (to report to JVET in same way as JVET AHGs) to study the suggested packing methods also in comparison to V</w:t>
      </w:r>
      <w:r w:rsidR="005F52C1">
        <w:rPr>
          <w:lang w:val="en-CA" w:eastAsia="de-DE"/>
        </w:rPr>
        <w:t>-</w:t>
      </w:r>
      <w:r w:rsidR="00381C1D">
        <w:rPr>
          <w:lang w:val="en-CA" w:eastAsia="de-DE"/>
        </w:rPr>
        <w:t>PCC, to identify whether the SEI proposals and related implementations are lacking some elements, optimization, etc.</w:t>
      </w:r>
    </w:p>
    <w:p w14:paraId="2CB24836" w14:textId="10676CB2" w:rsidR="00381C1D" w:rsidRDefault="00381C1D" w:rsidP="00381C1D">
      <w:pPr>
        <w:rPr>
          <w:lang w:val="en-CA" w:eastAsia="de-DE"/>
        </w:rPr>
      </w:pPr>
      <w:r>
        <w:rPr>
          <w:lang w:val="en-CA" w:eastAsia="de-DE"/>
        </w:rPr>
        <w:t>For coordination of experiments to be conducted towards the next meeting, Yiyi Liao should be contacted.</w:t>
      </w:r>
    </w:p>
    <w:p w14:paraId="6AC1AD85" w14:textId="24B0C17E" w:rsidR="00381C1D" w:rsidRDefault="00381C1D" w:rsidP="00381C1D">
      <w:pPr>
        <w:rPr>
          <w:lang w:val="en-CA" w:eastAsia="de-DE"/>
        </w:rPr>
      </w:pPr>
      <w:r>
        <w:rPr>
          <w:lang w:val="en-CA" w:eastAsia="de-DE"/>
        </w:rPr>
        <w:t xml:space="preserve">It was </w:t>
      </w:r>
      <w:r w:rsidR="001E41DE">
        <w:rPr>
          <w:lang w:val="en-CA" w:eastAsia="de-DE"/>
        </w:rPr>
        <w:t xml:space="preserve">suggested to consider a </w:t>
      </w:r>
      <w:r w:rsidR="00D759C5">
        <w:rPr>
          <w:lang w:val="en-CA" w:eastAsia="de-DE"/>
        </w:rPr>
        <w:t>possible agreement</w:t>
      </w:r>
      <w:r w:rsidR="001E41DE">
        <w:rPr>
          <w:lang w:val="en-CA" w:eastAsia="de-DE"/>
        </w:rPr>
        <w:t xml:space="preserve"> such </w:t>
      </w:r>
      <w:r>
        <w:rPr>
          <w:lang w:val="en-CA" w:eastAsia="de-DE"/>
        </w:rPr>
        <w:t xml:space="preserve">that the method of carrying the data is secondary and different ways of encapsulating might </w:t>
      </w:r>
      <w:r w:rsidR="00D759C5">
        <w:rPr>
          <w:lang w:val="en-CA" w:eastAsia="de-DE"/>
        </w:rPr>
        <w:t xml:space="preserve">even </w:t>
      </w:r>
      <w:r>
        <w:rPr>
          <w:lang w:val="en-CA" w:eastAsia="de-DE"/>
        </w:rPr>
        <w:t xml:space="preserve">co-exist, as long as the </w:t>
      </w:r>
      <w:r w:rsidR="00574EDC">
        <w:rPr>
          <w:lang w:val="en-CA" w:eastAsia="de-DE"/>
        </w:rPr>
        <w:t>organization of data</w:t>
      </w:r>
      <w:r>
        <w:rPr>
          <w:lang w:val="en-CA" w:eastAsia="de-DE"/>
        </w:rPr>
        <w:t xml:space="preserve"> </w:t>
      </w:r>
      <w:r w:rsidR="00574EDC">
        <w:rPr>
          <w:lang w:val="en-CA" w:eastAsia="de-DE"/>
        </w:rPr>
        <w:t xml:space="preserve">and usage and tools </w:t>
      </w:r>
      <w:r>
        <w:rPr>
          <w:lang w:val="en-CA" w:eastAsia="de-DE"/>
        </w:rPr>
        <w:t>is somewhat aligned.</w:t>
      </w:r>
    </w:p>
    <w:p w14:paraId="5D4C7E4F" w14:textId="77777777" w:rsidR="00574EDC" w:rsidRPr="00BB68B5" w:rsidRDefault="00102841" w:rsidP="00381C1D">
      <w:pPr>
        <w:rPr>
          <w:lang w:val="en-CA"/>
        </w:rPr>
      </w:pPr>
      <w:r>
        <w:rPr>
          <w:lang w:val="en-CA"/>
        </w:rPr>
        <w:t>Further discussed 1300 UTC on Thursday 22 Jan 2026 (chaired by J. Boyce).</w:t>
      </w:r>
    </w:p>
    <w:p w14:paraId="73D5BBB6" w14:textId="772BA9B7" w:rsidR="0070085E" w:rsidRDefault="0070085E" w:rsidP="00381C1D">
      <w:pPr>
        <w:rPr>
          <w:lang w:val="en-CA"/>
        </w:rPr>
      </w:pPr>
      <w:r>
        <w:rPr>
          <w:lang w:val="en-CA"/>
        </w:rPr>
        <w:t>Suggested mandates for the GSC AHG. The first 8 are from the previous list, and 9-11 are suggested.</w:t>
      </w:r>
    </w:p>
    <w:p w14:paraId="672A8C25" w14:textId="77777777" w:rsidR="0070085E" w:rsidRPr="0070085E" w:rsidRDefault="0070085E" w:rsidP="0070085E">
      <w:r w:rsidRPr="0070085E">
        <w:t>1. Prepare use cases and requirements for Gaussian splat coding</w:t>
      </w:r>
    </w:p>
    <w:p w14:paraId="664F5D00" w14:textId="77777777" w:rsidR="0070085E" w:rsidRPr="0070085E" w:rsidRDefault="0070085E" w:rsidP="0070085E">
      <w:r w:rsidRPr="0070085E">
        <w:t>2. Collect and prepare data set for Gaussian splat coding</w:t>
      </w:r>
    </w:p>
    <w:p w14:paraId="0DAFC8FB" w14:textId="77777777" w:rsidR="0070085E" w:rsidRPr="0070085E" w:rsidRDefault="0070085E" w:rsidP="0070085E">
      <w:r w:rsidRPr="0070085E">
        <w:lastRenderedPageBreak/>
        <w:t>3. Define common test conditions for Gaussian splat coding</w:t>
      </w:r>
    </w:p>
    <w:p w14:paraId="2BBE01F4" w14:textId="77777777" w:rsidR="0070085E" w:rsidRPr="0070085E" w:rsidRDefault="0070085E" w:rsidP="0070085E">
      <w:r w:rsidRPr="0070085E">
        <w:t>4. Prepare anchors for Gaussian splat coding</w:t>
      </w:r>
    </w:p>
    <w:p w14:paraId="335DAD08" w14:textId="77777777" w:rsidR="0070085E" w:rsidRPr="0070085E" w:rsidRDefault="0070085E" w:rsidP="0070085E">
      <w:r w:rsidRPr="0070085E">
        <w:t>5. Investigate new Gaussian splat representation and coding technologies</w:t>
      </w:r>
    </w:p>
    <w:p w14:paraId="2BC3D902" w14:textId="77777777" w:rsidR="0070085E" w:rsidRPr="0070085E" w:rsidRDefault="0070085E" w:rsidP="0070085E">
      <w:r w:rsidRPr="0070085E">
        <w:t>6. Consolidate the software tools for Gaussian splat coding</w:t>
      </w:r>
    </w:p>
    <w:p w14:paraId="1368F80C" w14:textId="77777777" w:rsidR="0070085E" w:rsidRPr="0070085E" w:rsidRDefault="0070085E" w:rsidP="0070085E">
      <w:r w:rsidRPr="0070085E">
        <w:t>7. Coordinate the activity on Lightweight GS (1F)</w:t>
      </w:r>
    </w:p>
    <w:p w14:paraId="3D00A16D" w14:textId="77777777" w:rsidR="0070085E" w:rsidRPr="0070085E" w:rsidRDefault="0070085E" w:rsidP="0070085E">
      <w:r w:rsidRPr="0070085E">
        <w:t>8. Prepare subjective evaluation</w:t>
      </w:r>
    </w:p>
    <w:p w14:paraId="5C3DADDC" w14:textId="77777777" w:rsidR="0070085E" w:rsidRPr="0070085E" w:rsidRDefault="0070085E" w:rsidP="0070085E"/>
    <w:p w14:paraId="4543B3E7" w14:textId="73956A8F" w:rsidR="0070085E" w:rsidRPr="0070085E" w:rsidRDefault="0070085E" w:rsidP="0070085E">
      <w:r w:rsidRPr="0070085E">
        <w:t xml:space="preserve">9. </w:t>
      </w:r>
      <w:r w:rsidR="00771E21">
        <w:t xml:space="preserve">Coordinate development of GS technology and its standardization </w:t>
      </w:r>
      <w:r w:rsidRPr="0070085E">
        <w:t>across JVET, WG4, and WG7</w:t>
      </w:r>
    </w:p>
    <w:p w14:paraId="51597CBC" w14:textId="3C1B9E4C" w:rsidR="0070085E" w:rsidRPr="0070085E" w:rsidRDefault="0070085E" w:rsidP="0070085E">
      <w:r w:rsidRPr="0070085E">
        <w:t>10. Study encapsulation/high-level syntax technologies including those based on V-PCC, V3C, and VSEI.</w:t>
      </w:r>
    </w:p>
    <w:p w14:paraId="71130DA3" w14:textId="7D022948" w:rsidR="0070085E" w:rsidRDefault="0070085E" w:rsidP="0070085E">
      <w:r w:rsidRPr="0070085E">
        <w:t>11. Study</w:t>
      </w:r>
      <w:r w:rsidR="00107762">
        <w:t xml:space="preserve"> GS</w:t>
      </w:r>
      <w:r w:rsidRPr="0070085E">
        <w:t xml:space="preserve"> technology that allows cross-encapsulation compatibility</w:t>
      </w:r>
      <w:r w:rsidR="00F86A8F">
        <w:t xml:space="preserve"> and definition of related conformance</w:t>
      </w:r>
    </w:p>
    <w:p w14:paraId="54836AFB" w14:textId="77777777" w:rsidR="001B4B46" w:rsidRDefault="001B4B46" w:rsidP="0070085E"/>
    <w:p w14:paraId="58E38697" w14:textId="73BD4647" w:rsidR="0096110D" w:rsidRDefault="0096110D" w:rsidP="00381C1D">
      <w:pPr>
        <w:rPr>
          <w:lang w:val="en-CA"/>
        </w:rPr>
      </w:pPr>
      <w:r>
        <w:rPr>
          <w:lang w:val="en-CA"/>
        </w:rPr>
        <w:t>Study normative output processing and conformance for GS coding using SEI messages</w:t>
      </w:r>
      <w:r w:rsidR="00E63CA7">
        <w:rPr>
          <w:lang w:val="en-CA"/>
        </w:rPr>
        <w:t>. O</w:t>
      </w:r>
      <w:r>
        <w:rPr>
          <w:lang w:val="en-CA"/>
        </w:rPr>
        <w:t>r should this be a mandate for AHG9?</w:t>
      </w:r>
    </w:p>
    <w:p w14:paraId="7A1775FB" w14:textId="63B8F867" w:rsidR="0096110D" w:rsidRDefault="0096110D" w:rsidP="00381C1D">
      <w:pPr>
        <w:rPr>
          <w:lang w:val="en-CA"/>
        </w:rPr>
      </w:pPr>
      <w:r>
        <w:rPr>
          <w:lang w:val="en-CA"/>
        </w:rPr>
        <w:t>The normative output processing and conformance could be defined outside of VSEI which would carry just the syntax and semantics.</w:t>
      </w:r>
    </w:p>
    <w:p w14:paraId="47E87A5C" w14:textId="77777777" w:rsidR="0096110D" w:rsidRDefault="0096110D" w:rsidP="00381C1D">
      <w:pPr>
        <w:rPr>
          <w:lang w:val="en-CA"/>
        </w:rPr>
      </w:pPr>
    </w:p>
    <w:p w14:paraId="069C9D39" w14:textId="6DFCE6D1" w:rsidR="0070085E" w:rsidRDefault="0070085E" w:rsidP="00381C1D">
      <w:r>
        <w:rPr>
          <w:lang w:val="en-CA"/>
        </w:rPr>
        <w:t xml:space="preserve">The </w:t>
      </w:r>
      <w:r w:rsidR="00E63CA7">
        <w:rPr>
          <w:lang w:val="en-CA"/>
        </w:rPr>
        <w:t xml:space="preserve">definition of the </w:t>
      </w:r>
      <w:r>
        <w:rPr>
          <w:lang w:val="en-CA"/>
        </w:rPr>
        <w:t xml:space="preserve">term </w:t>
      </w:r>
      <w:r w:rsidRPr="0070085E">
        <w:t>Lightweight GS (1F)</w:t>
      </w:r>
      <w:r>
        <w:t xml:space="preserve"> should be made clear for JVET participants. 1F means 1 frame. Lightweight refers to</w:t>
      </w:r>
      <w:r w:rsidR="00E63CA7">
        <w:t xml:space="preserve"> requirements. </w:t>
      </w:r>
      <w:r>
        <w:t xml:space="preserve"> </w:t>
      </w:r>
    </w:p>
    <w:p w14:paraId="5EC9AD7A" w14:textId="09DF2016" w:rsidR="00107762" w:rsidRDefault="00107762" w:rsidP="003065C8">
      <w:pPr>
        <w:ind w:left="360"/>
      </w:pPr>
      <w:r w:rsidRPr="00107762">
        <w:t>The following requirements for “lightweight’ GSC (L-GSC) were proposed at last MPEG meeting (m72430):</w:t>
      </w:r>
      <w:r w:rsidRPr="00107762">
        <w:br/>
        <w:t> </w:t>
      </w:r>
      <w:r w:rsidRPr="00107762">
        <w:br/>
        <w:t>“…</w:t>
      </w:r>
      <w:r w:rsidRPr="00107762">
        <w:br/>
        <w:t>• Implementation requirements:</w:t>
      </w:r>
      <w:r w:rsidRPr="00107762">
        <w:br/>
        <w:t>o Low complexity/low power encoding and decoding (SW and HW friendly)</w:t>
      </w:r>
      <w:r w:rsidRPr="00107762">
        <w:br/>
        <w:t>o Fast frame encoding and decoding (mobile device target)</w:t>
      </w:r>
      <w:r w:rsidRPr="00107762">
        <w:br/>
        <w:t>• Configurable to control compression efficiency and quality trade-offs</w:t>
      </w:r>
      <w:r w:rsidRPr="00107762">
        <w:br/>
        <w:t>• “INRIA” format representation support and variations</w:t>
      </w:r>
      <w:r w:rsidRPr="00107762">
        <w:br/>
        <w:t>o XYZ, scales, rotation, opacity, SH</w:t>
      </w:r>
      <w:r w:rsidRPr="00107762">
        <w:br/>
        <w:t>• Coding of single I-3DGS frame (still)</w:t>
      </w:r>
      <w:r w:rsidRPr="00107762">
        <w:br/>
        <w:t>• Coding of sequence of I-3DGS frames (still sequence without inter coding)</w:t>
      </w:r>
      <w:r w:rsidRPr="00107762">
        <w:br/>
        <w:t>• Metadata support such as camera parameters</w:t>
      </w:r>
      <w:r w:rsidRPr="00107762">
        <w:br/>
        <w:t>• Snapshot mode (reduced quality representation for browsing, etc.)</w:t>
      </w:r>
      <w:r w:rsidRPr="00107762">
        <w:br/>
        <w:t>• Extension mechanism to include future attributes, coding tools (e.g., inter)</w:t>
      </w:r>
      <w:r w:rsidRPr="00107762">
        <w:br/>
        <w:t>…”</w:t>
      </w:r>
    </w:p>
    <w:p w14:paraId="1BF001A5" w14:textId="41422AD9" w:rsidR="00107762" w:rsidRDefault="00107762" w:rsidP="00381C1D">
      <w:r w:rsidRPr="00107762">
        <w:t>WG2 requirements input document containing latest lightweight requirements: m75031</w:t>
      </w:r>
      <w:r>
        <w:t>.</w:t>
      </w:r>
    </w:p>
    <w:p w14:paraId="1F70203D" w14:textId="241D87D0" w:rsidR="001B4B46" w:rsidRDefault="001B4B46" w:rsidP="00381C1D">
      <w:r>
        <w:t xml:space="preserve">It was questioned what the scope of work within JVET would be. </w:t>
      </w:r>
    </w:p>
    <w:p w14:paraId="50DED1A7" w14:textId="77FE7396" w:rsidR="00F86A8F" w:rsidRPr="00BB68B5" w:rsidRDefault="00F86A8F" w:rsidP="00381C1D">
      <w:pPr>
        <w:rPr>
          <w:lang w:val="en-CA"/>
        </w:rPr>
      </w:pPr>
      <w:r>
        <w:t>The JVET AHG chairs (W. Husak and J. Jung) will share the above proposed list of mandates with the AHG chairs from WG4 and WG7, and try to come to agreement on a common list of mandates across the groups.</w:t>
      </w:r>
    </w:p>
    <w:p w14:paraId="6438B97C" w14:textId="417405AC" w:rsidR="001B3482" w:rsidRPr="00BB68B5" w:rsidRDefault="001B3482" w:rsidP="001B3482">
      <w:pPr>
        <w:pStyle w:val="berschrift3"/>
        <w:rPr>
          <w:lang w:val="en-CA"/>
        </w:rPr>
      </w:pPr>
      <w:r w:rsidRPr="00BB68B5">
        <w:rPr>
          <w:lang w:val="en-CA"/>
        </w:rPr>
        <w:t>Other (</w:t>
      </w:r>
      <w:r w:rsidR="00681420">
        <w:rPr>
          <w:lang w:val="en-CA"/>
        </w:rPr>
        <w:t>8</w:t>
      </w:r>
      <w:r w:rsidRPr="00BB68B5">
        <w:rPr>
          <w:lang w:val="en-CA"/>
        </w:rPr>
        <w:t>)</w:t>
      </w:r>
    </w:p>
    <w:p w14:paraId="30148311" w14:textId="43DB546A" w:rsidR="00827574" w:rsidRPr="00BB68B5" w:rsidRDefault="00827574" w:rsidP="00827574">
      <w:pPr>
        <w:rPr>
          <w:lang w:val="en-CA"/>
        </w:rPr>
      </w:pPr>
      <w:r w:rsidRPr="00BB68B5">
        <w:rPr>
          <w:lang w:val="en-CA"/>
        </w:rPr>
        <w:t xml:space="preserve">Contributions in this area were discussed during </w:t>
      </w:r>
      <w:r w:rsidR="00D172BA">
        <w:rPr>
          <w:lang w:val="en-CA"/>
        </w:rPr>
        <w:t>2245</w:t>
      </w:r>
      <w:r w:rsidRPr="00BB68B5">
        <w:rPr>
          <w:lang w:val="en-CA"/>
        </w:rPr>
        <w:t>–</w:t>
      </w:r>
      <w:r w:rsidR="007F2055">
        <w:rPr>
          <w:lang w:val="en-CA"/>
        </w:rPr>
        <w:t>2320</w:t>
      </w:r>
      <w:r w:rsidR="007F2055" w:rsidRPr="00BB68B5">
        <w:rPr>
          <w:lang w:val="en-CA"/>
        </w:rPr>
        <w:t xml:space="preserve"> </w:t>
      </w:r>
      <w:r w:rsidRPr="00BB68B5">
        <w:rPr>
          <w:lang w:val="en-CA"/>
        </w:rPr>
        <w:t xml:space="preserve">UTC on </w:t>
      </w:r>
      <w:r w:rsidR="00D172BA">
        <w:rPr>
          <w:lang w:val="en-CA"/>
        </w:rPr>
        <w:t>Monday</w:t>
      </w:r>
      <w:r w:rsidR="00D172BA" w:rsidRPr="00BB68B5">
        <w:rPr>
          <w:lang w:val="en-CA"/>
        </w:rPr>
        <w:t xml:space="preserve"> </w:t>
      </w:r>
      <w:r w:rsidR="00D172BA">
        <w:rPr>
          <w:lang w:val="en-CA"/>
        </w:rPr>
        <w:t>19</w:t>
      </w:r>
      <w:r w:rsidR="00D172BA" w:rsidRPr="00BB68B5">
        <w:rPr>
          <w:lang w:val="en-CA"/>
        </w:rPr>
        <w:t xml:space="preserve"> </w:t>
      </w:r>
      <w:r w:rsidRPr="00BB68B5">
        <w:rPr>
          <w:lang w:val="en-CA"/>
        </w:rPr>
        <w:t>Jan. 2026</w:t>
      </w:r>
      <w:r w:rsidR="004A7C7B">
        <w:rPr>
          <w:lang w:val="en-CA"/>
        </w:rPr>
        <w:t xml:space="preserve"> and 1625 – </w:t>
      </w:r>
      <w:r w:rsidR="004C16A7">
        <w:rPr>
          <w:lang w:val="en-CA"/>
        </w:rPr>
        <w:t>1805</w:t>
      </w:r>
      <w:r w:rsidR="004A7C7B">
        <w:rPr>
          <w:lang w:val="en-CA"/>
        </w:rPr>
        <w:t xml:space="preserve"> UTC on Thursday 22 Jan. </w:t>
      </w:r>
      <w:r w:rsidRPr="00BB68B5">
        <w:rPr>
          <w:lang w:val="en-CA"/>
        </w:rPr>
        <w:t xml:space="preserve">2026 (chaired by </w:t>
      </w:r>
      <w:r w:rsidR="00D172BA">
        <w:rPr>
          <w:lang w:val="en-CA"/>
        </w:rPr>
        <w:t>J. Boyce</w:t>
      </w:r>
      <w:r w:rsidRPr="00BB68B5">
        <w:rPr>
          <w:lang w:val="en-CA"/>
        </w:rPr>
        <w:t>).</w:t>
      </w:r>
    </w:p>
    <w:p w14:paraId="744FCAC6" w14:textId="096EB267" w:rsidR="00AB5215" w:rsidRPr="00BB68B5" w:rsidRDefault="00CE14DD" w:rsidP="00192334">
      <w:pPr>
        <w:pStyle w:val="berschrift9"/>
        <w:rPr>
          <w:szCs w:val="24"/>
          <w:lang w:val="en-CA" w:eastAsia="de-DE"/>
        </w:rPr>
      </w:pPr>
      <w:hyperlink r:id="rId899"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2E08BC53" w14:textId="0A84F093" w:rsidR="0021198B" w:rsidRDefault="0021198B" w:rsidP="00272A3A">
      <w:pPr>
        <w:snapToGrid w:val="0"/>
        <w:rPr>
          <w:lang w:val="en-CA"/>
        </w:rPr>
      </w:pPr>
      <w:bookmarkStart w:id="436" w:name="_Hlk219876218"/>
      <w:r>
        <w:rPr>
          <w:lang w:val="en-CA"/>
        </w:rPr>
        <w:t>Chaired by S. Deshpande from 16:10-16:</w:t>
      </w:r>
      <w:r w:rsidR="00565E78">
        <w:rPr>
          <w:lang w:val="en-CA"/>
        </w:rPr>
        <w:t>25</w:t>
      </w:r>
      <w:r>
        <w:rPr>
          <w:lang w:val="en-CA"/>
        </w:rPr>
        <w:t xml:space="preserve"> on 21 January 2026.</w:t>
      </w:r>
    </w:p>
    <w:bookmarkEnd w:id="436"/>
    <w:p w14:paraId="7D605D03" w14:textId="6D7EA18E" w:rsidR="00272A3A" w:rsidRDefault="00272A3A" w:rsidP="00272A3A">
      <w:pPr>
        <w:snapToGrid w:val="0"/>
        <w:rPr>
          <w:lang w:val="en-CA" w:eastAsia="ko-KR"/>
        </w:rPr>
      </w:pPr>
      <w:r>
        <w:rPr>
          <w:lang w:val="en-CA"/>
        </w:rPr>
        <w:t xml:space="preserve">This contribution </w:t>
      </w:r>
      <w:r w:rsidRPr="005F3F68">
        <w:rPr>
          <w:lang w:val="en-CA"/>
        </w:rPr>
        <w:t>propose</w:t>
      </w:r>
      <w:r>
        <w:rPr>
          <w:lang w:val="en-CA"/>
        </w:rPr>
        <w:t>s</w:t>
      </w:r>
      <w:r w:rsidRPr="005F3F68">
        <w:rPr>
          <w:lang w:val="en-CA"/>
        </w:rPr>
        <w:t xml:space="preserve"> to indicate</w:t>
      </w:r>
      <w:r>
        <w:rPr>
          <w:lang w:val="en-CA"/>
        </w:rPr>
        <w:t>,</w:t>
      </w:r>
      <w:r w:rsidRPr="005F3F68">
        <w:rPr>
          <w:lang w:val="en-CA"/>
        </w:rPr>
        <w:t xml:space="preserve"> </w:t>
      </w:r>
      <w:r>
        <w:rPr>
          <w:rFonts w:hint="eastAsia"/>
          <w:lang w:val="en-CA" w:eastAsia="ko-KR"/>
        </w:rPr>
        <w:t xml:space="preserve">in an SEI message, </w:t>
      </w:r>
      <w:r w:rsidRPr="005F3F68">
        <w:rPr>
          <w:lang w:val="en-CA"/>
        </w:rPr>
        <w:t>content moderation information such as whether content moderation has been applied, and optionally, the method and reason for the moderation</w:t>
      </w:r>
      <w:r>
        <w:rPr>
          <w:rFonts w:hint="eastAsia"/>
          <w:lang w:val="en-CA" w:eastAsia="ko-KR"/>
        </w:rPr>
        <w:t>. Three options are proposed as follows:</w:t>
      </w:r>
    </w:p>
    <w:p w14:paraId="74DD25A9" w14:textId="77777777" w:rsidR="00272A3A" w:rsidRPr="009E6E57" w:rsidRDefault="00272A3A" w:rsidP="00272A3A">
      <w:pPr>
        <w:pStyle w:val="Listenabsatz"/>
        <w:numPr>
          <w:ilvl w:val="0"/>
          <w:numId w:val="164"/>
        </w:numPr>
        <w:snapToGrid w:val="0"/>
        <w:spacing w:before="120" w:after="120"/>
        <w:ind w:left="360"/>
      </w:pPr>
      <w:r>
        <w:t>Option 1</w:t>
      </w:r>
      <w:r w:rsidRPr="00371999">
        <w:t>:</w:t>
      </w:r>
      <w:r>
        <w:rPr>
          <w:rFonts w:hint="eastAsia"/>
          <w:lang w:eastAsia="ko-KR"/>
        </w:rPr>
        <w:t xml:space="preserve"> </w:t>
      </w:r>
      <w:r w:rsidRPr="005F3F68">
        <w:rPr>
          <w:lang w:eastAsia="ko-KR"/>
        </w:rPr>
        <w:t xml:space="preserve">New SEI message for </w:t>
      </w:r>
      <w:r>
        <w:rPr>
          <w:rFonts w:hint="eastAsia"/>
          <w:lang w:eastAsia="ko-KR"/>
        </w:rPr>
        <w:t>indicating</w:t>
      </w:r>
      <w:r w:rsidRPr="005F3F68">
        <w:rPr>
          <w:lang w:eastAsia="ko-KR"/>
        </w:rPr>
        <w:t xml:space="preserve"> content moderation information </w:t>
      </w:r>
    </w:p>
    <w:p w14:paraId="62FAC20C" w14:textId="77777777" w:rsidR="00272A3A"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2: </w:t>
      </w:r>
      <w:r w:rsidRPr="005F3F68">
        <w:rPr>
          <w:rFonts w:hint="eastAsia"/>
          <w:bCs/>
          <w:lang w:val="en-CA"/>
        </w:rPr>
        <w:t>Indication of content moderation information using text description information SEI</w:t>
      </w:r>
    </w:p>
    <w:p w14:paraId="48F337BA" w14:textId="39236342" w:rsidR="00272A3A" w:rsidRPr="005F3F68"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w:t>
      </w:r>
      <w:r w:rsidR="007231F5">
        <w:rPr>
          <w:bCs/>
          <w:lang w:val="en-CA"/>
        </w:rPr>
        <w:t>3</w:t>
      </w:r>
      <w:r w:rsidRPr="005F3F68">
        <w:rPr>
          <w:bCs/>
          <w:lang w:val="en-CA"/>
        </w:rPr>
        <w:t xml:space="preserve">: </w:t>
      </w:r>
      <w:r w:rsidRPr="005F3F68">
        <w:rPr>
          <w:rFonts w:hint="eastAsia"/>
          <w:bCs/>
          <w:lang w:val="en-CA"/>
        </w:rPr>
        <w:t xml:space="preserve">Indication of content moderation information using </w:t>
      </w:r>
      <w:r>
        <w:rPr>
          <w:rFonts w:hint="eastAsia"/>
          <w:bCs/>
          <w:lang w:val="en-CA" w:eastAsia="ko-KR"/>
        </w:rPr>
        <w:t>encoder optimization information</w:t>
      </w:r>
      <w:r w:rsidRPr="005F3F68">
        <w:rPr>
          <w:rFonts w:hint="eastAsia"/>
          <w:bCs/>
          <w:lang w:val="en-CA"/>
        </w:rPr>
        <w:t xml:space="preserve"> SEI</w:t>
      </w:r>
    </w:p>
    <w:p w14:paraId="76BEC1E0" w14:textId="77777777" w:rsidR="00192334" w:rsidRPr="00BB68B5" w:rsidRDefault="00B814D7" w:rsidP="00192334">
      <w:pPr>
        <w:rPr>
          <w:lang w:val="en-CA" w:eastAsia="de-DE"/>
        </w:rPr>
      </w:pPr>
      <w:r>
        <w:rPr>
          <w:lang w:val="en-CA" w:eastAsia="de-DE"/>
        </w:rPr>
        <w:t xml:space="preserve">It was commented that referring to some external authoritative standard </w:t>
      </w:r>
      <w:r w:rsidR="006D1FB0">
        <w:rPr>
          <w:lang w:val="en-CA" w:eastAsia="de-DE"/>
        </w:rPr>
        <w:t xml:space="preserve">to refer to </w:t>
      </w:r>
      <w:r>
        <w:rPr>
          <w:lang w:val="en-CA" w:eastAsia="de-DE"/>
        </w:rPr>
        <w:t>regarding content moderation should be considered to make it clear what exactly is meant by content moderation.</w:t>
      </w:r>
      <w:r w:rsidR="007C5DCA">
        <w:rPr>
          <w:lang w:val="en-CA" w:eastAsia="de-DE"/>
        </w:rPr>
        <w:t xml:space="preserve"> E.g. Otherwise the privacy protection operations (e.g. blurring etc.) may also be considered content moderation.</w:t>
      </w:r>
    </w:p>
    <w:p w14:paraId="31FE6EBF" w14:textId="366F8602" w:rsidR="00BF6B63" w:rsidRDefault="00BF6B63" w:rsidP="00192334">
      <w:pPr>
        <w:rPr>
          <w:lang w:val="en-CA" w:eastAsia="de-DE"/>
        </w:rPr>
      </w:pPr>
      <w:r>
        <w:rPr>
          <w:lang w:val="en-CA" w:eastAsia="de-DE"/>
        </w:rPr>
        <w:t>It was also asked if video elementary stream is the right place to indicate this kind of information</w:t>
      </w:r>
      <w:r w:rsidR="00AA3BA5">
        <w:rPr>
          <w:lang w:val="en-CA" w:eastAsia="de-DE"/>
        </w:rPr>
        <w:t>.</w:t>
      </w:r>
    </w:p>
    <w:p w14:paraId="0AD65497" w14:textId="383BE61C" w:rsidR="00AA3BA5" w:rsidRDefault="00AA3BA5" w:rsidP="00192334">
      <w:pPr>
        <w:rPr>
          <w:lang w:val="en-CA" w:eastAsia="de-DE"/>
        </w:rPr>
      </w:pPr>
      <w:r>
        <w:rPr>
          <w:lang w:val="en-CA" w:eastAsia="de-DE"/>
        </w:rPr>
        <w:t>It was asked what is the intended decoder behavior if it gets this SEI message.</w:t>
      </w:r>
      <w:r w:rsidR="000F787B">
        <w:rPr>
          <w:lang w:val="en-CA" w:eastAsia="de-DE"/>
        </w:rPr>
        <w:t xml:space="preserve"> Answer: user may be informed, e.g. in UI.</w:t>
      </w:r>
    </w:p>
    <w:p w14:paraId="498CAF68" w14:textId="785A8BEB" w:rsidR="00BD3C37" w:rsidRDefault="00BD3C37" w:rsidP="00192334">
      <w:pPr>
        <w:rPr>
          <w:lang w:val="en-CA" w:eastAsia="de-DE"/>
        </w:rPr>
      </w:pPr>
      <w:r>
        <w:rPr>
          <w:lang w:val="en-CA" w:eastAsia="de-DE"/>
        </w:rPr>
        <w:t>Generally if we decide to do something related to the content moderation option 2 (as a general label or a new purpose) may be sufficient.</w:t>
      </w:r>
    </w:p>
    <w:p w14:paraId="623B2C63" w14:textId="588CAFD1" w:rsidR="00EE6038" w:rsidRPr="00BB68B5" w:rsidRDefault="00EE6038" w:rsidP="00192334">
      <w:pPr>
        <w:rPr>
          <w:lang w:val="en-CA" w:eastAsia="de-DE"/>
        </w:rPr>
      </w:pPr>
      <w:r>
        <w:rPr>
          <w:lang w:val="en-CA" w:eastAsia="de-DE"/>
        </w:rPr>
        <w:t>Further study.</w:t>
      </w:r>
    </w:p>
    <w:p w14:paraId="42F1F994" w14:textId="3B2BB008" w:rsidR="00AB5215" w:rsidRPr="00BB68B5" w:rsidRDefault="00CE14DD" w:rsidP="00192334">
      <w:pPr>
        <w:pStyle w:val="berschrift9"/>
        <w:rPr>
          <w:szCs w:val="24"/>
          <w:lang w:val="en-CA" w:eastAsia="de-DE"/>
        </w:rPr>
      </w:pPr>
      <w:hyperlink r:id="rId900"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Kerofsky, Y. He (Qualcomm)]</w:t>
      </w:r>
    </w:p>
    <w:p w14:paraId="19E8E454" w14:textId="4BDF17D8" w:rsidR="00565E78" w:rsidRDefault="00565E78" w:rsidP="00501F13">
      <w:pPr>
        <w:snapToGrid w:val="0"/>
        <w:rPr>
          <w:lang w:val="en-CA"/>
        </w:rPr>
      </w:pPr>
      <w:r>
        <w:rPr>
          <w:lang w:val="en-CA"/>
        </w:rPr>
        <w:t>Chaired by S. Deshpande from 16:25-16:</w:t>
      </w:r>
      <w:r w:rsidR="00E7043A">
        <w:rPr>
          <w:lang w:val="en-CA"/>
        </w:rPr>
        <w:t>55</w:t>
      </w:r>
      <w:r>
        <w:rPr>
          <w:lang w:val="en-CA"/>
        </w:rPr>
        <w:t xml:space="preserve"> on 21 January 2026.</w:t>
      </w:r>
    </w:p>
    <w:p w14:paraId="193A686E" w14:textId="77777777" w:rsidR="00192334" w:rsidRPr="00BB68B5" w:rsidRDefault="00565E78" w:rsidP="00192334">
      <w:pPr>
        <w:rPr>
          <w:lang w:val="en-CA" w:eastAsia="de-DE"/>
        </w:rPr>
      </w:pPr>
      <w:r w:rsidRPr="00946D03">
        <w:rPr>
          <w:lang w:val="en-CA"/>
        </w:rPr>
        <w:t xml:space="preserve">This contribution proposes a decoder post-processing information (DPI) SEI message that signals </w:t>
      </w:r>
      <w:r>
        <w:rPr>
          <w:lang w:val="en-CA"/>
        </w:rPr>
        <w:t xml:space="preserve">recommended </w:t>
      </w:r>
      <w:r w:rsidRPr="00946D03">
        <w:rPr>
          <w:lang w:val="en-CA"/>
        </w:rPr>
        <w:t>post-decoding process</w:t>
      </w:r>
      <w:r>
        <w:rPr>
          <w:lang w:val="en-CA"/>
        </w:rPr>
        <w:t>es</w:t>
      </w:r>
      <w:r w:rsidRPr="00946D03">
        <w:rPr>
          <w:lang w:val="en-CA"/>
        </w:rPr>
        <w:t xml:space="preserve"> to obtain the intended picture representation for a designated </w:t>
      </w:r>
      <w:r>
        <w:rPr>
          <w:lang w:val="en-CA"/>
        </w:rPr>
        <w:t>by encoder</w:t>
      </w:r>
      <w:r w:rsidRPr="00946D03">
        <w:rPr>
          <w:lang w:val="en-CA"/>
        </w:rPr>
        <w:t>.</w:t>
      </w:r>
      <w:r>
        <w:rPr>
          <w:rFonts w:hint="eastAsia"/>
          <w:lang w:val="en-CA" w:eastAsia="ko-KR"/>
        </w:rPr>
        <w:t xml:space="preserve"> </w:t>
      </w:r>
      <w:r w:rsidRPr="00946D03">
        <w:rPr>
          <w:lang w:val="en-CA"/>
        </w:rPr>
        <w:t xml:space="preserve">The proposed SEI </w:t>
      </w:r>
      <w:r>
        <w:rPr>
          <w:lang w:val="en-CA"/>
        </w:rPr>
        <w:t xml:space="preserve">is asserted </w:t>
      </w:r>
      <w:r w:rsidRPr="00946D03">
        <w:rPr>
          <w:lang w:val="en-CA"/>
        </w:rPr>
        <w:t xml:space="preserve">provides a unified mechanism to indicate the type and purpose of the required processing, and, when necessary, the </w:t>
      </w:r>
      <w:r>
        <w:rPr>
          <w:rFonts w:hint="eastAsia"/>
          <w:lang w:val="en-CA" w:eastAsia="ko-KR"/>
        </w:rPr>
        <w:t>information</w:t>
      </w:r>
      <w:r w:rsidRPr="00946D03">
        <w:rPr>
          <w:lang w:val="en-CA"/>
        </w:rPr>
        <w:t xml:space="preserve"> associated with that processing.</w:t>
      </w:r>
    </w:p>
    <w:p w14:paraId="318F159B" w14:textId="3D74F185" w:rsidR="005D5625" w:rsidRDefault="002533F1" w:rsidP="00192334">
      <w:pPr>
        <w:rPr>
          <w:lang w:val="en-CA"/>
        </w:rPr>
      </w:pPr>
      <w:r>
        <w:rPr>
          <w:lang w:val="en-CA"/>
        </w:rPr>
        <w:t>It was commented that many current SEIs have post processing defined, so what is the role of this new SEI message (For example frame packing was done by encoder, film grain to be synthesized</w:t>
      </w:r>
      <w:r w:rsidR="00914349">
        <w:rPr>
          <w:lang w:val="en-CA"/>
        </w:rPr>
        <w:t xml:space="preserve"> etc.</w:t>
      </w:r>
      <w:r>
        <w:rPr>
          <w:lang w:val="en-CA"/>
        </w:rPr>
        <w:t>).</w:t>
      </w:r>
    </w:p>
    <w:p w14:paraId="55F1738F" w14:textId="03809703" w:rsidR="002F7ED3" w:rsidRDefault="002F7ED3" w:rsidP="00192334">
      <w:pPr>
        <w:rPr>
          <w:lang w:val="en-CA"/>
        </w:rPr>
      </w:pPr>
      <w:r>
        <w:rPr>
          <w:lang w:val="en-CA"/>
        </w:rPr>
        <w:t>The goal of this SEI is to reversing something that is done by encoder.if this SEI is only to reverse or recover what EOI SEI has done. That was generally the current goal.</w:t>
      </w:r>
      <w:r w:rsidR="00BC28DA">
        <w:rPr>
          <w:lang w:val="en-CA"/>
        </w:rPr>
        <w:t xml:space="preserve"> An alternative is to add these to EOI extension – such as what was agreed in this meeting regarding temporal extrapolation related information signaling in EOI extension.</w:t>
      </w:r>
    </w:p>
    <w:p w14:paraId="69872E3D" w14:textId="0B27DCAD" w:rsidR="006657D9" w:rsidRDefault="006657D9" w:rsidP="00192334">
      <w:pPr>
        <w:rPr>
          <w:lang w:val="en-CA"/>
        </w:rPr>
      </w:pPr>
      <w:r>
        <w:rPr>
          <w:lang w:val="en-CA"/>
        </w:rPr>
        <w:t>The current scope is for reversing the EOI process</w:t>
      </w:r>
      <w:r w:rsidR="00D041BB">
        <w:rPr>
          <w:lang w:val="en-CA"/>
        </w:rPr>
        <w:t>, however the proposal v1 also includes sample interleaving SEI</w:t>
      </w:r>
      <w:r>
        <w:rPr>
          <w:lang w:val="en-CA"/>
        </w:rPr>
        <w:t>.</w:t>
      </w:r>
    </w:p>
    <w:p w14:paraId="28F9E107" w14:textId="57150A86" w:rsidR="006657D9" w:rsidRDefault="006657D9" w:rsidP="00192334">
      <w:pPr>
        <w:rPr>
          <w:lang w:val="en-CA"/>
        </w:rPr>
      </w:pPr>
      <w:r>
        <w:rPr>
          <w:lang w:val="en-CA"/>
        </w:rPr>
        <w:t>Another comments about we should clarify what is the role of this SEI compared to other already defined SEIs (e.g. NNPF extrapolation as indicated by NNPF SEIs)</w:t>
      </w:r>
      <w:r w:rsidR="00D041BB">
        <w:rPr>
          <w:lang w:val="en-CA"/>
        </w:rPr>
        <w:t>.</w:t>
      </w:r>
    </w:p>
    <w:p w14:paraId="72C87BB4" w14:textId="53275815" w:rsidR="00C50ADD" w:rsidRDefault="00BC22D1" w:rsidP="00192334">
      <w:pPr>
        <w:rPr>
          <w:lang w:val="en-CA"/>
        </w:rPr>
      </w:pPr>
      <w:r>
        <w:rPr>
          <w:lang w:val="en-CA"/>
        </w:rPr>
        <w:t xml:space="preserve">It was commented that if sample interleaving reverse operations are indicated in this SEI then sample </w:t>
      </w:r>
      <w:r w:rsidR="00FA25D1">
        <w:rPr>
          <w:lang w:val="en-CA"/>
        </w:rPr>
        <w:t>interleaving</w:t>
      </w:r>
      <w:r>
        <w:rPr>
          <w:lang w:val="en-CA"/>
        </w:rPr>
        <w:t xml:space="preserve"> SEI may not be needed.</w:t>
      </w:r>
    </w:p>
    <w:p w14:paraId="0FDC1BBD" w14:textId="77777777" w:rsidR="00B67E93" w:rsidRDefault="00B67E93" w:rsidP="00B67E93">
      <w:pPr>
        <w:rPr>
          <w:lang w:val="en-CA"/>
        </w:rPr>
      </w:pPr>
      <w:r>
        <w:rPr>
          <w:lang w:val="en-CA"/>
        </w:rPr>
        <w:t>One proponent company thought it will be good to limit the scope of this SEI to EOI reverse process only.</w:t>
      </w:r>
    </w:p>
    <w:p w14:paraId="4BCCEE3B" w14:textId="6E5E3BA6" w:rsidR="00B67E93" w:rsidRDefault="00D21860" w:rsidP="00192334">
      <w:pPr>
        <w:rPr>
          <w:lang w:val="en-CA"/>
        </w:rPr>
      </w:pPr>
      <w:r>
        <w:rPr>
          <w:lang w:val="en-CA"/>
        </w:rPr>
        <w:t>It was commented that this SEI may balloon in size if it is a central place to define general reversing operation</w:t>
      </w:r>
      <w:r w:rsidR="002C7CD8">
        <w:rPr>
          <w:lang w:val="en-CA"/>
        </w:rPr>
        <w:t>s</w:t>
      </w:r>
      <w:r>
        <w:rPr>
          <w:lang w:val="en-CA"/>
        </w:rPr>
        <w:t>.</w:t>
      </w:r>
    </w:p>
    <w:p w14:paraId="6436E203" w14:textId="5E13BEC6" w:rsidR="0080374A" w:rsidRDefault="0080374A" w:rsidP="00192334">
      <w:pPr>
        <w:rPr>
          <w:lang w:val="en-CA"/>
        </w:rPr>
      </w:pPr>
      <w:r>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Default="00522DCC" w:rsidP="00192334">
      <w:pPr>
        <w:rPr>
          <w:lang w:val="en-CA"/>
        </w:rPr>
      </w:pPr>
      <w:r>
        <w:rPr>
          <w:lang w:val="en-CA"/>
        </w:rPr>
        <w:lastRenderedPageBreak/>
        <w:t>It was commented by proponents that EOI design (without ID) makes it inefficient</w:t>
      </w:r>
      <w:r w:rsidR="0043710C">
        <w:rPr>
          <w:lang w:val="en-CA"/>
        </w:rPr>
        <w:t xml:space="preserve"> (but is not broken)</w:t>
      </w:r>
      <w:r>
        <w:rPr>
          <w:lang w:val="en-CA"/>
        </w:rPr>
        <w:t xml:space="preserve"> when additional e</w:t>
      </w:r>
      <w:r w:rsidR="005029C2">
        <w:rPr>
          <w:lang w:val="en-CA"/>
        </w:rPr>
        <w:t>x</w:t>
      </w:r>
      <w:r>
        <w:rPr>
          <w:lang w:val="en-CA"/>
        </w:rPr>
        <w:t>tensions are made to EOI.</w:t>
      </w:r>
    </w:p>
    <w:p w14:paraId="7F960ABC" w14:textId="5511F3E8" w:rsidR="005029C2" w:rsidRDefault="005029C2" w:rsidP="00192334">
      <w:pPr>
        <w:rPr>
          <w:lang w:val="en-CA"/>
        </w:rPr>
      </w:pPr>
      <w:r>
        <w:rPr>
          <w:lang w:val="en-CA"/>
        </w:rPr>
        <w:t xml:space="preserve">A comment was made that there may not be a need for this SEI at this stage due to the above mentioned aspects. </w:t>
      </w:r>
    </w:p>
    <w:p w14:paraId="57141421" w14:textId="22D5034E" w:rsidR="005029C2" w:rsidRDefault="005029C2" w:rsidP="00192334">
      <w:pPr>
        <w:rPr>
          <w:lang w:val="en-CA"/>
        </w:rPr>
      </w:pPr>
      <w:r>
        <w:rPr>
          <w:lang w:val="en-CA"/>
        </w:rPr>
        <w:t>A comment</w:t>
      </w:r>
      <w:r w:rsidR="00413E00">
        <w:rPr>
          <w:lang w:val="en-CA"/>
        </w:rPr>
        <w:t>e</w:t>
      </w:r>
      <w:r>
        <w:rPr>
          <w:lang w:val="en-CA"/>
        </w:rPr>
        <w:t xml:space="preserve">d was made that the decoder may not need to </w:t>
      </w:r>
      <w:r w:rsidR="007E4391">
        <w:rPr>
          <w:lang w:val="en-CA"/>
        </w:rPr>
        <w:t>reverse</w:t>
      </w:r>
      <w:r>
        <w:rPr>
          <w:lang w:val="en-CA"/>
        </w:rPr>
        <w:t xml:space="preserve"> the operations of the encoder and it may be up</w:t>
      </w:r>
      <w:r w:rsidR="00E33300">
        <w:rPr>
          <w:lang w:val="en-CA"/>
        </w:rPr>
        <w:t xml:space="preserve"> </w:t>
      </w:r>
      <w:r>
        <w:rPr>
          <w:lang w:val="en-CA"/>
        </w:rPr>
        <w:t>to the system design to do that if needed.</w:t>
      </w:r>
      <w:r w:rsidR="007E4391">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BB68B5" w:rsidRDefault="005E6467" w:rsidP="00192334">
      <w:pPr>
        <w:rPr>
          <w:lang w:val="en-CA"/>
        </w:rPr>
      </w:pPr>
      <w:r>
        <w:rPr>
          <w:lang w:val="en-CA"/>
        </w:rPr>
        <w:t>Further study (possibly with the limited scope and to address above comments/ concerns)</w:t>
      </w:r>
      <w:r w:rsidR="0081091D">
        <w:rPr>
          <w:lang w:val="en-CA"/>
        </w:rPr>
        <w:t>.</w:t>
      </w:r>
    </w:p>
    <w:p w14:paraId="6B82D3AA" w14:textId="77777777" w:rsidR="00681420" w:rsidRPr="00BB68B5" w:rsidRDefault="00CE14DD" w:rsidP="00681420">
      <w:pPr>
        <w:pStyle w:val="berschrift9"/>
        <w:rPr>
          <w:szCs w:val="24"/>
          <w:lang w:val="en-CA" w:eastAsia="de-DE"/>
        </w:rPr>
      </w:pPr>
      <w:hyperlink r:id="rId901" w:history="1">
        <w:r w:rsidR="00681420" w:rsidRPr="00BB68B5">
          <w:rPr>
            <w:color w:val="0000FF"/>
            <w:szCs w:val="24"/>
            <w:u w:val="single"/>
            <w:lang w:val="en-CA" w:eastAsia="de-DE"/>
          </w:rPr>
          <w:t>JVET-AO0090</w:t>
        </w:r>
      </w:hyperlink>
      <w:r w:rsidR="00681420" w:rsidRPr="00BB68B5">
        <w:rPr>
          <w:szCs w:val="24"/>
          <w:lang w:val="en-CA" w:eastAsia="de-DE"/>
        </w:rPr>
        <w:t xml:space="preserve"> AHG9: Additional auxiliary picture type to support V-PCC bitstreams [X. Xu, S. Liu (Tencent)]</w:t>
      </w:r>
    </w:p>
    <w:p w14:paraId="1C393F0F" w14:textId="77777777" w:rsidR="00CC42B3" w:rsidRPr="00B824C1" w:rsidRDefault="00CC42B3" w:rsidP="00CC42B3">
      <w:pPr>
        <w:rPr>
          <w:szCs w:val="22"/>
          <w:lang w:eastAsia="zh-CN"/>
        </w:rPr>
      </w:pPr>
      <w:r w:rsidRPr="00B824C1">
        <w:rPr>
          <w:rFonts w:hint="eastAsia"/>
          <w:szCs w:val="22"/>
          <w:lang w:eastAsia="zh-CN"/>
        </w:rPr>
        <w:t xml:space="preserve">In this contribution, </w:t>
      </w:r>
      <w:r>
        <w:rPr>
          <w:rFonts w:hint="eastAsia"/>
          <w:szCs w:val="22"/>
          <w:lang w:eastAsia="zh-CN"/>
        </w:rPr>
        <w:t xml:space="preserve">an </w:t>
      </w:r>
      <w:r w:rsidRPr="00B824C1">
        <w:rPr>
          <w:rFonts w:hint="eastAsia"/>
          <w:szCs w:val="22"/>
          <w:lang w:eastAsia="zh-CN"/>
        </w:rPr>
        <w:t xml:space="preserve">additional </w:t>
      </w:r>
      <w:r w:rsidRPr="00B824C1">
        <w:rPr>
          <w:szCs w:val="22"/>
          <w:lang w:eastAsia="zh-CN"/>
        </w:rPr>
        <w:t>auxiliary</w:t>
      </w:r>
      <w:r w:rsidRPr="00B824C1">
        <w:rPr>
          <w:rFonts w:hint="eastAsia"/>
          <w:szCs w:val="22"/>
          <w:lang w:eastAsia="zh-CN"/>
        </w:rPr>
        <w:t xml:space="preserve"> picture type</w:t>
      </w:r>
      <w:r>
        <w:rPr>
          <w:rFonts w:hint="eastAsia"/>
          <w:szCs w:val="22"/>
          <w:lang w:eastAsia="zh-CN"/>
        </w:rPr>
        <w:t xml:space="preserve"> is</w:t>
      </w:r>
      <w:r w:rsidRPr="00B824C1">
        <w:rPr>
          <w:rFonts w:hint="eastAsia"/>
          <w:szCs w:val="22"/>
          <w:lang w:eastAsia="zh-CN"/>
        </w:rPr>
        <w:t xml:space="preserve"> </w:t>
      </w:r>
      <w:r>
        <w:rPr>
          <w:rFonts w:hint="eastAsia"/>
          <w:szCs w:val="22"/>
          <w:lang w:eastAsia="zh-CN"/>
        </w:rPr>
        <w:t>added</w:t>
      </w:r>
      <w:r w:rsidRPr="00B824C1">
        <w:rPr>
          <w:rFonts w:hint="eastAsia"/>
          <w:szCs w:val="22"/>
          <w:lang w:eastAsia="zh-CN"/>
        </w:rPr>
        <w:t xml:space="preserve"> in SDI SEI message in the </w:t>
      </w:r>
      <w:r>
        <w:rPr>
          <w:rFonts w:hint="eastAsia"/>
          <w:szCs w:val="22"/>
          <w:lang w:eastAsia="zh-CN"/>
        </w:rPr>
        <w:t xml:space="preserve">VSEI </w:t>
      </w:r>
      <w:r w:rsidRPr="00B824C1">
        <w:rPr>
          <w:rFonts w:hint="eastAsia"/>
          <w:szCs w:val="22"/>
          <w:lang w:eastAsia="zh-CN"/>
        </w:rPr>
        <w:t xml:space="preserve">TuC </w:t>
      </w:r>
      <w:r>
        <w:rPr>
          <w:szCs w:val="22"/>
          <w:lang w:eastAsia="zh-CN"/>
        </w:rPr>
        <w:t>document</w:t>
      </w:r>
      <w:r>
        <w:rPr>
          <w:rFonts w:hint="eastAsia"/>
          <w:szCs w:val="22"/>
          <w:lang w:eastAsia="zh-CN"/>
        </w:rPr>
        <w:t xml:space="preserve"> </w:t>
      </w:r>
      <w:r w:rsidRPr="00B824C1">
        <w:rPr>
          <w:rFonts w:hint="eastAsia"/>
          <w:szCs w:val="22"/>
          <w:lang w:eastAsia="zh-CN"/>
        </w:rPr>
        <w:t>(JVET-AN2032), as well as a new SEI message</w:t>
      </w:r>
      <w:r>
        <w:rPr>
          <w:rFonts w:hint="eastAsia"/>
          <w:szCs w:val="22"/>
          <w:lang w:eastAsia="zh-CN"/>
        </w:rPr>
        <w:t>,</w:t>
      </w:r>
      <w:r w:rsidRPr="00B824C1">
        <w:rPr>
          <w:rFonts w:hint="eastAsia"/>
          <w:szCs w:val="22"/>
          <w:lang w:eastAsia="zh-CN"/>
        </w:rPr>
        <w:t xml:space="preserve"> </w:t>
      </w:r>
      <w:r>
        <w:rPr>
          <w:rFonts w:hint="eastAsia"/>
          <w:szCs w:val="22"/>
          <w:lang w:eastAsia="zh-CN"/>
        </w:rPr>
        <w:t>to</w:t>
      </w:r>
      <w:r w:rsidRPr="00B824C1">
        <w:rPr>
          <w:rFonts w:hint="eastAsia"/>
          <w:szCs w:val="22"/>
          <w:lang w:eastAsia="zh-CN"/>
        </w:rPr>
        <w:t xml:space="preserve"> support of video-based point cloud compression (V-PCC). </w:t>
      </w:r>
    </w:p>
    <w:p w14:paraId="5BBD0AF1" w14:textId="77777777" w:rsidR="0037306E" w:rsidRDefault="00A94155" w:rsidP="00681420">
      <w:pPr>
        <w:rPr>
          <w:lang w:val="en-CA" w:eastAsia="de-DE"/>
        </w:rPr>
      </w:pPr>
      <w:r>
        <w:rPr>
          <w:lang w:val="en-CA" w:eastAsia="de-DE"/>
        </w:rPr>
        <w:t xml:space="preserve">The coded pictures that the video bitstream containing the SEI message would </w:t>
      </w:r>
      <w:r w:rsidR="0037306E">
        <w:rPr>
          <w:lang w:val="en-CA" w:eastAsia="de-DE"/>
        </w:rPr>
        <w:t xml:space="preserve">be the sub-bitstreams of a V-PCC bitstream that contain attribute patches. </w:t>
      </w:r>
    </w:p>
    <w:p w14:paraId="14FF2067" w14:textId="77777777" w:rsidR="00681420" w:rsidRPr="00BB68B5" w:rsidRDefault="0037306E" w:rsidP="00681420">
      <w:pPr>
        <w:rPr>
          <w:lang w:val="en-CA" w:eastAsia="de-DE"/>
        </w:rPr>
      </w:pPr>
      <w:r>
        <w:rPr>
          <w:lang w:val="en-CA" w:eastAsia="de-DE"/>
        </w:rPr>
        <w:t>The atlas data describing the patches is contained in the V-PCC bitstreams.</w:t>
      </w:r>
      <w:r w:rsidR="00DF4B5B">
        <w:rPr>
          <w:lang w:val="en-CA" w:eastAsia="de-DE"/>
        </w:rPr>
        <w:t xml:space="preserve"> The suggested use case would not have an understanding of what patch that a sample represents.</w:t>
      </w:r>
    </w:p>
    <w:p w14:paraId="25A38949" w14:textId="697B3D64" w:rsidR="00A94155" w:rsidRDefault="00A94155" w:rsidP="00681420">
      <w:pPr>
        <w:rPr>
          <w:lang w:val="en-CA" w:eastAsia="de-DE"/>
        </w:rPr>
      </w:pPr>
      <w:r>
        <w:rPr>
          <w:lang w:val="en-CA" w:eastAsia="de-DE"/>
        </w:rPr>
        <w:t>This is not proposed as an alternative to using V-PCC for representing the point clouds.</w:t>
      </w:r>
    </w:p>
    <w:p w14:paraId="0E0DA855" w14:textId="4571C10F" w:rsidR="0037306E" w:rsidRDefault="0037306E" w:rsidP="0037306E">
      <w:pPr>
        <w:rPr>
          <w:lang w:val="en-CA" w:eastAsia="de-DE"/>
        </w:rPr>
      </w:pPr>
      <w:r>
        <w:rPr>
          <w:lang w:val="en-CA" w:eastAsia="de-DE"/>
        </w:rPr>
        <w:t xml:space="preserve">The V3C SPS </w:t>
      </w:r>
      <w:r w:rsidR="00692908">
        <w:rPr>
          <w:lang w:val="en-CA" w:eastAsia="de-DE"/>
        </w:rPr>
        <w:t xml:space="preserve">was suggested to </w:t>
      </w:r>
      <w:r>
        <w:rPr>
          <w:lang w:val="en-CA" w:eastAsia="de-DE"/>
        </w:rPr>
        <w:t>contain information indicating which sub-bitstream corresponds to which attributes.</w:t>
      </w:r>
      <w:r w:rsidR="00FE28A0">
        <w:rPr>
          <w:lang w:val="en-CA" w:eastAsia="de-DE"/>
        </w:rPr>
        <w:t xml:space="preserve"> It was questioned why it is useful to also duplicate that information within an SEI message inside the sub-bitstream.</w:t>
      </w:r>
    </w:p>
    <w:p w14:paraId="3F98CBAE" w14:textId="2C717A57" w:rsidR="00FE28A0" w:rsidRDefault="000931F1" w:rsidP="0037306E">
      <w:pPr>
        <w:rPr>
          <w:lang w:val="en-CA" w:eastAsia="de-DE"/>
        </w:rPr>
      </w:pPr>
      <w:r>
        <w:rPr>
          <w:lang w:val="en-CA" w:eastAsia="de-DE"/>
        </w:rPr>
        <w:t>It was questioned if the proposal expects that multiple attributes are represented in a multi-layer VVC bitstream (or other video codec).</w:t>
      </w:r>
    </w:p>
    <w:p w14:paraId="6950EC1E" w14:textId="6D8DC83F" w:rsidR="00643752" w:rsidRDefault="00643752" w:rsidP="0037306E">
      <w:pPr>
        <w:rPr>
          <w:lang w:val="en-CA" w:eastAsia="de-DE"/>
        </w:rPr>
      </w:pPr>
      <w:r>
        <w:rPr>
          <w:lang w:val="en-CA" w:eastAsia="de-DE"/>
        </w:rPr>
        <w:t>It was suggested that V3C allows the attributes to be represented in a multi-layer VVC bitstream.</w:t>
      </w:r>
    </w:p>
    <w:p w14:paraId="61145B91" w14:textId="10CB5828" w:rsidR="00D26592" w:rsidRDefault="00D26592" w:rsidP="0037306E">
      <w:pPr>
        <w:rPr>
          <w:lang w:val="en-CA" w:eastAsia="de-DE"/>
        </w:rPr>
      </w:pPr>
      <w:r>
        <w:rPr>
          <w:lang w:val="en-CA" w:eastAsia="de-DE"/>
        </w:rPr>
        <w:t>It was asked if it is possible to address the use case through a V-PCC profile.</w:t>
      </w:r>
    </w:p>
    <w:p w14:paraId="7F14A2E6" w14:textId="44DDA099" w:rsidR="00D26592" w:rsidRDefault="00D26592" w:rsidP="0037306E">
      <w:pPr>
        <w:rPr>
          <w:lang w:val="en-CA" w:eastAsia="de-DE"/>
        </w:rPr>
      </w:pPr>
      <w:r>
        <w:rPr>
          <w:lang w:val="en-CA" w:eastAsia="de-DE"/>
        </w:rPr>
        <w:t>It isn’t clear why the proposed use case should be addressed with a video codec SEI message defined in VSEI rather than in the V3C spec, which also has its own V3C SEI messages.</w:t>
      </w:r>
      <w:r w:rsidR="00005D35">
        <w:rPr>
          <w:lang w:val="en-CA" w:eastAsia="de-DE"/>
        </w:rPr>
        <w:t xml:space="preserve"> Is there a gap between the intended use case and the existing V-PCC design?</w:t>
      </w:r>
    </w:p>
    <w:p w14:paraId="2129516B" w14:textId="77777777" w:rsidR="0037306E" w:rsidRPr="00BB68B5" w:rsidRDefault="0037306E" w:rsidP="00681420">
      <w:pPr>
        <w:rPr>
          <w:lang w:val="en-CA" w:eastAsia="de-DE"/>
        </w:rPr>
      </w:pPr>
    </w:p>
    <w:p w14:paraId="487F9956" w14:textId="7C755574" w:rsidR="00566DF7" w:rsidRPr="003D3306" w:rsidRDefault="00CE14DD" w:rsidP="00192334">
      <w:pPr>
        <w:pStyle w:val="berschrift9"/>
        <w:rPr>
          <w:lang w:val="fr-CA"/>
        </w:rPr>
      </w:pPr>
      <w:hyperlink r:id="rId902" w:history="1">
        <w:r w:rsidR="00566DF7" w:rsidRPr="003D3306">
          <w:rPr>
            <w:color w:val="0000FF"/>
            <w:u w:val="single"/>
            <w:lang w:val="fr-CA"/>
          </w:rPr>
          <w:t>JVET-AO0112</w:t>
        </w:r>
      </w:hyperlink>
      <w:r w:rsidR="00566DF7" w:rsidRPr="003D3306">
        <w:rPr>
          <w:lang w:val="fr-CA"/>
        </w:rPr>
        <w:t xml:space="preserve"> AHG9: Dynamic Range Conversion Characterization Metadata SEI [D. Touzé, N. Caramelli, F. Plissonneau, P. Morvan, B. Redmann (InterDigital)]</w:t>
      </w:r>
    </w:p>
    <w:p w14:paraId="46031C1B" w14:textId="77777777" w:rsidR="005E1654" w:rsidRDefault="005E1654" w:rsidP="005E1654">
      <w:pPr>
        <w:rPr>
          <w:lang w:val="en-CA"/>
        </w:rPr>
      </w:pPr>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Default="005E1654" w:rsidP="005E1654">
      <w:pPr>
        <w:rPr>
          <w:lang w:val="en-CA"/>
        </w:rPr>
      </w:pPr>
      <w:r>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BB68B5" w:rsidRDefault="000C2818" w:rsidP="00192334">
      <w:pPr>
        <w:rPr>
          <w:lang w:val="en-CA" w:eastAsia="de-DE"/>
        </w:rPr>
      </w:pPr>
      <w:r>
        <w:rPr>
          <w:lang w:val="en-CA" w:eastAsia="de-DE"/>
        </w:rPr>
        <w:t xml:space="preserve">A liaison was sent from SMPTE to MPEG in document </w:t>
      </w:r>
      <w:r w:rsidR="00974947">
        <w:rPr>
          <w:lang w:val="en-CA" w:eastAsia="de-DE"/>
        </w:rPr>
        <w:t>75822</w:t>
      </w:r>
      <w:r w:rsidR="008313B4">
        <w:rPr>
          <w:lang w:val="en-CA" w:eastAsia="de-DE"/>
        </w:rPr>
        <w:t>, which includes the following:</w:t>
      </w:r>
    </w:p>
    <w:p w14:paraId="10A403A7" w14:textId="77777777" w:rsidR="008313B4" w:rsidRPr="008313B4" w:rsidRDefault="008313B4" w:rsidP="008313B4">
      <w:pPr>
        <w:ind w:left="360"/>
        <w:rPr>
          <w:lang w:eastAsia="de-DE"/>
        </w:rPr>
      </w:pPr>
      <w:r w:rsidRPr="008313B4">
        <w:rPr>
          <w:lang w:eastAsia="de-DE"/>
        </w:rPr>
        <w:t xml:space="preserve"> SMPTE would like to make JVET and MPEG aware of the publication of SMPTE ST 2094-60 “Dynamic Range Conversion Characterization Metadata – Application #6.” </w:t>
      </w:r>
    </w:p>
    <w:p w14:paraId="5D1A6521" w14:textId="7F2CC9DF" w:rsidR="008313B4" w:rsidRDefault="008313B4" w:rsidP="008313B4">
      <w:pPr>
        <w:ind w:left="360"/>
        <w:rPr>
          <w:lang w:val="en-CA" w:eastAsia="de-DE"/>
        </w:rPr>
      </w:pPr>
      <w:r w:rsidRPr="008313B4">
        <w:rPr>
          <w:lang w:eastAsia="de-DE"/>
        </w:rPr>
        <w:t>SMPTE requests that MPEG and JVET include a dedicated SEI message for such metadata in the next version of the Recommendation ITU-T H.274.</w:t>
      </w:r>
    </w:p>
    <w:p w14:paraId="61836406" w14:textId="082248E2" w:rsidR="00970B12" w:rsidRDefault="00970B12" w:rsidP="00192334">
      <w:pPr>
        <w:rPr>
          <w:lang w:val="en-CA" w:eastAsia="de-DE"/>
        </w:rPr>
      </w:pPr>
      <w:r>
        <w:rPr>
          <w:lang w:val="en-CA" w:eastAsia="de-DE"/>
        </w:rPr>
        <w:lastRenderedPageBreak/>
        <w:t>It was questioned if a T.35 SEI message using a SMPTE code would be able to be used</w:t>
      </w:r>
      <w:r w:rsidR="009E593F">
        <w:rPr>
          <w:lang w:val="en-CA" w:eastAsia="de-DE"/>
        </w:rPr>
        <w:t xml:space="preserve"> instead of a dedicated SEI message</w:t>
      </w:r>
      <w:r>
        <w:rPr>
          <w:lang w:val="en-CA" w:eastAsia="de-DE"/>
        </w:rPr>
        <w:t>. A participant indicated that a T.35 SEI message is being used for other SMPTE ST 2094-X standards, such as SM</w:t>
      </w:r>
      <w:r w:rsidR="00916C84">
        <w:rPr>
          <w:lang w:val="en-CA" w:eastAsia="de-DE"/>
        </w:rPr>
        <w:t>P</w:t>
      </w:r>
      <w:r>
        <w:rPr>
          <w:lang w:val="en-CA" w:eastAsia="de-DE"/>
        </w:rPr>
        <w:t>TE ST 2094-50.</w:t>
      </w:r>
    </w:p>
    <w:p w14:paraId="08FE5E84" w14:textId="4E1E0BFC" w:rsidR="00970B12" w:rsidRDefault="00BF2664" w:rsidP="00192334">
      <w:pPr>
        <w:rPr>
          <w:lang w:val="en-CA" w:eastAsia="de-DE"/>
        </w:rPr>
      </w:pPr>
      <w:r>
        <w:rPr>
          <w:lang w:val="en-CA" w:eastAsia="de-DE"/>
        </w:rPr>
        <w:t>It was noted that SMPTE recently received its own T.35 manufacturer code.</w:t>
      </w:r>
    </w:p>
    <w:p w14:paraId="7B151FE5" w14:textId="0C6786AD" w:rsidR="006F4117" w:rsidRDefault="00BB0F38" w:rsidP="00192334">
      <w:pPr>
        <w:rPr>
          <w:lang w:val="en-CA" w:eastAsia="de-DE"/>
        </w:rPr>
      </w:pPr>
      <w:r>
        <w:rPr>
          <w:lang w:val="en-CA" w:eastAsia="de-DE"/>
        </w:rPr>
        <w:t>A question was raised about how frequently the professional workflows are modified.</w:t>
      </w:r>
    </w:p>
    <w:p w14:paraId="57430DB7" w14:textId="13DBCD4B" w:rsidR="006F4117" w:rsidRDefault="006F4117" w:rsidP="00192334">
      <w:pPr>
        <w:rPr>
          <w:lang w:val="en-CA" w:eastAsia="de-DE"/>
        </w:rPr>
      </w:pPr>
      <w:r>
        <w:rPr>
          <w:lang w:val="en-CA" w:eastAsia="de-DE"/>
        </w:rPr>
        <w:t>Support from additional companies would provide more justification as to why a dedicated message is needed.</w:t>
      </w:r>
    </w:p>
    <w:p w14:paraId="718548D2" w14:textId="582E1144" w:rsidR="006F4117" w:rsidRDefault="006F4117" w:rsidP="00192334">
      <w:pPr>
        <w:rPr>
          <w:lang w:val="en-CA" w:eastAsia="de-DE"/>
        </w:rPr>
      </w:pPr>
      <w:r>
        <w:rPr>
          <w:lang w:val="en-CA" w:eastAsia="de-DE"/>
        </w:rPr>
        <w:t>We can respond in the liaison to SMPTE to ask why they do not want to use a T.35 code, given that it is suggested for use with the SM</w:t>
      </w:r>
      <w:r w:rsidR="00916C84">
        <w:rPr>
          <w:lang w:val="en-CA" w:eastAsia="de-DE"/>
        </w:rPr>
        <w:t>P</w:t>
      </w:r>
      <w:r>
        <w:rPr>
          <w:lang w:val="en-CA" w:eastAsia="de-DE"/>
        </w:rPr>
        <w:t>TE ST 2094-50 standard.</w:t>
      </w:r>
    </w:p>
    <w:p w14:paraId="47BEACED" w14:textId="7CC6EDAA" w:rsidR="00695A14" w:rsidRPr="00BB68B5" w:rsidRDefault="00695A14" w:rsidP="00192334">
      <w:pPr>
        <w:rPr>
          <w:lang w:val="en-CA" w:eastAsia="de-DE"/>
        </w:rPr>
      </w:pPr>
      <w:r>
        <w:rPr>
          <w:lang w:val="en-CA" w:eastAsia="de-DE"/>
        </w:rPr>
        <w:t>W. Husak</w:t>
      </w:r>
      <w:r w:rsidR="002D36B7">
        <w:rPr>
          <w:lang w:val="en-CA" w:eastAsia="de-DE"/>
        </w:rPr>
        <w:t>, A. Tourapis, and D. Touze</w:t>
      </w:r>
      <w:r w:rsidR="005F52C1">
        <w:rPr>
          <w:lang w:val="en-CA" w:eastAsia="de-DE"/>
        </w:rPr>
        <w:t xml:space="preserve"> were asked</w:t>
      </w:r>
      <w:r>
        <w:rPr>
          <w:lang w:val="en-CA" w:eastAsia="de-DE"/>
        </w:rPr>
        <w:t xml:space="preserve"> to prepare a draft liaison statement response to SMPTE.</w:t>
      </w:r>
    </w:p>
    <w:p w14:paraId="1CAB6844" w14:textId="1D094F71" w:rsidR="00A015BD" w:rsidRPr="00BB68B5" w:rsidRDefault="00CE14DD" w:rsidP="00192334">
      <w:pPr>
        <w:pStyle w:val="berschrift9"/>
        <w:rPr>
          <w:szCs w:val="24"/>
          <w:lang w:val="en-CA" w:eastAsia="de-DE"/>
        </w:rPr>
      </w:pPr>
      <w:hyperlink r:id="rId903"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Karabutov, H. You, A. Boev, J. Sauer, T. Solovyev, E. Alshina (Huawei)]</w:t>
      </w:r>
    </w:p>
    <w:p w14:paraId="4BE7CCEC" w14:textId="70BBF3D7" w:rsidR="002F6246" w:rsidRDefault="002F6246" w:rsidP="002F6246">
      <w:pPr>
        <w:rPr>
          <w:lang w:val="en-CA"/>
        </w:rPr>
      </w:pPr>
      <w:r>
        <w:rPr>
          <w:lang w:val="en-CA"/>
        </w:rPr>
        <w:t>Chai</w:t>
      </w:r>
      <w:r w:rsidR="006005E6">
        <w:rPr>
          <w:lang w:val="en-CA"/>
        </w:rPr>
        <w:t>r</w:t>
      </w:r>
      <w:r>
        <w:rPr>
          <w:lang w:val="en-CA"/>
        </w:rPr>
        <w:t>ed on 22 January from 16:55-</w:t>
      </w:r>
      <w:r w:rsidR="00017816">
        <w:rPr>
          <w:lang w:val="en-CA"/>
        </w:rPr>
        <w:t>17:20</w:t>
      </w:r>
      <w:r>
        <w:rPr>
          <w:lang w:val="en-CA"/>
        </w:rPr>
        <w:t xml:space="preserve"> chaired by S. Deshpande.</w:t>
      </w:r>
    </w:p>
    <w:p w14:paraId="4C216391" w14:textId="0CA5B39A" w:rsidR="002F6246" w:rsidRPr="00D66C2D" w:rsidRDefault="002F6246" w:rsidP="002F6246">
      <w:pPr>
        <w:rPr>
          <w:lang w:val="en-CA"/>
        </w:rPr>
      </w:pPr>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09397620" w14:textId="77777777" w:rsidR="00192334" w:rsidRPr="00BB68B5" w:rsidRDefault="00B019D6" w:rsidP="00192334">
      <w:pPr>
        <w:rPr>
          <w:lang w:val="en-CA" w:eastAsia="de-DE"/>
        </w:rPr>
      </w:pPr>
      <w:r>
        <w:rPr>
          <w:lang w:val="en-CA" w:eastAsia="de-DE"/>
        </w:rPr>
        <w:t>It was commented that TDI SEI can be used which has a purpose related to it- enco</w:t>
      </w:r>
      <w:r w:rsidR="00B12E35">
        <w:rPr>
          <w:lang w:val="en-CA" w:eastAsia="de-DE"/>
        </w:rPr>
        <w:t>d</w:t>
      </w:r>
      <w:r>
        <w:rPr>
          <w:lang w:val="en-CA" w:eastAsia="de-DE"/>
        </w:rPr>
        <w:t>er description. Or we can add a specific purpose.</w:t>
      </w:r>
      <w:r w:rsidR="00B12E35">
        <w:rPr>
          <w:lang w:val="en-CA" w:eastAsia="de-DE"/>
        </w:rPr>
        <w:t xml:space="preserve"> Also multiple TDI SEI messages with different Ids could be used to track history.</w:t>
      </w:r>
    </w:p>
    <w:p w14:paraId="7C6A1683" w14:textId="394159F6" w:rsidR="001C5937" w:rsidRDefault="001C5937" w:rsidP="00192334">
      <w:pPr>
        <w:rPr>
          <w:lang w:val="en-CA" w:eastAsia="de-DE"/>
        </w:rPr>
      </w:pPr>
      <w:r>
        <w:rPr>
          <w:lang w:val="en-CA" w:eastAsia="de-DE"/>
        </w:rPr>
        <w:t xml:space="preserve">It was commented that </w:t>
      </w:r>
      <w:r w:rsidR="005A70D8">
        <w:rPr>
          <w:lang w:val="en-CA" w:eastAsia="de-DE"/>
        </w:rPr>
        <w:t>there</w:t>
      </w:r>
      <w:r>
        <w:rPr>
          <w:lang w:val="en-CA" w:eastAsia="de-DE"/>
        </w:rPr>
        <w:t xml:space="preserve"> may</w:t>
      </w:r>
      <w:r w:rsidR="005A70D8">
        <w:rPr>
          <w:lang w:val="en-CA" w:eastAsia="de-DE"/>
        </w:rPr>
        <w:t xml:space="preserve"> be</w:t>
      </w:r>
      <w:r>
        <w:rPr>
          <w:lang w:val="en-CA" w:eastAsia="de-DE"/>
        </w:rPr>
        <w:t xml:space="preserve"> additional processing in addition to transcoding such as resolution resampling, frame rate conversion, bit depth change etc. and those may also be unknown.</w:t>
      </w:r>
    </w:p>
    <w:p w14:paraId="6560E926" w14:textId="54A18683" w:rsidR="00B019D6" w:rsidRDefault="00B019D6" w:rsidP="00192334">
      <w:pPr>
        <w:rPr>
          <w:lang w:val="en-CA" w:eastAsia="de-DE"/>
        </w:rPr>
      </w:pPr>
      <w:r>
        <w:rPr>
          <w:lang w:val="en-CA" w:eastAsia="de-DE"/>
        </w:rPr>
        <w:t xml:space="preserve">It was commented that EOI </w:t>
      </w:r>
      <w:r w:rsidR="00895868">
        <w:rPr>
          <w:lang w:val="en-CA" w:eastAsia="de-DE"/>
        </w:rPr>
        <w:t xml:space="preserve">SEI </w:t>
      </w:r>
      <w:r>
        <w:rPr>
          <w:lang w:val="en-CA" w:eastAsia="de-DE"/>
        </w:rPr>
        <w:t>may also be potentially considered to describe the type of transcoding done</w:t>
      </w:r>
      <w:r w:rsidR="00B12E35">
        <w:rPr>
          <w:lang w:val="en-CA" w:eastAsia="de-DE"/>
        </w:rPr>
        <w:t xml:space="preserve"> and other type of pre-processing and post-processing, denoising, sharpening, etc</w:t>
      </w:r>
      <w:r>
        <w:rPr>
          <w:lang w:val="en-CA" w:eastAsia="de-DE"/>
        </w:rPr>
        <w:t>.</w:t>
      </w:r>
    </w:p>
    <w:p w14:paraId="33CF5DB2" w14:textId="659E6E84" w:rsidR="00B019D6" w:rsidRDefault="00043143" w:rsidP="00192334">
      <w:pPr>
        <w:rPr>
          <w:lang w:val="en-CA" w:eastAsia="de-DE"/>
        </w:rPr>
      </w:pPr>
      <w:r>
        <w:rPr>
          <w:lang w:val="en-CA" w:eastAsia="de-DE"/>
        </w:rPr>
        <w:t>It was comm</w:t>
      </w:r>
      <w:r w:rsidR="00AA66B0">
        <w:rPr>
          <w:lang w:val="en-CA" w:eastAsia="de-DE"/>
        </w:rPr>
        <w:t>e</w:t>
      </w:r>
      <w:r>
        <w:rPr>
          <w:lang w:val="en-CA" w:eastAsia="de-DE"/>
        </w:rPr>
        <w:t>n</w:t>
      </w:r>
      <w:r w:rsidR="00AA66B0">
        <w:rPr>
          <w:lang w:val="en-CA" w:eastAsia="de-DE"/>
        </w:rPr>
        <w:t>t</w:t>
      </w:r>
      <w:r>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5EF420EB" w:rsidR="00C6489A" w:rsidRDefault="003615D9" w:rsidP="00192334">
      <w:pPr>
        <w:rPr>
          <w:lang w:val="en-CA" w:eastAsia="de-DE"/>
        </w:rPr>
      </w:pPr>
      <w:r>
        <w:rPr>
          <w:lang w:val="en-CA" w:eastAsia="de-DE"/>
        </w:rPr>
        <w:t>A comment was made it is not entirely clear how the information about previous transcoding(s) can really help a new encoding</w:t>
      </w:r>
      <w:r w:rsidR="0006207F">
        <w:rPr>
          <w:lang w:val="en-CA" w:eastAsia="de-DE"/>
        </w:rPr>
        <w:t xml:space="preserve"> (as proposed)</w:t>
      </w:r>
      <w:r>
        <w:rPr>
          <w:lang w:val="en-CA" w:eastAsia="de-DE"/>
        </w:rPr>
        <w:t>.</w:t>
      </w:r>
      <w:r w:rsidR="00C6489A">
        <w:rPr>
          <w:lang w:val="en-CA" w:eastAsia="de-DE"/>
        </w:rPr>
        <w:t xml:space="preserve">It was commented that knowing information such as </w:t>
      </w:r>
      <w:r w:rsidR="007E2B6E">
        <w:rPr>
          <w:lang w:val="en-CA" w:eastAsia="de-DE"/>
        </w:rPr>
        <w:t>partitioning</w:t>
      </w:r>
      <w:r w:rsidR="00C6489A">
        <w:rPr>
          <w:lang w:val="en-CA" w:eastAsia="de-DE"/>
        </w:rPr>
        <w:t>, CTU size etc</w:t>
      </w:r>
      <w:r w:rsidR="00017816">
        <w:rPr>
          <w:lang w:val="en-CA" w:eastAsia="de-DE"/>
        </w:rPr>
        <w:t>.</w:t>
      </w:r>
      <w:r w:rsidR="00C6489A">
        <w:rPr>
          <w:lang w:val="en-CA" w:eastAsia="de-DE"/>
        </w:rPr>
        <w:t xml:space="preserve"> of previous encoding could help in faster encoding subsequently.</w:t>
      </w:r>
    </w:p>
    <w:p w14:paraId="335379DD" w14:textId="77DFA076" w:rsidR="00C6489A" w:rsidRDefault="00C6489A" w:rsidP="00192334">
      <w:pPr>
        <w:rPr>
          <w:lang w:val="en-CA" w:eastAsia="de-DE"/>
        </w:rPr>
      </w:pPr>
      <w:r>
        <w:rPr>
          <w:lang w:val="en-CA" w:eastAsia="de-DE"/>
        </w:rPr>
        <w:t>It was commented that JVET-AN0247 had some relation to this use case.</w:t>
      </w:r>
      <w:r w:rsidR="00686381">
        <w:rPr>
          <w:lang w:val="en-CA" w:eastAsia="de-DE"/>
        </w:rPr>
        <w:t xml:space="preserve"> Additionally JVET-AO0116 is also related.</w:t>
      </w:r>
    </w:p>
    <w:p w14:paraId="35A98AAD" w14:textId="6B677C48" w:rsidR="00686381" w:rsidRDefault="00686381" w:rsidP="00192334">
      <w:pPr>
        <w:rPr>
          <w:lang w:val="en-CA" w:eastAsia="de-DE"/>
        </w:rPr>
      </w:pPr>
      <w:r>
        <w:rPr>
          <w:lang w:val="en-CA" w:eastAsia="de-DE"/>
        </w:rPr>
        <w:t>Further study.</w:t>
      </w:r>
    </w:p>
    <w:p w14:paraId="6CC442F5" w14:textId="77777777" w:rsidR="00686381" w:rsidRPr="00BB68B5" w:rsidRDefault="00686381" w:rsidP="00192334">
      <w:pPr>
        <w:rPr>
          <w:lang w:val="en-CA" w:eastAsia="de-DE"/>
        </w:rPr>
      </w:pPr>
    </w:p>
    <w:p w14:paraId="4169B3B4" w14:textId="335CBC90" w:rsidR="00963181" w:rsidRPr="00BB68B5" w:rsidRDefault="00CE14DD" w:rsidP="00192334">
      <w:pPr>
        <w:pStyle w:val="berschrift9"/>
        <w:rPr>
          <w:szCs w:val="24"/>
          <w:lang w:val="en-CA" w:eastAsia="de-DE"/>
        </w:rPr>
      </w:pPr>
      <w:hyperlink r:id="rId904"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Kerofsky, M. Karczewicz (Qualcomm)]</w:t>
      </w:r>
    </w:p>
    <w:p w14:paraId="3FBFE7FE" w14:textId="77777777" w:rsidR="000536AE" w:rsidRPr="003065C8" w:rsidRDefault="000536AE" w:rsidP="000536AE">
      <w:pPr>
        <w:textAlignment w:val="baseline"/>
        <w:rPr>
          <w:rFonts w:eastAsia="SimSun"/>
          <w:szCs w:val="22"/>
        </w:rPr>
      </w:pPr>
      <w:r w:rsidRPr="003065C8">
        <w:rPr>
          <w:rFonts w:eastAsia="SimSun"/>
          <w:szCs w:val="22"/>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3065C8" w:rsidRDefault="000536AE" w:rsidP="000536AE">
      <w:pPr>
        <w:textAlignment w:val="baseline"/>
        <w:rPr>
          <w:rFonts w:eastAsia="SimSun"/>
          <w:b/>
          <w:bCs/>
          <w:i/>
          <w:iCs/>
          <w:szCs w:val="22"/>
        </w:rPr>
      </w:pPr>
      <w:r w:rsidRPr="003065C8">
        <w:rPr>
          <w:rFonts w:eastAsia="SimSun"/>
          <w:szCs w:val="22"/>
        </w:rPr>
        <w:t>V2: add option 2.2 to Clarify AI marking semantics in TDI SEI to align with regulatory language.</w:t>
      </w:r>
    </w:p>
    <w:p w14:paraId="07BA9C42" w14:textId="77777777" w:rsidR="00192334" w:rsidRPr="00BB68B5" w:rsidRDefault="00B07501" w:rsidP="00192334">
      <w:pPr>
        <w:rPr>
          <w:lang w:val="en-CA" w:eastAsia="de-DE"/>
        </w:rPr>
      </w:pPr>
      <w:r>
        <w:rPr>
          <w:lang w:val="en-CA" w:eastAsia="de-DE"/>
        </w:rPr>
        <w:t xml:space="preserve">The proposed option 1 has significant overlap with the TDI SEI message AI marking information purpose. </w:t>
      </w:r>
    </w:p>
    <w:p w14:paraId="0989AA2E" w14:textId="45A942F9" w:rsidR="00B07501" w:rsidRDefault="00B07501" w:rsidP="00192334">
      <w:pPr>
        <w:rPr>
          <w:lang w:val="en-CA" w:eastAsia="de-DE"/>
        </w:rPr>
      </w:pPr>
      <w:r>
        <w:rPr>
          <w:lang w:val="en-CA" w:eastAsia="de-DE"/>
        </w:rPr>
        <w:t xml:space="preserve">TDI SEI is in VSEI v4, so any changes would have to be carefully </w:t>
      </w:r>
      <w:r w:rsidR="0091602E">
        <w:rPr>
          <w:lang w:val="en-CA" w:eastAsia="de-DE"/>
        </w:rPr>
        <w:t>considered</w:t>
      </w:r>
      <w:r>
        <w:rPr>
          <w:lang w:val="en-CA" w:eastAsia="de-DE"/>
        </w:rPr>
        <w:t>.</w:t>
      </w:r>
      <w:r w:rsidR="0091602E">
        <w:rPr>
          <w:lang w:val="en-CA" w:eastAsia="de-DE"/>
        </w:rPr>
        <w:t xml:space="preserve"> </w:t>
      </w:r>
    </w:p>
    <w:p w14:paraId="4A721BD8" w14:textId="0AB8CE81" w:rsidR="0091602E" w:rsidRDefault="0091602E" w:rsidP="00192334">
      <w:pPr>
        <w:rPr>
          <w:lang w:val="en-CA" w:eastAsia="de-DE"/>
        </w:rPr>
      </w:pPr>
      <w:r>
        <w:rPr>
          <w:lang w:val="en-CA" w:eastAsia="de-DE"/>
        </w:rPr>
        <w:lastRenderedPageBreak/>
        <w:t xml:space="preserve">A change to </w:t>
      </w:r>
      <w:r w:rsidR="00B067B3">
        <w:rPr>
          <w:lang w:val="en-CA" w:eastAsia="de-DE"/>
        </w:rPr>
        <w:t xml:space="preserve">the note in TDI SEI </w:t>
      </w:r>
      <w:r>
        <w:rPr>
          <w:lang w:val="en-CA" w:eastAsia="de-DE"/>
        </w:rPr>
        <w:t>might be an option.</w:t>
      </w:r>
    </w:p>
    <w:p w14:paraId="0925714C" w14:textId="2C6DA60D" w:rsidR="0091602E" w:rsidRDefault="00D8206B" w:rsidP="00192334">
      <w:pPr>
        <w:rPr>
          <w:lang w:val="en-CA" w:eastAsia="de-DE"/>
        </w:rPr>
      </w:pPr>
      <w:r>
        <w:rPr>
          <w:lang w:val="en-CA" w:eastAsia="de-DE"/>
        </w:rPr>
        <w:t>No action.</w:t>
      </w:r>
    </w:p>
    <w:p w14:paraId="26A16DE4" w14:textId="77777777" w:rsidR="00B07501" w:rsidRPr="00BB68B5" w:rsidRDefault="00B07501" w:rsidP="00192334">
      <w:pPr>
        <w:rPr>
          <w:lang w:val="en-CA" w:eastAsia="de-DE"/>
        </w:rPr>
      </w:pPr>
    </w:p>
    <w:p w14:paraId="44842397" w14:textId="2A51F57F" w:rsidR="00963181" w:rsidRPr="00BB68B5" w:rsidRDefault="00CE14DD" w:rsidP="00192334">
      <w:pPr>
        <w:pStyle w:val="berschrift9"/>
        <w:rPr>
          <w:szCs w:val="24"/>
          <w:lang w:val="en-CA" w:eastAsia="de-DE"/>
        </w:rPr>
      </w:pPr>
      <w:hyperlink r:id="rId905"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Kerofsky, M. Karczewicz (Qualcomm)]</w:t>
      </w:r>
    </w:p>
    <w:p w14:paraId="6A2E12F5" w14:textId="77777777" w:rsidR="00462612" w:rsidRPr="003065C8" w:rsidRDefault="00462612" w:rsidP="00462612">
      <w:pPr>
        <w:rPr>
          <w:rFonts w:eastAsia="SimSun"/>
          <w:color w:val="000000"/>
          <w:szCs w:val="22"/>
        </w:rPr>
      </w:pPr>
      <w:r w:rsidRPr="003065C8">
        <w:rPr>
          <w:rFonts w:eastAsia="SimSun"/>
          <w:color w:val="000000"/>
          <w:szCs w:val="22"/>
        </w:rPr>
        <w:t xml:space="preserve">This contribution proposes an extension of the Modality Information (MI) SEI message in VSEI TuC to support channel-level wavelength signaling for multispectral pictures. While the existing MI SEI message allows signaling the modality type and a picture-level wavelength range, it does not describe how individual channels of a multispectral or false-color picture should be interpreted. </w:t>
      </w:r>
    </w:p>
    <w:p w14:paraId="7D1F9710" w14:textId="77777777" w:rsidR="003C7153" w:rsidRPr="003065C8" w:rsidRDefault="00462612" w:rsidP="00827574">
      <w:pPr>
        <w:rPr>
          <w:sz w:val="24"/>
          <w:lang w:val="en-CA"/>
        </w:rPr>
      </w:pPr>
      <w:r w:rsidRPr="003065C8">
        <w:rPr>
          <w:rFonts w:eastAsia="SimSun"/>
          <w:color w:val="000000"/>
          <w:szCs w:val="22"/>
        </w:rPr>
        <w:t>The proposed extension introduces a new multispectral modality type and optional channel-level wavelength information, enabling decoders and applications to be able to interpret false-color and multispectral imagery, such as images combining visible and infrared spectral bands.</w:t>
      </w:r>
    </w:p>
    <w:p w14:paraId="206B55F1" w14:textId="77777777" w:rsidR="00B82EA2" w:rsidRPr="00BB68B5" w:rsidRDefault="00C0269A" w:rsidP="00B82EA2">
      <w:pPr>
        <w:rPr>
          <w:lang w:val="en-CA"/>
        </w:rPr>
      </w:pPr>
      <w:bookmarkStart w:id="437" w:name="_Ref84167009"/>
      <w:bookmarkStart w:id="438" w:name="_Ref92384966"/>
      <w:bookmarkStart w:id="439" w:name="_Ref108361687"/>
      <w:bookmarkStart w:id="440" w:name="_Ref159340528"/>
      <w:bookmarkStart w:id="441" w:name="_Ref181086383"/>
      <w:bookmarkEnd w:id="371"/>
      <w:bookmarkEnd w:id="372"/>
      <w:bookmarkEnd w:id="407"/>
      <w:bookmarkEnd w:id="434"/>
      <w:r>
        <w:rPr>
          <w:lang w:val="en-CA"/>
        </w:rPr>
        <w:t xml:space="preserve">The proposed extension to the MI SEI enables signaling of wavelengths separately for each colour component. </w:t>
      </w:r>
    </w:p>
    <w:p w14:paraId="4ECC85D0" w14:textId="2173813B" w:rsidR="00D11544" w:rsidRDefault="00D11544" w:rsidP="00B82EA2">
      <w:pPr>
        <w:rPr>
          <w:lang w:val="en-CA"/>
        </w:rPr>
      </w:pPr>
      <w:r>
        <w:rPr>
          <w:lang w:val="en-CA"/>
        </w:rPr>
        <w:t>It is noted that it is expected that the current MI SEI can have 1 or 3 colour components.</w:t>
      </w:r>
    </w:p>
    <w:p w14:paraId="24CB8C9C" w14:textId="748C48EE" w:rsidR="004C16A7" w:rsidRDefault="004C16A7" w:rsidP="00B82EA2">
      <w:pPr>
        <w:rPr>
          <w:lang w:val="en-CA"/>
        </w:rPr>
      </w:pPr>
      <w:r w:rsidRPr="003065C8">
        <w:rPr>
          <w:highlight w:val="yellow"/>
          <w:lang w:val="en-CA"/>
        </w:rPr>
        <w:t>Agreed</w:t>
      </w:r>
      <w:r>
        <w:rPr>
          <w:lang w:val="en-CA"/>
        </w:rPr>
        <w:t xml:space="preserve"> to add to TuC.</w:t>
      </w:r>
    </w:p>
    <w:p w14:paraId="6F5C9FF1" w14:textId="77777777" w:rsidR="004C16A7" w:rsidRPr="00BB68B5" w:rsidRDefault="004C16A7" w:rsidP="00B82EA2">
      <w:pPr>
        <w:rPr>
          <w:lang w:val="en-CA"/>
        </w:rPr>
      </w:pPr>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during XXXX–XXXX UTC on XXday X Jan. 2026 (chaired by XXX).</w:t>
      </w:r>
    </w:p>
    <w:p w14:paraId="25A0231E" w14:textId="203B5091" w:rsidR="003C7153" w:rsidRDefault="00CE14DD" w:rsidP="00192334">
      <w:pPr>
        <w:pStyle w:val="berschrift9"/>
        <w:rPr>
          <w:szCs w:val="24"/>
          <w:lang w:val="en-CA" w:eastAsia="de-DE"/>
        </w:rPr>
      </w:pPr>
      <w:hyperlink r:id="rId906"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7777777" w:rsidR="00BD7410" w:rsidRPr="001E6A7C" w:rsidRDefault="00BD7410" w:rsidP="00BD7410">
      <w:pPr>
        <w:rPr>
          <w:lang w:val="en-CA" w:eastAsia="de-DE"/>
        </w:rPr>
      </w:pPr>
      <w:r w:rsidRPr="001E6A7C">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p>
    <w:p w14:paraId="2BEAD7B3" w14:textId="77777777" w:rsidR="00BD7410" w:rsidRDefault="00BD7410" w:rsidP="00BD7410">
      <w:pPr>
        <w:rPr>
          <w:lang w:val="en-CA" w:eastAsia="de-DE"/>
        </w:rPr>
      </w:pPr>
      <w:r w:rsidRPr="001E6A7C">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w:t>
      </w:r>
      <w:r>
        <w:rPr>
          <w:lang w:val="en-CA" w:eastAsia="de-DE"/>
        </w:rPr>
        <w:t>Contribution for information – no action by JVET.</w:t>
      </w:r>
    </w:p>
    <w:p w14:paraId="6B61B821" w14:textId="77777777" w:rsidR="00BD7410" w:rsidRDefault="00BD7410" w:rsidP="00BD7410">
      <w:pPr>
        <w:rPr>
          <w:lang w:val="en-CA" w:eastAsia="de-DE"/>
        </w:rPr>
      </w:pPr>
      <w:r>
        <w:rPr>
          <w:lang w:val="en-CA" w:eastAsia="de-DE"/>
        </w:rPr>
        <w:t>It was asked if it also would work with multiple humans? Would require more investigation and likely different model.</w:t>
      </w:r>
    </w:p>
    <w:p w14:paraId="1EE1BC7B" w14:textId="77777777" w:rsidR="00BD7410" w:rsidRDefault="00BD7410" w:rsidP="00BD7410">
      <w:pPr>
        <w:rPr>
          <w:lang w:val="en-CA" w:eastAsia="de-DE"/>
        </w:rPr>
      </w:pPr>
      <w:r>
        <w:rPr>
          <w:lang w:val="en-CA" w:eastAsia="de-DE"/>
        </w:rPr>
        <w:t>The number of parameters of the model is 50-100 million (significantly more than for the GFV model).</w:t>
      </w:r>
    </w:p>
    <w:p w14:paraId="1E8E7D54" w14:textId="77777777" w:rsidR="00BD7410" w:rsidRPr="003065C8" w:rsidRDefault="00BD7410" w:rsidP="003065C8">
      <w:pPr>
        <w:rPr>
          <w:lang w:val="en-CA" w:eastAsia="de-DE"/>
        </w:rPr>
      </w:pPr>
    </w:p>
    <w:p w14:paraId="13C76235" w14:textId="77777777" w:rsidR="008D6D14" w:rsidRPr="00D02B83" w:rsidRDefault="00CE14DD" w:rsidP="008D6D14">
      <w:pPr>
        <w:rPr>
          <w:b/>
          <w:lang w:val="en-CA"/>
        </w:rPr>
      </w:pPr>
      <w:hyperlink r:id="rId907" w:history="1">
        <w:r w:rsidR="008D6D14" w:rsidRPr="00D02B83">
          <w:rPr>
            <w:rStyle w:val="Hyperlink"/>
            <w:b/>
            <w:lang w:val="en-CA"/>
          </w:rPr>
          <w:t>JVET-AO0166</w:t>
        </w:r>
      </w:hyperlink>
      <w:r w:rsidR="008D6D14" w:rsidRPr="00D02B83">
        <w:rPr>
          <w:b/>
          <w:lang w:val="en-CA"/>
        </w:rPr>
        <w:t xml:space="preserve"> AHG9: Showcase on Colour Mapping Information SEI [T. Biatek, J. Boyce, M. </w:t>
      </w:r>
      <w:r w:rsidR="008C4794" w:rsidRPr="00BD7410">
        <w:rPr>
          <w:b/>
          <w:lang w:val="en-CA"/>
        </w:rPr>
        <w:t>M. Hannuksela (Nokia</w:t>
      </w:r>
      <w:r w:rsidR="008D6D14" w:rsidRPr="00D02B83">
        <w:rPr>
          <w:b/>
          <w:lang w:val="en-CA"/>
        </w:rPr>
        <w:t>)] [late]</w:t>
      </w:r>
    </w:p>
    <w:p w14:paraId="17CD5E68" w14:textId="569FBC26" w:rsidR="00BD7410" w:rsidRPr="00BD7410" w:rsidRDefault="008D6D14">
      <w:pPr>
        <w:rPr>
          <w:lang w:val="en-CA" w:eastAsia="de-DE"/>
        </w:rPr>
      </w:pPr>
      <w:r>
        <w:rPr>
          <w:lang w:val="en-CA" w:eastAsia="de-DE"/>
        </w:rPr>
        <w:t>See notes in section 6.2.13.</w:t>
      </w:r>
    </w:p>
    <w:p w14:paraId="1676ABFF" w14:textId="4901E368" w:rsidR="00F44BFE" w:rsidRPr="00BB68B5" w:rsidRDefault="00F44BFE" w:rsidP="00CA2E49">
      <w:pPr>
        <w:pStyle w:val="berschrift2"/>
        <w:rPr>
          <w:lang w:val="en-CA"/>
        </w:rPr>
      </w:pPr>
      <w:bookmarkStart w:id="442" w:name="_Ref210237466"/>
      <w:r w:rsidRPr="00BB68B5">
        <w:rPr>
          <w:lang w:val="en-CA"/>
        </w:rPr>
        <w:t>Non-SEI HLS aspects (</w:t>
      </w:r>
      <w:r w:rsidR="00681420">
        <w:rPr>
          <w:lang w:val="en-CA"/>
        </w:rPr>
        <w:t>3</w:t>
      </w:r>
      <w:r w:rsidRPr="00BB68B5">
        <w:rPr>
          <w:lang w:val="en-CA"/>
        </w:rPr>
        <w:t>)</w:t>
      </w:r>
      <w:bookmarkEnd w:id="373"/>
      <w:bookmarkEnd w:id="374"/>
      <w:bookmarkEnd w:id="375"/>
      <w:bookmarkEnd w:id="437"/>
      <w:bookmarkEnd w:id="438"/>
      <w:bookmarkEnd w:id="439"/>
      <w:bookmarkEnd w:id="440"/>
      <w:bookmarkEnd w:id="441"/>
      <w:bookmarkEnd w:id="442"/>
    </w:p>
    <w:bookmarkEnd w:id="376"/>
    <w:bookmarkEnd w:id="377"/>
    <w:bookmarkEnd w:id="378"/>
    <w:p w14:paraId="462168C1" w14:textId="591A9240"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r w:rsidR="00681420">
        <w:rPr>
          <w:lang w:val="en-CA"/>
        </w:rPr>
        <w:t>2150</w:t>
      </w:r>
      <w:r w:rsidRPr="00BB68B5">
        <w:rPr>
          <w:lang w:val="en-CA"/>
        </w:rPr>
        <w:t>–</w:t>
      </w:r>
      <w:r w:rsidR="00430674">
        <w:rPr>
          <w:lang w:val="en-CA"/>
        </w:rPr>
        <w:t>2245</w:t>
      </w:r>
      <w:r w:rsidR="00430674"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681420">
        <w:rPr>
          <w:lang w:val="en-CA"/>
        </w:rPr>
        <w:t>JRO</w:t>
      </w:r>
      <w:r w:rsidRPr="00BB68B5">
        <w:rPr>
          <w:lang w:val="en-CA"/>
        </w:rPr>
        <w:t>).</w:t>
      </w:r>
    </w:p>
    <w:p w14:paraId="0F74C690" w14:textId="79FBD2D6" w:rsidR="009243EC" w:rsidRPr="00BB68B5" w:rsidRDefault="00CE14DD" w:rsidP="00192334">
      <w:pPr>
        <w:pStyle w:val="berschrift9"/>
        <w:rPr>
          <w:szCs w:val="24"/>
          <w:lang w:val="en-CA" w:eastAsia="de-DE"/>
        </w:rPr>
      </w:pPr>
      <w:hyperlink r:id="rId908"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(InterDigital)]</w:t>
      </w:r>
    </w:p>
    <w:p w14:paraId="3F2A526F" w14:textId="77777777" w:rsidR="00681420" w:rsidRPr="00681420" w:rsidRDefault="00681420" w:rsidP="00681420">
      <w:pPr>
        <w:rPr>
          <w:lang w:val="en-CA" w:eastAsia="de-DE"/>
        </w:rPr>
      </w:pPr>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681420" w:rsidRDefault="00681420" w:rsidP="00681420">
      <w:pPr>
        <w:rPr>
          <w:lang w:val="en-CA" w:eastAsia="de-DE"/>
        </w:rPr>
      </w:pPr>
      <w:r w:rsidRPr="00681420">
        <w:rPr>
          <w:lang w:val="en-CA" w:eastAsia="de-DE"/>
        </w:rPr>
        <w:t>Using a VVC enhancement layer on top of HEVC instead of using SHVC reportedly shows a compression advantage of over 55%.</w:t>
      </w:r>
    </w:p>
    <w:p w14:paraId="4CD44A43" w14:textId="1E280236" w:rsidR="00192334" w:rsidRDefault="00D90441" w:rsidP="00192334">
      <w:pPr>
        <w:rPr>
          <w:lang w:val="en-CA" w:eastAsia="de-DE"/>
        </w:rPr>
      </w:pPr>
      <w:r>
        <w:rPr>
          <w:lang w:val="en-CA" w:eastAsia="de-DE"/>
        </w:rPr>
        <w:t>It was asked what applications might be? An example was given that HEVC legacy devices might be able to decode the base layer.</w:t>
      </w:r>
    </w:p>
    <w:p w14:paraId="7FE9907A" w14:textId="76DEF9E3" w:rsidR="00D90441" w:rsidRDefault="00D90441" w:rsidP="00192334">
      <w:pPr>
        <w:rPr>
          <w:lang w:val="en-CA" w:eastAsia="de-DE"/>
        </w:rPr>
      </w:pPr>
      <w:r>
        <w:rPr>
          <w:lang w:val="en-CA" w:eastAsia="de-DE"/>
        </w:rPr>
        <w:t>Why would a new profile be needed? Because currently VVC is not supporting this functionality in the VPS</w:t>
      </w:r>
      <w:r w:rsidR="00751605">
        <w:rPr>
          <w:lang w:val="en-CA" w:eastAsia="de-DE"/>
        </w:rPr>
        <w:t>, and the only way to change it is by defining a profile</w:t>
      </w:r>
      <w:r>
        <w:rPr>
          <w:lang w:val="en-CA" w:eastAsia="de-DE"/>
        </w:rPr>
        <w:t>.</w:t>
      </w:r>
    </w:p>
    <w:p w14:paraId="17732246" w14:textId="62B78EBD" w:rsidR="00D90441" w:rsidRPr="00BB68B5" w:rsidRDefault="00D90441" w:rsidP="00192334">
      <w:pPr>
        <w:rPr>
          <w:lang w:val="en-CA" w:eastAsia="de-DE"/>
        </w:rPr>
      </w:pPr>
      <w:r>
        <w:rPr>
          <w:lang w:val="en-CA" w:eastAsia="de-DE"/>
        </w:rPr>
        <w:t>The base layer does not need to be HEVC, can be any external video codec.</w:t>
      </w:r>
    </w:p>
    <w:p w14:paraId="0DF22BFA" w14:textId="77777777" w:rsidR="009243EC" w:rsidRPr="00BB68B5" w:rsidRDefault="00CE14DD" w:rsidP="00192334">
      <w:pPr>
        <w:pStyle w:val="berschrift9"/>
        <w:rPr>
          <w:szCs w:val="24"/>
          <w:lang w:val="en-CA" w:eastAsia="de-DE"/>
        </w:rPr>
      </w:pPr>
      <w:hyperlink r:id="rId909"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Hannuksela (Nokia)]</w:t>
      </w:r>
    </w:p>
    <w:p w14:paraId="5D806C81" w14:textId="77777777" w:rsidR="00D90441" w:rsidRDefault="00D90441" w:rsidP="00D90441">
      <w:pPr>
        <w:rPr>
          <w:szCs w:val="22"/>
          <w:lang w:val="en-CA"/>
        </w:rPr>
      </w:pPr>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nuh_layer_id equal to 0 to be provided by external means. </w:t>
      </w:r>
      <w:r>
        <w:rPr>
          <w:lang w:val="en-CA"/>
        </w:rPr>
        <w:t xml:space="preserve">Modifications to the VVC backwards-compatible vps_extension( )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094A87" w:rsidRDefault="00D90441" w:rsidP="00D90441">
      <w:pPr>
        <w:rPr>
          <w:lang w:val="en-CA"/>
        </w:rPr>
      </w:pPr>
      <w:r>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Default="00FF7242" w:rsidP="00827574">
      <w:pPr>
        <w:rPr>
          <w:lang w:val="en-CA"/>
        </w:rPr>
      </w:pPr>
      <w:r>
        <w:rPr>
          <w:lang w:val="en-CA"/>
        </w:rPr>
        <w:t>One expert commented that the design of JVET-AO0209 appears more flexible than JVET-AN0178/JVET-AO0201 that it was developed from.</w:t>
      </w:r>
    </w:p>
    <w:p w14:paraId="33E4C5CA" w14:textId="455F22C2" w:rsidR="009243EC" w:rsidRDefault="00751605" w:rsidP="00827574">
      <w:pPr>
        <w:rPr>
          <w:lang w:val="en-CA"/>
        </w:rPr>
      </w:pPr>
      <w:r>
        <w:rPr>
          <w:lang w:val="en-CA"/>
        </w:rPr>
        <w:t>It was asked if it is possible that all layers are external? As external layers are intended to be used as reference, this could not be the case.</w:t>
      </w:r>
    </w:p>
    <w:p w14:paraId="5B8E4DD3" w14:textId="5BCD77E6" w:rsidR="00751605" w:rsidRDefault="00751605" w:rsidP="00827574">
      <w:pPr>
        <w:rPr>
          <w:lang w:val="en-CA"/>
        </w:rPr>
      </w:pPr>
      <w:r>
        <w:rPr>
          <w:lang w:val="en-CA"/>
        </w:rPr>
        <w:t>The systems layer would take care of synchronization.</w:t>
      </w:r>
    </w:p>
    <w:p w14:paraId="747D924F" w14:textId="766D233E" w:rsidR="00751605" w:rsidRDefault="001E6F58" w:rsidP="00827574">
      <w:pPr>
        <w:rPr>
          <w:lang w:val="en-CA"/>
        </w:rPr>
      </w:pPr>
      <w:r>
        <w:rPr>
          <w:lang w:val="en-CA"/>
        </w:rPr>
        <w:t xml:space="preserve">It was commented that due to the fact that the multi-layer design of VVC was intended to be simpler than HEVC, therefore an external base layer option was not included in first place. </w:t>
      </w:r>
      <w:r w:rsidRPr="001E6F58">
        <w:rPr>
          <w:lang w:val="en-CA"/>
        </w:rPr>
        <w:t>In HEVC, profile, tie, and level (PTL) are specified to be layer-specific, while in VVC PTLs are specified at the output layer set (OLS) level.</w:t>
      </w:r>
    </w:p>
    <w:p w14:paraId="6A19F16B" w14:textId="790A18DC" w:rsidR="001E6F58" w:rsidRDefault="001E6F58" w:rsidP="00827574">
      <w:pPr>
        <w:rPr>
          <w:lang w:val="en-CA"/>
        </w:rPr>
      </w:pPr>
      <w:r>
        <w:rPr>
          <w:lang w:val="en-CA"/>
        </w:rPr>
        <w:t>In VVC, the design of base and enhancement layer is more similar, such that a base layer decoder could be repurposed as EL decoder.</w:t>
      </w:r>
    </w:p>
    <w:p w14:paraId="1368B17A" w14:textId="53EE070B" w:rsidR="001E6F58" w:rsidRDefault="001E6F58" w:rsidP="00827574">
      <w:pPr>
        <w:rPr>
          <w:lang w:val="en-CA"/>
        </w:rPr>
      </w:pPr>
      <w:r>
        <w:rPr>
          <w:lang w:val="en-CA"/>
        </w:rPr>
        <w:t>In terms of complexity, there may not be an advantage of having two different decoders in base and enhancement.</w:t>
      </w:r>
    </w:p>
    <w:p w14:paraId="304C0059" w14:textId="3FFB88CA" w:rsidR="00751605" w:rsidRPr="00BB68B5" w:rsidRDefault="001E6F58" w:rsidP="00827574">
      <w:pPr>
        <w:rPr>
          <w:lang w:val="en-CA"/>
        </w:rPr>
      </w:pPr>
      <w:r>
        <w:rPr>
          <w:lang w:val="en-CA"/>
        </w:rPr>
        <w:t xml:space="preserve">It was requested to bring more evidence about </w:t>
      </w:r>
      <w:r w:rsidR="00D55801">
        <w:rPr>
          <w:lang w:val="en-CA"/>
        </w:rPr>
        <w:t xml:space="preserve">potential </w:t>
      </w:r>
      <w:r w:rsidR="00FF7242">
        <w:rPr>
          <w:lang w:val="en-CA"/>
        </w:rPr>
        <w:t>applications</w:t>
      </w:r>
      <w:r>
        <w:rPr>
          <w:lang w:val="en-CA"/>
        </w:rPr>
        <w:t xml:space="preserve"> </w:t>
      </w:r>
      <w:r w:rsidR="00D55801">
        <w:rPr>
          <w:lang w:val="en-CA"/>
        </w:rPr>
        <w:t>and their requirements</w:t>
      </w:r>
      <w:r w:rsidR="00FF7242">
        <w:rPr>
          <w:lang w:val="en-CA"/>
        </w:rPr>
        <w:t>, before going to define a new profile. Coding efficiency as reported in JVET-AO0201 may not be an argument, as it is probably still worse than single-layer VVC.</w:t>
      </w:r>
    </w:p>
    <w:bookmarkStart w:id="443" w:name="_Ref163833201"/>
    <w:p w14:paraId="2DDD7289" w14:textId="36721AAA" w:rsidR="003550A0" w:rsidRDefault="003550A0" w:rsidP="003550A0">
      <w:pPr>
        <w:pStyle w:val="berschrift9"/>
        <w:rPr>
          <w:szCs w:val="24"/>
          <w:lang w:val="en-CA" w:eastAsia="de-DE"/>
        </w:rPr>
      </w:pPr>
      <w:r w:rsidRPr="00A7301F">
        <w:rPr>
          <w:szCs w:val="24"/>
          <w:lang w:val="en-CA" w:eastAsia="de-DE"/>
        </w:rPr>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Y. Liao, L. Yu (Zhejiang Univ.), X. Jin (Tsinghua SIGS), L. Zhao (China Mobile)</w:t>
      </w:r>
      <w:r>
        <w:rPr>
          <w:szCs w:val="24"/>
          <w:lang w:val="en-CA" w:eastAsia="de-DE"/>
        </w:rPr>
        <w:t>] [late]</w:t>
      </w:r>
    </w:p>
    <w:p w14:paraId="5275B8B5" w14:textId="09BE45D7" w:rsidR="002A41D0" w:rsidRDefault="002A41D0" w:rsidP="002A41D0">
      <w:pPr>
        <w:rPr>
          <w:lang w:val="en-CA" w:eastAsia="de-DE"/>
        </w:rPr>
      </w:pPr>
      <w:r w:rsidRPr="002A41D0">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w:t>
      </w:r>
      <w:r w:rsidRPr="002A41D0">
        <w:rPr>
          <w:lang w:val="en-CA" w:eastAsia="de-DE"/>
        </w:rPr>
        <w:lastRenderedPageBreak/>
        <w:t>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87DF24F" w:rsidR="002A41D0" w:rsidRPr="00061D02" w:rsidRDefault="002A41D0">
      <w:pPr>
        <w:rPr>
          <w:lang w:val="en-CA" w:eastAsia="de-DE"/>
        </w:rPr>
      </w:pPr>
      <w:r>
        <w:rPr>
          <w:lang w:val="en-CA" w:eastAsia="de-DE"/>
        </w:rPr>
        <w:t>Was presented in joint meeting Mon. 19 Jan. 1540.</w:t>
      </w:r>
      <w:r w:rsidR="00BD63C7">
        <w:rPr>
          <w:lang w:val="en-CA" w:eastAsia="de-DE"/>
        </w:rPr>
        <w:t xml:space="preserve"> See notes </w:t>
      </w:r>
      <w:r w:rsidR="001D6B0D">
        <w:rPr>
          <w:lang w:val="en-CA" w:eastAsia="de-DE"/>
        </w:rPr>
        <w:t xml:space="preserve">in section </w:t>
      </w:r>
      <w:r w:rsidR="001D6B0D">
        <w:rPr>
          <w:lang w:val="en-CA" w:eastAsia="de-DE"/>
        </w:rPr>
        <w:fldChar w:fldCharType="begin"/>
      </w:r>
      <w:r w:rsidR="001D6B0D">
        <w:rPr>
          <w:lang w:val="en-CA" w:eastAsia="de-DE"/>
        </w:rPr>
        <w:instrText xml:space="preserve"> REF _Ref219979089 \r \h </w:instrText>
      </w:r>
      <w:r w:rsidR="001D6B0D">
        <w:rPr>
          <w:lang w:val="en-CA" w:eastAsia="de-DE"/>
        </w:rPr>
      </w:r>
      <w:r w:rsidR="001D6B0D">
        <w:rPr>
          <w:lang w:val="en-CA" w:eastAsia="de-DE"/>
        </w:rPr>
        <w:fldChar w:fldCharType="separate"/>
      </w:r>
      <w:r w:rsidR="001D6B0D">
        <w:rPr>
          <w:lang w:val="en-CA" w:eastAsia="de-DE"/>
        </w:rPr>
        <w:t>7.3.1</w:t>
      </w:r>
      <w:r w:rsidR="001D6B0D">
        <w:rPr>
          <w:lang w:val="en-CA" w:eastAsia="de-DE"/>
        </w:rPr>
        <w:fldChar w:fldCharType="end"/>
      </w:r>
      <w:r w:rsidR="00BD63C7">
        <w:rPr>
          <w:lang w:val="en-CA" w:eastAsia="de-DE"/>
        </w:rPr>
        <w:t>.</w:t>
      </w:r>
    </w:p>
    <w:p w14:paraId="5F21F5EE" w14:textId="6ADD1AD0" w:rsidR="00F44BFE" w:rsidRPr="00BB68B5" w:rsidRDefault="00F44BFE" w:rsidP="00CA2E49">
      <w:pPr>
        <w:pStyle w:val="berschrift1"/>
        <w:rPr>
          <w:lang w:val="en-CA"/>
        </w:rPr>
      </w:pPr>
      <w:r w:rsidRPr="00BB68B5">
        <w:rPr>
          <w:lang w:val="en-CA"/>
        </w:rPr>
        <w:t>Plenary meetings, joint meetings, BoG reports</w:t>
      </w:r>
      <w:bookmarkEnd w:id="335"/>
      <w:bookmarkEnd w:id="336"/>
      <w:r w:rsidRPr="00BB68B5">
        <w:rPr>
          <w:lang w:val="en-CA"/>
        </w:rPr>
        <w:t xml:space="preserve">, and </w:t>
      </w:r>
      <w:bookmarkEnd w:id="337"/>
      <w:bookmarkEnd w:id="359"/>
      <w:bookmarkEnd w:id="360"/>
      <w:bookmarkEnd w:id="361"/>
      <w:bookmarkEnd w:id="362"/>
      <w:bookmarkEnd w:id="363"/>
      <w:bookmarkEnd w:id="364"/>
      <w:bookmarkEnd w:id="365"/>
      <w:bookmarkEnd w:id="366"/>
      <w:r w:rsidRPr="00BB68B5">
        <w:rPr>
          <w:lang w:val="en-CA"/>
        </w:rPr>
        <w:t>liaison communications</w:t>
      </w:r>
      <w:bookmarkEnd w:id="367"/>
      <w:bookmarkEnd w:id="443"/>
    </w:p>
    <w:p w14:paraId="561C0A95" w14:textId="77777777" w:rsidR="009B775F" w:rsidRPr="00BB68B5" w:rsidRDefault="009B775F" w:rsidP="009B775F">
      <w:pPr>
        <w:pStyle w:val="berschrift2"/>
        <w:rPr>
          <w:lang w:val="en-CA"/>
        </w:rPr>
      </w:pPr>
      <w:bookmarkStart w:id="444" w:name="_Ref181889767"/>
      <w:r w:rsidRPr="00BB68B5">
        <w:rPr>
          <w:lang w:val="en-CA"/>
        </w:rPr>
        <w:t>General</w:t>
      </w:r>
    </w:p>
    <w:bookmarkEnd w:id="444"/>
    <w:p w14:paraId="34E49B54" w14:textId="5130E1F9" w:rsidR="00F44BFE" w:rsidRPr="00BB68B5" w:rsidRDefault="009B775F" w:rsidP="00232D33">
      <w:pPr>
        <w:pStyle w:val="berschrift3"/>
        <w:rPr>
          <w:lang w:val="en-CA"/>
        </w:rPr>
      </w:pPr>
      <w:r>
        <w:rPr>
          <w:lang w:val="en-CA"/>
        </w:rPr>
        <w:t>Plenary on Monday 19 Jan.</w:t>
      </w:r>
    </w:p>
    <w:p w14:paraId="1C8AECB1" w14:textId="42C59F42" w:rsidR="00E860A7" w:rsidRPr="00BB68B5" w:rsidRDefault="00E860A7" w:rsidP="00E860A7">
      <w:pPr>
        <w:keepNext/>
        <w:rPr>
          <w:lang w:val="en-CA"/>
        </w:rPr>
      </w:pPr>
      <w:r w:rsidRPr="00BB68B5">
        <w:rPr>
          <w:lang w:val="en-CA"/>
        </w:rPr>
        <w:t xml:space="preserve">The following topics were discussed in JVET plenary </w:t>
      </w:r>
      <w:r w:rsidR="00291997">
        <w:rPr>
          <w:lang w:val="en-CA"/>
        </w:rPr>
        <w:t>Mon</w:t>
      </w:r>
      <w:r w:rsidR="00291997" w:rsidRPr="00BB68B5">
        <w:rPr>
          <w:lang w:val="en-CA"/>
        </w:rPr>
        <w:t xml:space="preserve">day </w:t>
      </w:r>
      <w:r w:rsidR="00291997">
        <w:rPr>
          <w:lang w:val="en-CA"/>
        </w:rPr>
        <w:t>19</w:t>
      </w:r>
      <w:r w:rsidR="00291997" w:rsidRPr="00BB68B5">
        <w:rPr>
          <w:lang w:val="en-CA"/>
        </w:rPr>
        <w:t xml:space="preserve"> </w:t>
      </w:r>
      <w:r w:rsidR="0003131E" w:rsidRPr="00BB68B5">
        <w:rPr>
          <w:lang w:val="en-CA"/>
        </w:rPr>
        <w:t>Jan</w:t>
      </w:r>
      <w:r w:rsidR="004D6225" w:rsidRPr="00BB68B5">
        <w:rPr>
          <w:lang w:val="en-CA"/>
        </w:rPr>
        <w:t>.</w:t>
      </w:r>
      <w:r w:rsidRPr="00BB68B5">
        <w:rPr>
          <w:lang w:val="en-CA"/>
        </w:rPr>
        <w:t xml:space="preserve"> </w:t>
      </w:r>
      <w:r w:rsidR="00291997">
        <w:rPr>
          <w:lang w:val="en-CA"/>
        </w:rPr>
        <w:t>1300</w:t>
      </w:r>
      <w:r w:rsidRPr="00BB68B5">
        <w:rPr>
          <w:lang w:val="en-CA"/>
        </w:rPr>
        <w:t>–</w:t>
      </w:r>
      <w:r w:rsidR="001D6B0D">
        <w:rPr>
          <w:lang w:val="en-CA"/>
        </w:rPr>
        <w:t>1500</w:t>
      </w:r>
      <w:r w:rsidRPr="00BB68B5">
        <w:rPr>
          <w:lang w:val="en-CA"/>
        </w:rPr>
        <w:t>:</w:t>
      </w:r>
    </w:p>
    <w:p w14:paraId="1AB526AC" w14:textId="32D9B134" w:rsidR="006725A2" w:rsidRDefault="006725A2" w:rsidP="002019AB">
      <w:pPr>
        <w:pStyle w:val="Listenabsatz"/>
        <w:keepNext/>
        <w:numPr>
          <w:ilvl w:val="0"/>
          <w:numId w:val="39"/>
        </w:numPr>
        <w:rPr>
          <w:lang w:val="en-CA"/>
        </w:rPr>
      </w:pPr>
      <w:r>
        <w:rPr>
          <w:lang w:val="en-CA"/>
        </w:rPr>
        <w:t xml:space="preserve">Status of documents </w:t>
      </w:r>
      <w:r w:rsidR="004F15E4">
        <w:rPr>
          <w:lang w:val="en-CA"/>
        </w:rPr>
        <w:t>–</w:t>
      </w:r>
      <w:r>
        <w:rPr>
          <w:lang w:val="en-CA"/>
        </w:rPr>
        <w:t xml:space="preserve"> </w:t>
      </w:r>
      <w:r w:rsidR="004F15E4">
        <w:rPr>
          <w:lang w:val="en-CA"/>
        </w:rPr>
        <w:t>2 cross-checks (JVET-AO0261 and JVET-AO0263) still missing</w:t>
      </w:r>
      <w:r w:rsidR="00B72CD7">
        <w:rPr>
          <w:lang w:val="en-CA"/>
        </w:rPr>
        <w:t xml:space="preserve"> – owner are requested to withdraw in case they don’t plan to finalize.</w:t>
      </w:r>
    </w:p>
    <w:p w14:paraId="586C023F" w14:textId="7DEF4DA4" w:rsidR="00E860A7" w:rsidRPr="00BB68B5" w:rsidRDefault="00E860A7" w:rsidP="002019AB">
      <w:pPr>
        <w:pStyle w:val="Listenabsatz"/>
        <w:keepNext/>
        <w:numPr>
          <w:ilvl w:val="0"/>
          <w:numId w:val="39"/>
        </w:numPr>
        <w:rPr>
          <w:lang w:val="en-CA"/>
        </w:rPr>
      </w:pPr>
      <w:r w:rsidRPr="00BB68B5">
        <w:rPr>
          <w:lang w:val="en-CA"/>
        </w:rPr>
        <w:t>Liaison communication</w:t>
      </w:r>
      <w:r w:rsidR="00291997">
        <w:rPr>
          <w:lang w:val="en-CA"/>
        </w:rPr>
        <w:t xml:space="preserve"> (sec. </w:t>
      </w:r>
      <w:r w:rsidR="00291997">
        <w:rPr>
          <w:lang w:val="en-CA"/>
        </w:rPr>
        <w:fldChar w:fldCharType="begin"/>
      </w:r>
      <w:r w:rsidR="00291997">
        <w:rPr>
          <w:lang w:val="en-CA"/>
        </w:rPr>
        <w:instrText xml:space="preserve"> REF _Ref164873570 \r \h </w:instrText>
      </w:r>
      <w:r w:rsidR="00291997">
        <w:rPr>
          <w:lang w:val="en-CA"/>
        </w:rPr>
      </w:r>
      <w:r w:rsidR="00291997">
        <w:rPr>
          <w:lang w:val="en-CA"/>
        </w:rPr>
        <w:fldChar w:fldCharType="separate"/>
      </w:r>
      <w:r w:rsidR="00291997">
        <w:rPr>
          <w:lang w:val="en-CA"/>
        </w:rPr>
        <w:t>7.5</w:t>
      </w:r>
      <w:r w:rsidR="00291997">
        <w:rPr>
          <w:lang w:val="en-CA"/>
        </w:rPr>
        <w:fldChar w:fldCharType="end"/>
      </w:r>
      <w:r w:rsidR="00291997">
        <w:rPr>
          <w:lang w:val="en-CA"/>
        </w:rPr>
        <w:t>)</w:t>
      </w:r>
      <w:r w:rsidR="00C94EDE">
        <w:rPr>
          <w:lang w:val="en-CA"/>
        </w:rPr>
        <w:t xml:space="preserve"> – </w:t>
      </w:r>
      <w:r w:rsidR="00CE40EC">
        <w:rPr>
          <w:lang w:val="en-CA"/>
        </w:rPr>
        <w:t>4</w:t>
      </w:r>
      <w:r w:rsidR="00C94EDE">
        <w:rPr>
          <w:lang w:val="en-CA"/>
        </w:rPr>
        <w:t xml:space="preserve"> liaison input</w:t>
      </w:r>
      <w:r w:rsidR="00CE40EC">
        <w:rPr>
          <w:lang w:val="en-CA"/>
        </w:rPr>
        <w:t>s</w:t>
      </w:r>
      <w:r w:rsidR="00C94EDE">
        <w:rPr>
          <w:lang w:val="en-CA"/>
        </w:rPr>
        <w:t xml:space="preserve">, responses to be reviewed </w:t>
      </w:r>
      <w:r w:rsidR="005F6357">
        <w:rPr>
          <w:lang w:val="en-CA"/>
        </w:rPr>
        <w:t xml:space="preserve">on </w:t>
      </w:r>
      <w:r w:rsidR="00C94EDE">
        <w:rPr>
          <w:lang w:val="en-CA"/>
        </w:rPr>
        <w:t>Wednesday</w:t>
      </w:r>
      <w:r w:rsidR="00B72CD7">
        <w:rPr>
          <w:lang w:val="en-CA"/>
        </w:rPr>
        <w:t>, as the JVET sessions on Thursday start by the same time as the AG 3 session for reviewing liaison letters.</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lang w:val="en-CA"/>
        </w:rPr>
      </w:pPr>
      <w:r w:rsidRPr="00BB68B5">
        <w:rPr>
          <w:lang w:val="en-CA"/>
        </w:rPr>
        <w:t>Joint meetings</w:t>
      </w:r>
      <w:r w:rsidR="00F7029D">
        <w:rPr>
          <w:lang w:val="en-CA"/>
        </w:rPr>
        <w:t xml:space="preserve"> (different zoom link, see calendar)</w:t>
      </w:r>
    </w:p>
    <w:p w14:paraId="11A0AE8F" w14:textId="77777777" w:rsidR="002E3AE8" w:rsidRDefault="002E3AE8" w:rsidP="00061D02">
      <w:pPr>
        <w:pStyle w:val="Listenabsatz"/>
        <w:numPr>
          <w:ilvl w:val="1"/>
          <w:numId w:val="39"/>
        </w:numPr>
      </w:pPr>
      <w:r>
        <w:t>Joint meeting with VCEG WG 4 on LVC (Mon. 1530-1600)</w:t>
      </w:r>
    </w:p>
    <w:p w14:paraId="5C55650F" w14:textId="77777777" w:rsidR="002E3AE8" w:rsidRDefault="002E3AE8" w:rsidP="00061D02">
      <w:pPr>
        <w:pStyle w:val="Listenabsatz"/>
        <w:numPr>
          <w:ilvl w:val="1"/>
          <w:numId w:val="39"/>
        </w:numPr>
      </w:pPr>
      <w:r>
        <w:t>Joint meeting with VCEG WG 4/7 on GSC (Mon. 1600-1730)</w:t>
      </w:r>
    </w:p>
    <w:p w14:paraId="5312EABB" w14:textId="41378F9F" w:rsidR="002E3AE8" w:rsidRDefault="002E3AE8" w:rsidP="00061D02">
      <w:pPr>
        <w:pStyle w:val="Listenabsatz"/>
        <w:numPr>
          <w:ilvl w:val="1"/>
          <w:numId w:val="39"/>
        </w:numPr>
      </w:pPr>
      <w:r>
        <w:t xml:space="preserve">Joint meeting with VCEG WG 2 </w:t>
      </w:r>
      <w:r w:rsidR="006E33C3">
        <w:t xml:space="preserve">AG 5 </w:t>
      </w:r>
      <w:r>
        <w:t xml:space="preserve">on </w:t>
      </w:r>
      <w:r w:rsidR="006E33C3">
        <w:t>NGVC</w:t>
      </w:r>
      <w:r>
        <w:t xml:space="preserve"> (Thu. 1430-1600)</w:t>
      </w:r>
    </w:p>
    <w:p w14:paraId="5043EF1D" w14:textId="73F3601D" w:rsidR="00E860A7" w:rsidRDefault="003D68F0" w:rsidP="002019AB">
      <w:pPr>
        <w:pStyle w:val="Listenabsatz"/>
        <w:keepNext/>
        <w:numPr>
          <w:ilvl w:val="0"/>
          <w:numId w:val="39"/>
        </w:numPr>
        <w:rPr>
          <w:lang w:val="en-CA"/>
        </w:rPr>
      </w:pPr>
      <w:r w:rsidRPr="00BB68B5">
        <w:rPr>
          <w:lang w:val="en-CA"/>
        </w:rPr>
        <w:t>Review status from main track</w:t>
      </w:r>
    </w:p>
    <w:p w14:paraId="5ABB2E9F" w14:textId="696D0786" w:rsidR="0033339D" w:rsidRDefault="0033339D" w:rsidP="0033339D">
      <w:pPr>
        <w:pStyle w:val="Listenabsatz"/>
        <w:keepNext/>
        <w:numPr>
          <w:ilvl w:val="1"/>
          <w:numId w:val="39"/>
        </w:numPr>
        <w:rPr>
          <w:lang w:val="en-CA"/>
        </w:rPr>
      </w:pPr>
      <w:r>
        <w:rPr>
          <w:lang w:val="en-CA"/>
        </w:rPr>
        <w:t>EE1 …</w:t>
      </w:r>
    </w:p>
    <w:p w14:paraId="16C69BD7" w14:textId="51C671FB" w:rsidR="0033339D" w:rsidRDefault="0033339D" w:rsidP="0033339D">
      <w:pPr>
        <w:pStyle w:val="Listenabsatz"/>
        <w:keepNext/>
        <w:numPr>
          <w:ilvl w:val="1"/>
          <w:numId w:val="39"/>
        </w:numPr>
        <w:rPr>
          <w:lang w:val="en-CA"/>
        </w:rPr>
      </w:pPr>
      <w:r>
        <w:rPr>
          <w:lang w:val="en-CA"/>
        </w:rPr>
        <w:t>EE2 …</w:t>
      </w:r>
    </w:p>
    <w:p w14:paraId="450F8E4A" w14:textId="0D62125A" w:rsidR="0033339D" w:rsidRDefault="0033339D" w:rsidP="0033339D">
      <w:pPr>
        <w:pStyle w:val="Listenabsatz"/>
        <w:keepNext/>
        <w:numPr>
          <w:ilvl w:val="1"/>
          <w:numId w:val="39"/>
        </w:numPr>
        <w:rPr>
          <w:lang w:val="en-CA"/>
        </w:rPr>
      </w:pPr>
      <w:r>
        <w:rPr>
          <w:lang w:val="en-CA"/>
        </w:rPr>
        <w:t>Review of complexity aspects (AHG7/19) – BoG</w:t>
      </w:r>
    </w:p>
    <w:p w14:paraId="72F8F59A" w14:textId="62DCF3E9" w:rsidR="0033339D" w:rsidRDefault="0033339D" w:rsidP="0033339D">
      <w:pPr>
        <w:pStyle w:val="Listenabsatz"/>
        <w:keepNext/>
        <w:numPr>
          <w:ilvl w:val="1"/>
          <w:numId w:val="39"/>
        </w:numPr>
        <w:rPr>
          <w:lang w:val="en-CA"/>
        </w:rPr>
      </w:pPr>
      <w:r>
        <w:rPr>
          <w:lang w:val="en-CA"/>
        </w:rPr>
        <w:t>Review of CfP preparation (AHG17) – BoG</w:t>
      </w:r>
    </w:p>
    <w:p w14:paraId="5186173F" w14:textId="1AA8F2CA" w:rsidR="0033339D" w:rsidRPr="00BB68B5" w:rsidRDefault="0033339D" w:rsidP="00061D02">
      <w:pPr>
        <w:pStyle w:val="Listenabsatz"/>
        <w:keepNext/>
        <w:numPr>
          <w:ilvl w:val="1"/>
          <w:numId w:val="39"/>
        </w:numPr>
        <w:rPr>
          <w:lang w:val="en-CA"/>
        </w:rPr>
      </w:pPr>
      <w:r>
        <w:rPr>
          <w:lang w:val="en-CA"/>
        </w:rPr>
        <w:t>Review of ULL/ER (AHG18) – follow- up discussion about potential inclusion in CfP.</w:t>
      </w:r>
    </w:p>
    <w:p w14:paraId="111218F0" w14:textId="2F047E81" w:rsidR="008B40A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lang w:val="en-CA"/>
        </w:rPr>
      </w:pPr>
      <w:r>
        <w:rPr>
          <w:lang w:val="en-CA"/>
        </w:rPr>
        <w:t>VSEI V4 FDIS</w:t>
      </w:r>
      <w:r w:rsidR="00D5669E">
        <w:rPr>
          <w:lang w:val="en-CA"/>
        </w:rPr>
        <w:t xml:space="preserve"> – not yet submitted, some editorial changes as result of discussions at current meeting, and will also be integrated to H.274 before pre-publishing.</w:t>
      </w:r>
    </w:p>
    <w:p w14:paraId="3E94AB14" w14:textId="34FD46E2" w:rsidR="00D5669E" w:rsidRDefault="00D5669E" w:rsidP="00344E2F">
      <w:pPr>
        <w:pStyle w:val="Listenabsatz"/>
        <w:keepNext/>
        <w:numPr>
          <w:ilvl w:val="1"/>
          <w:numId w:val="39"/>
        </w:numPr>
        <w:rPr>
          <w:lang w:val="en-CA"/>
        </w:rPr>
      </w:pPr>
      <w:r>
        <w:rPr>
          <w:lang w:val="en-CA"/>
        </w:rPr>
        <w:t>Aspects related to AVC mostly finished</w:t>
      </w:r>
    </w:p>
    <w:p w14:paraId="48413DFF" w14:textId="1C9E4462" w:rsidR="003E620F" w:rsidRDefault="00D5669E" w:rsidP="00344E2F">
      <w:pPr>
        <w:pStyle w:val="Listenabsatz"/>
        <w:keepNext/>
        <w:numPr>
          <w:ilvl w:val="1"/>
          <w:numId w:val="39"/>
        </w:numPr>
        <w:rPr>
          <w:lang w:val="en-CA"/>
        </w:rPr>
      </w:pPr>
      <w:r>
        <w:rPr>
          <w:lang w:val="en-CA"/>
        </w:rPr>
        <w:t>Open issue: Text description SEI was requested to be included in AVC, but no software exists yet.</w:t>
      </w:r>
      <w:r w:rsidR="003E620F">
        <w:rPr>
          <w:lang w:val="en-CA"/>
        </w:rPr>
        <w:t xml:space="preserve"> Interest was also expressed to include in HEVC, but that has already been submitted for publication. It was agreed in plenary to defer </w:t>
      </w:r>
      <w:del w:id="445" w:author="Jens-Rainer Ohm" w:date="2026-01-23T15:06:00Z">
        <w:r w:rsidR="003E620F" w:rsidDel="0090033D">
          <w:rPr>
            <w:lang w:val="en-CA"/>
          </w:rPr>
          <w:delText xml:space="preserve">it </w:delText>
        </w:r>
      </w:del>
      <w:ins w:id="446" w:author="Jens-Rainer Ohm" w:date="2026-01-23T15:06:00Z">
        <w:r w:rsidR="0090033D">
          <w:rPr>
            <w:lang w:val="en-CA"/>
          </w:rPr>
          <w:t xml:space="preserve">this </w:t>
        </w:r>
      </w:ins>
      <w:r w:rsidR="003E620F">
        <w:rPr>
          <w:lang w:val="en-CA"/>
        </w:rPr>
        <w:t xml:space="preserve">for </w:t>
      </w:r>
      <w:del w:id="447" w:author="Jens-Rainer Ohm" w:date="2026-01-23T15:06:00Z">
        <w:r w:rsidR="003E620F" w:rsidDel="0090033D">
          <w:rPr>
            <w:lang w:val="en-CA"/>
          </w:rPr>
          <w:delText xml:space="preserve">some </w:delText>
        </w:r>
      </w:del>
      <w:r w:rsidR="003E620F">
        <w:rPr>
          <w:lang w:val="en-CA"/>
        </w:rPr>
        <w:t xml:space="preserve">future </w:t>
      </w:r>
      <w:del w:id="448" w:author="Jens-Rainer Ohm" w:date="2026-01-23T15:05:00Z">
        <w:r w:rsidR="003E620F" w:rsidDel="0090033D">
          <w:rPr>
            <w:lang w:val="en-CA"/>
          </w:rPr>
          <w:delText>versions</w:delText>
        </w:r>
      </w:del>
      <w:ins w:id="449" w:author="Jens-Rainer Ohm" w:date="2026-01-23T15:05:00Z">
        <w:r w:rsidR="0090033D">
          <w:rPr>
            <w:lang w:val="en-CA"/>
          </w:rPr>
          <w:t>decision</w:t>
        </w:r>
      </w:ins>
      <w:ins w:id="450" w:author="Jens-Rainer Ohm" w:date="2026-01-23T15:06:00Z">
        <w:r w:rsidR="0090033D">
          <w:rPr>
            <w:lang w:val="en-CA"/>
          </w:rPr>
          <w:t xml:space="preserve"> after availability of software</w:t>
        </w:r>
      </w:ins>
      <w:ins w:id="451" w:author="Jens-Rainer Ohm" w:date="2026-01-23T15:05:00Z">
        <w:r w:rsidR="0090033D">
          <w:rPr>
            <w:lang w:val="en-CA"/>
          </w:rPr>
          <w:t xml:space="preserve"> (a</w:t>
        </w:r>
      </w:ins>
      <w:ins w:id="452" w:author="Jens-Rainer Ohm" w:date="2026-01-23T15:06:00Z">
        <w:r w:rsidR="0090033D">
          <w:rPr>
            <w:lang w:val="en-CA"/>
          </w:rPr>
          <w:t>nd potentially future versions of AVC and HEVC)</w:t>
        </w:r>
      </w:ins>
      <w:r w:rsidR="003E620F">
        <w:rPr>
          <w:lang w:val="en-CA"/>
        </w:rPr>
        <w:t>.</w:t>
      </w:r>
    </w:p>
    <w:p w14:paraId="73950C03" w14:textId="10F52C67" w:rsidR="00D5669E" w:rsidRDefault="003E620F" w:rsidP="00344E2F">
      <w:pPr>
        <w:pStyle w:val="Listenabsatz"/>
        <w:keepNext/>
        <w:numPr>
          <w:ilvl w:val="1"/>
          <w:numId w:val="39"/>
        </w:numPr>
        <w:rPr>
          <w:lang w:val="en-CA"/>
        </w:rPr>
      </w:pPr>
      <w:r>
        <w:rPr>
          <w:lang w:val="en-CA"/>
        </w:rPr>
        <w:t xml:space="preserve">A request was made to start a WD on localization mapping SEI, but so far no software exists yet. It was agreed </w:t>
      </w:r>
      <w:r w:rsidR="00C84337">
        <w:rPr>
          <w:lang w:val="en-CA"/>
        </w:rPr>
        <w:t xml:space="preserve">in the plenary </w:t>
      </w:r>
      <w:r>
        <w:rPr>
          <w:lang w:val="en-CA"/>
        </w:rPr>
        <w:t xml:space="preserve">that a minimum requirement is implementation in </w:t>
      </w:r>
      <w:r>
        <w:rPr>
          <w:lang w:val="en-CA"/>
        </w:rPr>
        <w:lastRenderedPageBreak/>
        <w:t xml:space="preserve">software (at minimum writing and parsing), and in cases where concern is raised </w:t>
      </w:r>
      <w:r w:rsidR="00C84337">
        <w:rPr>
          <w:lang w:val="en-CA"/>
        </w:rPr>
        <w:t xml:space="preserve">about usefulness, a convincing showcase needs to be demonstrated. </w:t>
      </w:r>
    </w:p>
    <w:p w14:paraId="5D7B7BC9" w14:textId="0C4E513F" w:rsidR="00C84337" w:rsidRDefault="00C84337" w:rsidP="00344E2F">
      <w:pPr>
        <w:pStyle w:val="Listenabsatz"/>
        <w:keepNext/>
        <w:numPr>
          <w:ilvl w:val="1"/>
          <w:numId w:val="39"/>
        </w:numPr>
        <w:rPr>
          <w:lang w:val="en-CA"/>
        </w:rPr>
      </w:pPr>
      <w:r>
        <w:rPr>
          <w:lang w:val="en-CA"/>
        </w:rPr>
        <w:t>Discussion about a potential timeline for VSEIv5 was deferred for a later meeting.</w:t>
      </w:r>
    </w:p>
    <w:p w14:paraId="338F9616" w14:textId="47D669C8" w:rsidR="00C84337" w:rsidRDefault="00C84337" w:rsidP="00061D02">
      <w:pPr>
        <w:pStyle w:val="Listenabsatz"/>
        <w:keepNext/>
        <w:numPr>
          <w:ilvl w:val="1"/>
          <w:numId w:val="39"/>
        </w:numPr>
        <w:rPr>
          <w:lang w:val="en-CA"/>
        </w:rPr>
      </w:pPr>
      <w:r>
        <w:rPr>
          <w:lang w:val="en-CA"/>
        </w:rPr>
        <w:t>Roughly half of contributions has been reviewed (not yet in the category of new messages), various revisits, likely not contentious.</w:t>
      </w:r>
    </w:p>
    <w:p w14:paraId="101155BF" w14:textId="30831C4F" w:rsidR="00291997" w:rsidRDefault="00291997" w:rsidP="002019AB">
      <w:pPr>
        <w:pStyle w:val="Listenabsatz"/>
        <w:keepNext/>
        <w:numPr>
          <w:ilvl w:val="0"/>
          <w:numId w:val="39"/>
        </w:numPr>
        <w:rPr>
          <w:lang w:val="en-CA"/>
        </w:rPr>
      </w:pPr>
      <w:r>
        <w:rPr>
          <w:lang w:val="en-CA"/>
        </w:rPr>
        <w:t xml:space="preserve">Output document planning (sec. </w:t>
      </w:r>
      <w:r>
        <w:rPr>
          <w:lang w:val="en-CA"/>
        </w:rPr>
        <w:fldChar w:fldCharType="begin"/>
      </w:r>
      <w:r>
        <w:rPr>
          <w:lang w:val="en-CA"/>
        </w:rPr>
        <w:instrText xml:space="preserve"> REF _Ref219658448 \r \h </w:instrText>
      </w:r>
      <w:r>
        <w:rPr>
          <w:lang w:val="en-CA"/>
        </w:rPr>
      </w:r>
      <w:r>
        <w:rPr>
          <w:lang w:val="en-CA"/>
        </w:rPr>
        <w:fldChar w:fldCharType="separate"/>
      </w:r>
      <w:r>
        <w:rPr>
          <w:lang w:val="en-CA"/>
        </w:rPr>
        <w:t>10</w:t>
      </w:r>
      <w:r>
        <w:rPr>
          <w:lang w:val="en-CA"/>
        </w:rPr>
        <w:fldChar w:fldCharType="end"/>
      </w:r>
      <w:r>
        <w:rPr>
          <w:lang w:val="en-CA"/>
        </w:rPr>
        <w:t>)</w:t>
      </w:r>
    </w:p>
    <w:p w14:paraId="30E1E24F" w14:textId="5255DBB5" w:rsidR="00390180" w:rsidRPr="00BB68B5" w:rsidRDefault="00390180" w:rsidP="002019AB">
      <w:pPr>
        <w:pStyle w:val="Listenabsatz"/>
        <w:keepNext/>
        <w:numPr>
          <w:ilvl w:val="0"/>
          <w:numId w:val="39"/>
        </w:numPr>
        <w:rPr>
          <w:lang w:val="en-CA"/>
        </w:rPr>
      </w:pPr>
      <w:r>
        <w:rPr>
          <w:lang w:val="en-CA"/>
        </w:rPr>
        <w:t xml:space="preserve">Review of documents at plenary level: categories </w:t>
      </w:r>
      <w:r>
        <w:rPr>
          <w:lang w:val="en-CA"/>
        </w:rPr>
        <w:fldChar w:fldCharType="begin"/>
      </w:r>
      <w:r>
        <w:rPr>
          <w:lang w:val="en-CA"/>
        </w:rPr>
        <w:instrText xml:space="preserve"> REF _Ref61274023 \r \h </w:instrText>
      </w:r>
      <w:r>
        <w:rPr>
          <w:lang w:val="en-CA"/>
        </w:rPr>
      </w:r>
      <w:r>
        <w:rPr>
          <w:lang w:val="en-CA"/>
        </w:rPr>
        <w:fldChar w:fldCharType="separate"/>
      </w:r>
      <w:r>
        <w:rPr>
          <w:lang w:val="en-CA"/>
        </w:rPr>
        <w:t>4.1</w:t>
      </w:r>
      <w:r>
        <w:rPr>
          <w:lang w:val="en-CA"/>
        </w:rPr>
        <w:fldChar w:fldCharType="end"/>
      </w:r>
      <w:r>
        <w:rPr>
          <w:lang w:val="en-CA"/>
        </w:rPr>
        <w:t xml:space="preserve">,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r>
        <w:rPr>
          <w:lang w:val="en-CA"/>
        </w:rPr>
      </w:r>
      <w:r>
        <w:rPr>
          <w:lang w:val="en-CA"/>
        </w:rPr>
        <w:fldChar w:fldCharType="separate"/>
      </w:r>
      <w:r>
        <w:rPr>
          <w:lang w:val="en-CA"/>
        </w:rPr>
        <w:t>4.12</w:t>
      </w:r>
      <w:r>
        <w:rPr>
          <w:lang w:val="en-CA"/>
        </w:rPr>
        <w:fldChar w:fldCharType="end"/>
      </w:r>
      <w:r>
        <w:rPr>
          <w:lang w:val="en-CA"/>
        </w:rPr>
        <w:t xml:space="preserve">, </w:t>
      </w:r>
      <w:r>
        <w:rPr>
          <w:lang w:val="en-CA"/>
        </w:rPr>
        <w:fldChar w:fldCharType="begin"/>
      </w:r>
      <w:r>
        <w:rPr>
          <w:lang w:val="en-CA"/>
        </w:rPr>
        <w:instrText xml:space="preserve"> REF _Ref187436200 \r \h </w:instrText>
      </w:r>
      <w:r>
        <w:rPr>
          <w:lang w:val="en-CA"/>
        </w:rPr>
      </w:r>
      <w:r>
        <w:rPr>
          <w:lang w:val="en-CA"/>
        </w:rPr>
        <w:fldChar w:fldCharType="separate"/>
      </w:r>
      <w:r>
        <w:rPr>
          <w:lang w:val="en-CA"/>
        </w:rPr>
        <w:t>4.14</w:t>
      </w:r>
      <w:r>
        <w:rPr>
          <w:lang w:val="en-CA"/>
        </w:rPr>
        <w:fldChar w:fldCharType="end"/>
      </w:r>
    </w:p>
    <w:p w14:paraId="0A3A39C1" w14:textId="2E19FF7D" w:rsidR="0077773F" w:rsidRDefault="0077773F" w:rsidP="0077773F">
      <w:pPr>
        <w:keepNext/>
        <w:rPr>
          <w:lang w:val="en-CA"/>
        </w:rPr>
      </w:pPr>
    </w:p>
    <w:p w14:paraId="4718266D" w14:textId="3A6FE701" w:rsidR="009B775F" w:rsidRPr="009B775F" w:rsidRDefault="009B775F" w:rsidP="00232D33">
      <w:pPr>
        <w:pStyle w:val="berschrift3"/>
        <w:rPr>
          <w:lang w:val="en-CA"/>
        </w:rPr>
      </w:pPr>
      <w:r w:rsidRPr="009B775F">
        <w:rPr>
          <w:lang w:val="en-CA"/>
        </w:rPr>
        <w:t xml:space="preserve">Plenary on </w:t>
      </w:r>
      <w:r>
        <w:rPr>
          <w:lang w:val="en-CA"/>
        </w:rPr>
        <w:t>Wednes</w:t>
      </w:r>
      <w:r w:rsidRPr="009B775F">
        <w:rPr>
          <w:lang w:val="en-CA"/>
        </w:rPr>
        <w:t xml:space="preserve">day </w:t>
      </w:r>
      <w:r>
        <w:rPr>
          <w:lang w:val="en-CA"/>
        </w:rPr>
        <w:t>21</w:t>
      </w:r>
      <w:r w:rsidRPr="009B775F">
        <w:rPr>
          <w:lang w:val="en-CA"/>
        </w:rPr>
        <w:t xml:space="preserve"> Jan.</w:t>
      </w:r>
    </w:p>
    <w:p w14:paraId="28A6FAE5" w14:textId="327B89A9" w:rsidR="0077773F" w:rsidRPr="00BB68B5" w:rsidRDefault="0077773F" w:rsidP="0077773F">
      <w:pPr>
        <w:keepNext/>
        <w:rPr>
          <w:lang w:val="en-CA"/>
        </w:rPr>
      </w:pPr>
      <w:r w:rsidRPr="00BB68B5">
        <w:rPr>
          <w:lang w:val="en-CA"/>
        </w:rPr>
        <w:t xml:space="preserve">The following topics were discussed in JVET plenary </w:t>
      </w:r>
      <w:r>
        <w:rPr>
          <w:lang w:val="en-CA"/>
        </w:rPr>
        <w:t>Wednes</w:t>
      </w:r>
      <w:r w:rsidRPr="00BB68B5">
        <w:rPr>
          <w:lang w:val="en-CA"/>
        </w:rPr>
        <w:t xml:space="preserve">day </w:t>
      </w:r>
      <w:r>
        <w:rPr>
          <w:lang w:val="en-CA"/>
        </w:rPr>
        <w:t>21</w:t>
      </w:r>
      <w:r w:rsidRPr="00BB68B5">
        <w:rPr>
          <w:lang w:val="en-CA"/>
        </w:rPr>
        <w:t xml:space="preserve"> Jan. </w:t>
      </w:r>
      <w:r>
        <w:rPr>
          <w:lang w:val="en-CA"/>
        </w:rPr>
        <w:t>2100</w:t>
      </w:r>
      <w:r w:rsidRPr="00BB68B5">
        <w:rPr>
          <w:lang w:val="en-CA"/>
        </w:rPr>
        <w:t>–</w:t>
      </w:r>
      <w:r w:rsidR="001D6B0D">
        <w:rPr>
          <w:lang w:val="en-CA"/>
        </w:rPr>
        <w:t>2340</w:t>
      </w:r>
      <w:r w:rsidRPr="00BB68B5">
        <w:rPr>
          <w:lang w:val="en-CA"/>
        </w:rPr>
        <w:t>:</w:t>
      </w:r>
    </w:p>
    <w:p w14:paraId="28F3FEAE" w14:textId="7C8235B6" w:rsidR="0077773F" w:rsidRDefault="0077773F" w:rsidP="0077773F">
      <w:pPr>
        <w:pStyle w:val="Listenabsatz"/>
        <w:keepNext/>
        <w:numPr>
          <w:ilvl w:val="0"/>
          <w:numId w:val="39"/>
        </w:numPr>
        <w:rPr>
          <w:lang w:val="en-CA"/>
        </w:rPr>
      </w:pPr>
      <w:r>
        <w:rPr>
          <w:lang w:val="en-CA"/>
        </w:rPr>
        <w:t>Chairs of joint AHG: W. Husak, J. Jung. They should get in contact with the corresponding chairs from WG 4 and 7, to negotiate mandates. Proposal on mandates to be discussed in HLS track</w:t>
      </w:r>
      <w:r w:rsidR="00310A8D">
        <w:rPr>
          <w:lang w:val="en-CA"/>
        </w:rPr>
        <w:t xml:space="preserve"> on Thursday 1300</w:t>
      </w:r>
      <w:r>
        <w:rPr>
          <w:lang w:val="en-CA"/>
        </w:rPr>
        <w:t xml:space="preserve">. JVET will install a “mirror” AHG which may reflect mandates of interest to </w:t>
      </w:r>
      <w:r w:rsidR="00310A8D">
        <w:rPr>
          <w:lang w:val="en-CA"/>
        </w:rPr>
        <w:t>its work, and may have a subset of the mandates of the joint AHG.</w:t>
      </w:r>
    </w:p>
    <w:p w14:paraId="02924DFF" w14:textId="77777777" w:rsidR="00310A8D" w:rsidRDefault="00310A8D" w:rsidP="0077773F">
      <w:pPr>
        <w:pStyle w:val="Listenabsatz"/>
        <w:keepNext/>
        <w:numPr>
          <w:ilvl w:val="0"/>
          <w:numId w:val="39"/>
        </w:numPr>
        <w:rPr>
          <w:lang w:val="en-CA"/>
        </w:rPr>
      </w:pPr>
      <w:r>
        <w:rPr>
          <w:lang w:val="en-CA"/>
        </w:rPr>
        <w:t>S</w:t>
      </w:r>
      <w:r w:rsidR="0077773F" w:rsidRPr="00080DB1">
        <w:rPr>
          <w:lang w:val="en-CA"/>
        </w:rPr>
        <w:t>tatus and open issues from review</w:t>
      </w:r>
      <w:r w:rsidR="0077773F">
        <w:rPr>
          <w:lang w:val="en-CA"/>
        </w:rPr>
        <w:t xml:space="preserve"> </w:t>
      </w:r>
    </w:p>
    <w:p w14:paraId="1EEA1812" w14:textId="77777777" w:rsidR="00310A8D" w:rsidRDefault="0077773F" w:rsidP="00310A8D">
      <w:pPr>
        <w:pStyle w:val="Listenabsatz"/>
        <w:keepNext/>
        <w:numPr>
          <w:ilvl w:val="1"/>
          <w:numId w:val="39"/>
        </w:numPr>
        <w:rPr>
          <w:lang w:val="en-CA"/>
        </w:rPr>
      </w:pPr>
      <w:r>
        <w:rPr>
          <w:lang w:val="en-CA"/>
        </w:rPr>
        <w:t xml:space="preserve">main </w:t>
      </w:r>
      <w:r w:rsidR="00310A8D">
        <w:rPr>
          <w:lang w:val="en-CA"/>
        </w:rPr>
        <w:t>track: …</w:t>
      </w:r>
    </w:p>
    <w:p w14:paraId="06DB8EB2" w14:textId="3FCA11A0" w:rsidR="00310A8D" w:rsidRDefault="0077773F" w:rsidP="00501F13">
      <w:pPr>
        <w:pStyle w:val="Listenabsatz"/>
        <w:keepNext/>
        <w:numPr>
          <w:ilvl w:val="1"/>
          <w:numId w:val="39"/>
        </w:numPr>
        <w:rPr>
          <w:lang w:val="en-CA"/>
        </w:rPr>
      </w:pPr>
      <w:r>
        <w:rPr>
          <w:lang w:val="en-CA"/>
        </w:rPr>
        <w:t>HLS track</w:t>
      </w:r>
      <w:r w:rsidR="00310A8D">
        <w:rPr>
          <w:lang w:val="en-CA"/>
        </w:rPr>
        <w:t>: Extensibility of SEI messages in AVC</w:t>
      </w:r>
      <w:r w:rsidR="00DE7F34">
        <w:rPr>
          <w:lang w:val="en-CA"/>
        </w:rPr>
        <w:t xml:space="preserve">: It was generally agreed </w:t>
      </w:r>
      <w:r w:rsidR="00A36F0A">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Pr>
          <w:lang w:val="en-CA"/>
        </w:rPr>
        <w:t>appears</w:t>
      </w:r>
      <w:r w:rsidR="00A36F0A">
        <w:rPr>
          <w:lang w:val="en-CA"/>
        </w:rPr>
        <w:t xml:space="preserve"> appropriate to defer the FDIS until April or July.</w:t>
      </w:r>
    </w:p>
    <w:p w14:paraId="2FF7EADC" w14:textId="285E529B" w:rsidR="008E450F" w:rsidRDefault="008E450F" w:rsidP="0077773F">
      <w:pPr>
        <w:pStyle w:val="Listenabsatz"/>
        <w:keepNext/>
        <w:numPr>
          <w:ilvl w:val="0"/>
          <w:numId w:val="39"/>
        </w:numPr>
        <w:rPr>
          <w:lang w:val="en-CA"/>
        </w:rPr>
      </w:pPr>
      <w:r>
        <w:rPr>
          <w:lang w:val="en-CA"/>
        </w:rPr>
        <w:t>D</w:t>
      </w:r>
      <w:r w:rsidR="0077773F" w:rsidRPr="00080DB1">
        <w:rPr>
          <w:lang w:val="en-CA"/>
        </w:rPr>
        <w:t>raft liaison responses</w:t>
      </w:r>
      <w:r>
        <w:rPr>
          <w:lang w:val="en-CA"/>
        </w:rPr>
        <w:t xml:space="preserve"> to JPEG and SMPTE were reviewed.</w:t>
      </w:r>
    </w:p>
    <w:p w14:paraId="5CED8062" w14:textId="75BAEE1F" w:rsidR="0077773F" w:rsidRDefault="007222E3" w:rsidP="0077773F">
      <w:pPr>
        <w:pStyle w:val="Listenabsatz"/>
        <w:keepNext/>
        <w:numPr>
          <w:ilvl w:val="0"/>
          <w:numId w:val="39"/>
        </w:numPr>
        <w:rPr>
          <w:lang w:val="en-CA"/>
        </w:rPr>
      </w:pPr>
      <w:r>
        <w:rPr>
          <w:lang w:val="en-CA"/>
        </w:rPr>
        <w:t>The latest version of the d</w:t>
      </w:r>
      <w:r w:rsidR="0077773F" w:rsidRPr="00080DB1">
        <w:rPr>
          <w:lang w:val="en-CA"/>
        </w:rPr>
        <w:t xml:space="preserve">raft CfP </w:t>
      </w:r>
      <w:r>
        <w:rPr>
          <w:lang w:val="en-CA"/>
        </w:rPr>
        <w:t>was reviewed.</w:t>
      </w:r>
    </w:p>
    <w:p w14:paraId="201E8F96" w14:textId="77777777" w:rsidR="00DB37C0" w:rsidRDefault="00DB37C0">
      <w:pPr>
        <w:rPr>
          <w:lang w:val="en-CA"/>
        </w:rPr>
      </w:pPr>
    </w:p>
    <w:p w14:paraId="7C6B6476" w14:textId="6AB92DBA" w:rsidR="009B775F" w:rsidRPr="009B775F" w:rsidRDefault="009B775F" w:rsidP="00232D33">
      <w:pPr>
        <w:pStyle w:val="berschrift3"/>
        <w:rPr>
          <w:lang w:val="en-CA"/>
        </w:rPr>
      </w:pPr>
      <w:bookmarkStart w:id="453" w:name="_Ref220080872"/>
      <w:r w:rsidRPr="009B775F">
        <w:rPr>
          <w:lang w:val="en-CA"/>
        </w:rPr>
        <w:t xml:space="preserve">Plenary on </w:t>
      </w:r>
      <w:r>
        <w:rPr>
          <w:lang w:val="en-CA"/>
        </w:rPr>
        <w:t>Fri</w:t>
      </w:r>
      <w:r w:rsidRPr="009B775F">
        <w:rPr>
          <w:lang w:val="en-CA"/>
        </w:rPr>
        <w:t>day 2</w:t>
      </w:r>
      <w:r>
        <w:rPr>
          <w:lang w:val="en-CA"/>
        </w:rPr>
        <w:t>3</w:t>
      </w:r>
      <w:r w:rsidRPr="009B775F">
        <w:rPr>
          <w:lang w:val="en-CA"/>
        </w:rPr>
        <w:t xml:space="preserve"> Jan.</w:t>
      </w:r>
      <w:bookmarkEnd w:id="453"/>
    </w:p>
    <w:p w14:paraId="147D1C7A" w14:textId="1F4C7617" w:rsidR="00E31D48" w:rsidRDefault="00DB37C0">
      <w:pPr>
        <w:rPr>
          <w:lang w:val="en-CA"/>
        </w:rPr>
      </w:pPr>
      <w:r>
        <w:rPr>
          <w:lang w:val="en-CA"/>
        </w:rPr>
        <w:t xml:space="preserve">The following summary (including list of adoptions) was provided by the HLS track </w:t>
      </w:r>
      <w:r w:rsidR="009B775F">
        <w:rPr>
          <w:lang w:val="en-CA"/>
        </w:rPr>
        <w:t>for the plenary on Friday 23 Jan.:</w:t>
      </w:r>
    </w:p>
    <w:p w14:paraId="3C4B0335" w14:textId="0F3DF57A" w:rsidR="009B775F" w:rsidRDefault="009B775F" w:rsidP="00232D33">
      <w:pPr>
        <w:pStyle w:val="Listenabsatz"/>
        <w:keepNext/>
        <w:numPr>
          <w:ilvl w:val="0"/>
          <w:numId w:val="39"/>
        </w:numPr>
        <w:rPr>
          <w:ins w:id="454" w:author="Jens-Rainer Ohm" w:date="2026-01-23T15:09:00Z"/>
          <w:lang w:val="en-CA"/>
        </w:rPr>
      </w:pPr>
      <w:r w:rsidRPr="009B775F">
        <w:rPr>
          <w:lang w:val="en-CA"/>
        </w:rPr>
        <w:t>Request to start ticketing systems for VSEI and TuC to handle minor editorial changes and report bugs, to improve meeting efficiency.</w:t>
      </w:r>
      <w:ins w:id="455" w:author="Jens-Rainer Ohm" w:date="2026-01-23T15:04:00Z">
        <w:r w:rsidR="0090033D">
          <w:rPr>
            <w:lang w:val="en-CA"/>
          </w:rPr>
          <w:t xml:space="preserve"> K. Sühring will install this.</w:t>
        </w:r>
      </w:ins>
    </w:p>
    <w:p w14:paraId="56FEF54D" w14:textId="46256F5D" w:rsidR="002C23B5" w:rsidRDefault="002C23B5" w:rsidP="00232D33">
      <w:pPr>
        <w:pStyle w:val="Listenabsatz"/>
        <w:keepNext/>
        <w:numPr>
          <w:ilvl w:val="0"/>
          <w:numId w:val="39"/>
        </w:numPr>
        <w:rPr>
          <w:ins w:id="456" w:author="Jens-Rainer Ohm" w:date="2026-01-23T14:57:00Z"/>
          <w:lang w:val="en-CA"/>
        </w:rPr>
      </w:pPr>
      <w:ins w:id="457" w:author="Jens-Rainer Ohm" w:date="2026-01-23T15:09:00Z">
        <w:r>
          <w:rPr>
            <w:lang w:val="en-CA"/>
          </w:rPr>
          <w:t xml:space="preserve">From the subsequent adoptions, errata related to HEVC, VVC and </w:t>
        </w:r>
      </w:ins>
      <w:ins w:id="458" w:author="Jens-Rainer Ohm" w:date="2026-01-23T15:10:00Z">
        <w:r>
          <w:rPr>
            <w:lang w:val="en-CA"/>
          </w:rPr>
          <w:t xml:space="preserve">VSEI should be included in JVET-AO1004. </w:t>
        </w:r>
      </w:ins>
      <w:ins w:id="459" w:author="Jens-Rainer Ohm" w:date="2026-01-23T15:14:00Z">
        <w:r>
          <w:rPr>
            <w:lang w:val="en-CA"/>
          </w:rPr>
          <w:t>For the time being, also errata related to AVC which concern errata</w:t>
        </w:r>
      </w:ins>
      <w:ins w:id="460" w:author="Jens-Rainer Ohm" w:date="2026-01-23T15:15:00Z">
        <w:r>
          <w:rPr>
            <w:lang w:val="en-CA"/>
          </w:rPr>
          <w:t xml:space="preserve"> in the interface to VSEI shall be included in JVET-AO1004, as otherwise the interface would no longer be compatible as lo</w:t>
        </w:r>
      </w:ins>
      <w:ins w:id="461" w:author="Jens-Rainer Ohm" w:date="2026-01-23T15:16:00Z">
        <w:r>
          <w:rPr>
            <w:lang w:val="en-CA"/>
          </w:rPr>
          <w:t>ng as the counterpart in VSEI is not modified.</w:t>
        </w:r>
      </w:ins>
    </w:p>
    <w:p w14:paraId="48A28BB8" w14:textId="1060151F" w:rsidR="00FE5E1A" w:rsidRPr="00FE5E1A" w:rsidDel="0090033D" w:rsidRDefault="00FE5E1A">
      <w:pPr>
        <w:pStyle w:val="Listenabsatz"/>
        <w:keepNext/>
        <w:numPr>
          <w:ilvl w:val="0"/>
          <w:numId w:val="39"/>
        </w:numPr>
        <w:rPr>
          <w:del w:id="462" w:author="Jens-Rainer Ohm" w:date="2026-01-23T15:07:00Z"/>
          <w:lang w:val="en-CA"/>
        </w:rPr>
      </w:pPr>
    </w:p>
    <w:p w14:paraId="7A6420D7" w14:textId="77777777" w:rsidR="009B775F" w:rsidRPr="009B775F" w:rsidRDefault="009B775F" w:rsidP="00232D33">
      <w:pPr>
        <w:pStyle w:val="Listenabsatz"/>
        <w:keepNext/>
        <w:numPr>
          <w:ilvl w:val="0"/>
          <w:numId w:val="39"/>
        </w:numPr>
        <w:rPr>
          <w:lang w:val="en-CA"/>
        </w:rPr>
      </w:pPr>
      <w:r w:rsidRPr="009B775F">
        <w:rPr>
          <w:lang w:val="en-CA"/>
        </w:rPr>
        <w:t>Adoptions Summary</w:t>
      </w:r>
    </w:p>
    <w:p w14:paraId="6E4CC9C5" w14:textId="77777777" w:rsidR="009B775F" w:rsidRPr="009B775F" w:rsidRDefault="009B775F" w:rsidP="00232D33">
      <w:pPr>
        <w:ind w:left="720"/>
        <w:rPr>
          <w:lang w:val="en-CA"/>
        </w:rPr>
      </w:pPr>
      <w:r w:rsidRPr="009B775F">
        <w:rPr>
          <w:lang w:val="en-CA"/>
        </w:rPr>
        <w:t>VSEI v4:</w:t>
      </w:r>
    </w:p>
    <w:p w14:paraId="12E5798A" w14:textId="4634794C" w:rsidR="009B775F" w:rsidRPr="00232D33" w:rsidRDefault="009B775F" w:rsidP="00232D33">
      <w:pPr>
        <w:pStyle w:val="Listenabsatz"/>
        <w:numPr>
          <w:ilvl w:val="1"/>
          <w:numId w:val="137"/>
        </w:numPr>
        <w:rPr>
          <w:lang w:val="en-CA"/>
        </w:rPr>
      </w:pPr>
      <w:r w:rsidRPr="00232D33">
        <w:rPr>
          <w:lang w:val="en-CA"/>
        </w:rPr>
        <w:t>Tiny bug fixes to attempt to include in ITU-T publication process</w:t>
      </w:r>
    </w:p>
    <w:p w14:paraId="08745710" w14:textId="43A4EC96" w:rsidR="009B775F" w:rsidRPr="00232D33" w:rsidRDefault="009B775F" w:rsidP="00232D33">
      <w:pPr>
        <w:pStyle w:val="Listenabsatz"/>
        <w:numPr>
          <w:ilvl w:val="1"/>
          <w:numId w:val="137"/>
        </w:numPr>
        <w:rPr>
          <w:lang w:val="en-CA"/>
        </w:rPr>
      </w:pPr>
      <w:r w:rsidRPr="00232D33">
        <w:rPr>
          <w:lang w:val="en-CA"/>
        </w:rPr>
        <w:t>Errata</w:t>
      </w:r>
    </w:p>
    <w:p w14:paraId="620E0FED" w14:textId="77777777" w:rsidR="009B775F" w:rsidRDefault="009B775F" w:rsidP="009B775F">
      <w:pPr>
        <w:ind w:left="720"/>
        <w:rPr>
          <w:lang w:val="en-CA"/>
        </w:rPr>
      </w:pPr>
    </w:p>
    <w:p w14:paraId="1D2834B4" w14:textId="2663E9D3" w:rsidR="009B775F" w:rsidRPr="009B775F" w:rsidRDefault="009B775F" w:rsidP="00232D33">
      <w:pPr>
        <w:ind w:left="720"/>
        <w:rPr>
          <w:lang w:val="en-CA"/>
        </w:rPr>
      </w:pPr>
      <w:r w:rsidRPr="009B775F">
        <w:rPr>
          <w:lang w:val="en-CA"/>
        </w:rPr>
        <w:t>AVC:</w:t>
      </w:r>
    </w:p>
    <w:p w14:paraId="2A7AADF1" w14:textId="252E2A7D" w:rsidR="009B775F" w:rsidRDefault="009B775F" w:rsidP="00232D33">
      <w:pPr>
        <w:pStyle w:val="Listenabsatz"/>
        <w:numPr>
          <w:ilvl w:val="1"/>
          <w:numId w:val="137"/>
        </w:numPr>
        <w:rPr>
          <w:ins w:id="463" w:author="Jens-Rainer Ohm" w:date="2026-01-23T15:16:00Z"/>
          <w:lang w:val="en-CA"/>
        </w:rPr>
      </w:pPr>
      <w:r w:rsidRPr="009B775F">
        <w:rPr>
          <w:lang w:val="en-CA"/>
        </w:rPr>
        <w:lastRenderedPageBreak/>
        <w:t>Extension mechanism for new SEI messages</w:t>
      </w:r>
    </w:p>
    <w:p w14:paraId="7720BFDE" w14:textId="3C199C9B" w:rsidR="002C23B5" w:rsidRPr="009B775F" w:rsidRDefault="002C23B5" w:rsidP="00232D33">
      <w:pPr>
        <w:pStyle w:val="Listenabsatz"/>
        <w:numPr>
          <w:ilvl w:val="1"/>
          <w:numId w:val="137"/>
        </w:numPr>
        <w:rPr>
          <w:lang w:val="en-CA"/>
        </w:rPr>
      </w:pPr>
      <w:ins w:id="464" w:author="Jens-Rainer Ohm" w:date="2026-01-23T15:17:00Z">
        <w:r>
          <w:rPr>
            <w:lang w:val="en-CA"/>
          </w:rPr>
          <w:t>Errata for interface text</w:t>
        </w:r>
      </w:ins>
    </w:p>
    <w:p w14:paraId="3F6FB424" w14:textId="77777777" w:rsidR="009B775F" w:rsidRPr="009B775F" w:rsidRDefault="009B775F" w:rsidP="00232D33">
      <w:pPr>
        <w:ind w:left="720"/>
        <w:rPr>
          <w:lang w:val="en-CA"/>
        </w:rPr>
      </w:pPr>
    </w:p>
    <w:p w14:paraId="3B5EAEC2" w14:textId="77777777" w:rsidR="009B775F" w:rsidRPr="009B775F" w:rsidRDefault="009B775F" w:rsidP="00232D33">
      <w:pPr>
        <w:ind w:left="720"/>
        <w:rPr>
          <w:lang w:val="en-CA"/>
        </w:rPr>
      </w:pPr>
      <w:r w:rsidRPr="009B775F">
        <w:rPr>
          <w:lang w:val="en-CA"/>
        </w:rPr>
        <w:t>VVC:</w:t>
      </w:r>
    </w:p>
    <w:p w14:paraId="3A630E9C" w14:textId="0CA63E93" w:rsidR="009B775F" w:rsidRPr="009B775F" w:rsidRDefault="009B775F" w:rsidP="00232D33">
      <w:pPr>
        <w:pStyle w:val="Listenabsatz"/>
        <w:numPr>
          <w:ilvl w:val="1"/>
          <w:numId w:val="137"/>
        </w:numPr>
        <w:rPr>
          <w:lang w:val="en-CA"/>
        </w:rPr>
      </w:pPr>
      <w:r w:rsidRPr="009B775F">
        <w:rPr>
          <w:lang w:val="en-CA"/>
        </w:rPr>
        <w:t>Errata for interface text</w:t>
      </w:r>
    </w:p>
    <w:p w14:paraId="0534511D" w14:textId="77777777" w:rsidR="009B775F" w:rsidRPr="009B775F" w:rsidRDefault="009B775F" w:rsidP="00232D33">
      <w:pPr>
        <w:ind w:left="720"/>
        <w:rPr>
          <w:lang w:val="en-CA"/>
        </w:rPr>
      </w:pPr>
    </w:p>
    <w:p w14:paraId="4318823A" w14:textId="77777777" w:rsidR="009B775F" w:rsidRPr="009B775F" w:rsidRDefault="009B775F" w:rsidP="00232D33">
      <w:pPr>
        <w:ind w:left="720"/>
        <w:rPr>
          <w:lang w:val="en-CA"/>
        </w:rPr>
      </w:pPr>
      <w:r w:rsidRPr="009B775F">
        <w:rPr>
          <w:lang w:val="en-CA"/>
        </w:rPr>
        <w:t>HEVC:</w:t>
      </w:r>
    </w:p>
    <w:p w14:paraId="1E48C9DB" w14:textId="108129AA" w:rsidR="009B775F" w:rsidRPr="009B775F" w:rsidRDefault="009B775F" w:rsidP="00232D33">
      <w:pPr>
        <w:pStyle w:val="Listenabsatz"/>
        <w:numPr>
          <w:ilvl w:val="1"/>
          <w:numId w:val="137"/>
        </w:numPr>
        <w:rPr>
          <w:lang w:val="en-CA"/>
        </w:rPr>
      </w:pPr>
      <w:r w:rsidRPr="009B775F">
        <w:rPr>
          <w:lang w:val="en-CA"/>
        </w:rPr>
        <w:t>Errata for interface text</w:t>
      </w:r>
    </w:p>
    <w:p w14:paraId="6974A7C7" w14:textId="77777777" w:rsidR="009B775F" w:rsidRPr="009B775F" w:rsidRDefault="009B775F" w:rsidP="00232D33">
      <w:pPr>
        <w:ind w:left="720"/>
        <w:rPr>
          <w:lang w:val="en-CA"/>
        </w:rPr>
      </w:pPr>
    </w:p>
    <w:p w14:paraId="3B55799A" w14:textId="77777777" w:rsidR="009B775F" w:rsidRPr="009B775F" w:rsidRDefault="009B775F" w:rsidP="00232D33">
      <w:pPr>
        <w:ind w:left="720"/>
        <w:rPr>
          <w:lang w:val="en-CA"/>
        </w:rPr>
      </w:pPr>
      <w:r w:rsidRPr="009B775F">
        <w:rPr>
          <w:lang w:val="en-CA"/>
        </w:rPr>
        <w:t>TuC:</w:t>
      </w:r>
    </w:p>
    <w:p w14:paraId="5926C988" w14:textId="044F7033" w:rsidR="009B775F" w:rsidRPr="009B775F" w:rsidRDefault="009B775F" w:rsidP="00232D33">
      <w:pPr>
        <w:pStyle w:val="Listenabsatz"/>
        <w:numPr>
          <w:ilvl w:val="1"/>
          <w:numId w:val="137"/>
        </w:numPr>
        <w:rPr>
          <w:lang w:val="en-CA"/>
        </w:rPr>
      </w:pPr>
      <w:r w:rsidRPr="009B775F">
        <w:rPr>
          <w:lang w:val="en-CA"/>
        </w:rPr>
        <w:t>New features, editorial improvements, additions of constraints, clarifications, and bug fixes of existing SEI messages in TuC</w:t>
      </w:r>
    </w:p>
    <w:p w14:paraId="400E5646" w14:textId="6A17351E" w:rsidR="009B775F" w:rsidRPr="009B775F" w:rsidDel="007A408B" w:rsidRDefault="009B775F">
      <w:pPr>
        <w:pStyle w:val="Listenabsatz"/>
        <w:numPr>
          <w:ilvl w:val="1"/>
          <w:numId w:val="137"/>
        </w:numPr>
        <w:rPr>
          <w:del w:id="465" w:author="Jens-Rainer Ohm" w:date="2026-01-23T15:18:00Z"/>
          <w:lang w:val="en-CA"/>
        </w:rPr>
      </w:pPr>
      <w:r w:rsidRPr="007A408B">
        <w:rPr>
          <w:lang w:val="en-CA"/>
        </w:rPr>
        <w:t>Extensions to existing SEI messages in VSEI v4</w:t>
      </w:r>
      <w:ins w:id="466" w:author="Jens-Rainer Ohm" w:date="2026-01-23T15:18:00Z">
        <w:r w:rsidR="007A408B" w:rsidRPr="007A408B">
          <w:rPr>
            <w:lang w:val="en-CA"/>
          </w:rPr>
          <w:t xml:space="preserve">; </w:t>
        </w:r>
      </w:ins>
    </w:p>
    <w:p w14:paraId="01109C8A" w14:textId="02D8F489" w:rsidR="009B775F" w:rsidRPr="007A408B" w:rsidRDefault="007A408B">
      <w:pPr>
        <w:pStyle w:val="Listenabsatz"/>
        <w:numPr>
          <w:ilvl w:val="1"/>
          <w:numId w:val="137"/>
        </w:numPr>
        <w:rPr>
          <w:lang w:val="en-CA"/>
        </w:rPr>
      </w:pPr>
      <w:ins w:id="467" w:author="Jens-Rainer Ohm" w:date="2026-01-23T15:19:00Z">
        <w:r>
          <w:rPr>
            <w:lang w:val="en-CA"/>
          </w:rPr>
          <w:t>e</w:t>
        </w:r>
      </w:ins>
      <w:del w:id="468" w:author="Jens-Rainer Ohm" w:date="2026-01-23T15:18:00Z">
        <w:r w:rsidR="009B775F" w:rsidRPr="007A408B" w:rsidDel="007A408B">
          <w:rPr>
            <w:lang w:val="en-CA"/>
          </w:rPr>
          <w:delText>E</w:delText>
        </w:r>
      </w:del>
      <w:r w:rsidR="009B775F" w:rsidRPr="007A408B">
        <w:rPr>
          <w:lang w:val="en-CA"/>
        </w:rPr>
        <w:t>xtend modality info SEI to support multispectral images</w:t>
      </w:r>
    </w:p>
    <w:p w14:paraId="6A36D071" w14:textId="35459F44" w:rsidR="009B775F" w:rsidRPr="009B775F" w:rsidRDefault="009B775F" w:rsidP="00232D33">
      <w:pPr>
        <w:pStyle w:val="Listenabsatz"/>
        <w:numPr>
          <w:ilvl w:val="1"/>
          <w:numId w:val="137"/>
        </w:numPr>
        <w:rPr>
          <w:lang w:val="en-CA"/>
        </w:rPr>
      </w:pPr>
      <w:del w:id="469" w:author="Jens-Rainer Ohm" w:date="2026-01-23T15:17:00Z">
        <w:r w:rsidDel="002C23B5">
          <w:rPr>
            <w:lang w:val="en-CA"/>
          </w:rPr>
          <w:delText>-</w:delText>
        </w:r>
      </w:del>
      <w:r w:rsidRPr="009B775F">
        <w:rPr>
          <w:lang w:val="en-CA"/>
        </w:rPr>
        <w:t>No new SEI messages added to TuC</w:t>
      </w:r>
    </w:p>
    <w:p w14:paraId="53E77D27" w14:textId="77777777" w:rsidR="009B775F" w:rsidRPr="009B775F" w:rsidRDefault="009B775F" w:rsidP="00232D33">
      <w:pPr>
        <w:ind w:left="720"/>
        <w:rPr>
          <w:lang w:val="en-CA"/>
        </w:rPr>
      </w:pPr>
    </w:p>
    <w:p w14:paraId="72B935E7" w14:textId="77777777" w:rsidR="009B775F" w:rsidRPr="009B775F" w:rsidRDefault="009B775F" w:rsidP="00232D33">
      <w:pPr>
        <w:ind w:left="720"/>
        <w:rPr>
          <w:lang w:val="en-CA"/>
        </w:rPr>
      </w:pPr>
      <w:r w:rsidRPr="009B775F">
        <w:rPr>
          <w:lang w:val="en-CA"/>
        </w:rPr>
        <w:t>1</w:t>
      </w:r>
      <w:r w:rsidRPr="009B775F">
        <w:rPr>
          <w:lang w:val="en-CA"/>
        </w:rPr>
        <w:tab/>
        <w:t xml:space="preserve">VSEI </w:t>
      </w:r>
    </w:p>
    <w:p w14:paraId="4655DEF8" w14:textId="77777777" w:rsidR="009B775F" w:rsidRPr="009B775F" w:rsidRDefault="009B775F" w:rsidP="00232D33">
      <w:pPr>
        <w:pStyle w:val="Listenabsatz"/>
        <w:numPr>
          <w:ilvl w:val="1"/>
          <w:numId w:val="137"/>
        </w:numPr>
        <w:rPr>
          <w:lang w:val="en-CA"/>
        </w:rPr>
      </w:pPr>
      <w:r w:rsidRPr="009B775F">
        <w:rPr>
          <w:lang w:val="en-CA"/>
        </w:rPr>
        <w:t>Tiny bug fixes to attempt to include in ITU-T publication process</w:t>
      </w:r>
    </w:p>
    <w:p w14:paraId="6757BA44" w14:textId="3606C1D4" w:rsidR="009B775F" w:rsidRPr="009B775F" w:rsidRDefault="009B775F" w:rsidP="00232D33">
      <w:pPr>
        <w:pStyle w:val="Listenabsatz"/>
        <w:numPr>
          <w:ilvl w:val="1"/>
          <w:numId w:val="137"/>
        </w:numPr>
        <w:rPr>
          <w:lang w:val="en-CA"/>
        </w:rPr>
      </w:pPr>
      <w:r w:rsidRPr="009B775F">
        <w:rPr>
          <w:lang w:val="en-CA"/>
        </w:rPr>
        <w:t>JVET-AO0081 AHG9: Proposed corrections for miscellaneous aspects on VSEI V4</w:t>
      </w:r>
    </w:p>
    <w:p w14:paraId="2B91AB4E" w14:textId="7F59E0F8" w:rsidR="009B775F" w:rsidRPr="009B775F" w:rsidRDefault="009B775F" w:rsidP="00232D33">
      <w:pPr>
        <w:pStyle w:val="Listenabsatz"/>
        <w:numPr>
          <w:ilvl w:val="1"/>
          <w:numId w:val="137"/>
        </w:numPr>
        <w:rPr>
          <w:lang w:val="en-CA"/>
        </w:rPr>
      </w:pPr>
      <w:r w:rsidRPr="009B775F">
        <w:rPr>
          <w:lang w:val="en-CA"/>
        </w:rPr>
        <w:t>JVET-AO0085 AHG9: Editorial improvements for VSEI v4 and TuC</w:t>
      </w:r>
    </w:p>
    <w:p w14:paraId="0E6598B2" w14:textId="77777777" w:rsidR="009B775F" w:rsidRPr="009B775F" w:rsidRDefault="009B775F" w:rsidP="00232D33">
      <w:pPr>
        <w:pStyle w:val="Listenabsatz"/>
        <w:numPr>
          <w:ilvl w:val="1"/>
          <w:numId w:val="137"/>
        </w:numPr>
        <w:rPr>
          <w:lang w:val="en-CA"/>
        </w:rPr>
      </w:pPr>
      <w:r w:rsidRPr="009B775F">
        <w:rPr>
          <w:lang w:val="en-CA"/>
        </w:rPr>
        <w:t>Errata</w:t>
      </w:r>
    </w:p>
    <w:p w14:paraId="6A9F9178" w14:textId="67D747D6" w:rsidR="009B775F" w:rsidRPr="009B775F" w:rsidRDefault="009B775F" w:rsidP="00232D33">
      <w:pPr>
        <w:pStyle w:val="Listenabsatz"/>
        <w:numPr>
          <w:ilvl w:val="2"/>
          <w:numId w:val="137"/>
        </w:numPr>
        <w:rPr>
          <w:lang w:val="en-CA"/>
        </w:rPr>
      </w:pPr>
      <w:r w:rsidRPr="009B775F">
        <w:rPr>
          <w:lang w:val="en-CA"/>
        </w:rPr>
        <w:t>JVET-AO0081 AHG9: Proposed corrections for miscellaneous aspects on VSEI V4</w:t>
      </w:r>
    </w:p>
    <w:p w14:paraId="069C9A44" w14:textId="1763514F" w:rsidR="009B775F" w:rsidRPr="009B775F" w:rsidRDefault="009B775F" w:rsidP="00232D33">
      <w:pPr>
        <w:pStyle w:val="Listenabsatz"/>
        <w:numPr>
          <w:ilvl w:val="2"/>
          <w:numId w:val="137"/>
        </w:numPr>
        <w:rPr>
          <w:lang w:val="en-CA"/>
        </w:rPr>
      </w:pPr>
      <w:r w:rsidRPr="009B775F">
        <w:rPr>
          <w:lang w:val="en-CA"/>
        </w:rPr>
        <w:t>JVET-AO0280 Editorial study of the extension mechanism for new AVC SEI messages proposed in JVET-AO0212</w:t>
      </w:r>
    </w:p>
    <w:p w14:paraId="40D6C4DF" w14:textId="39DC0182" w:rsidR="009B775F" w:rsidRPr="009B775F" w:rsidRDefault="009B775F" w:rsidP="00232D33">
      <w:pPr>
        <w:pStyle w:val="Listenabsatz"/>
        <w:numPr>
          <w:ilvl w:val="2"/>
          <w:numId w:val="137"/>
        </w:numPr>
        <w:rPr>
          <w:lang w:val="en-CA"/>
        </w:rPr>
      </w:pPr>
      <w:r w:rsidRPr="009B775F">
        <w:rPr>
          <w:lang w:val="en-CA"/>
        </w:rPr>
        <w:t>JVET-AO0101 AHG9: Text description information SEI message in processing chain</w:t>
      </w:r>
    </w:p>
    <w:p w14:paraId="0A4B7243" w14:textId="77777777" w:rsidR="009B775F" w:rsidRPr="009B775F" w:rsidRDefault="009B775F" w:rsidP="00232D33">
      <w:pPr>
        <w:ind w:left="720"/>
        <w:rPr>
          <w:lang w:val="en-CA"/>
        </w:rPr>
      </w:pPr>
    </w:p>
    <w:p w14:paraId="0B6B2040" w14:textId="77777777" w:rsidR="009B775F" w:rsidRPr="009B775F" w:rsidRDefault="009B775F" w:rsidP="00232D33">
      <w:pPr>
        <w:ind w:left="720"/>
        <w:rPr>
          <w:lang w:val="en-CA"/>
        </w:rPr>
      </w:pPr>
      <w:r w:rsidRPr="009B775F">
        <w:rPr>
          <w:lang w:val="en-CA"/>
        </w:rPr>
        <w:t>2</w:t>
      </w:r>
      <w:r w:rsidRPr="009B775F">
        <w:rPr>
          <w:lang w:val="en-CA"/>
        </w:rPr>
        <w:tab/>
        <w:t>VVC</w:t>
      </w:r>
    </w:p>
    <w:p w14:paraId="27C0FBA9" w14:textId="77777777" w:rsidR="009B775F" w:rsidRPr="009B775F" w:rsidRDefault="009B775F" w:rsidP="00232D33">
      <w:pPr>
        <w:pStyle w:val="Listenabsatz"/>
        <w:numPr>
          <w:ilvl w:val="1"/>
          <w:numId w:val="137"/>
        </w:numPr>
        <w:rPr>
          <w:lang w:val="en-CA"/>
        </w:rPr>
      </w:pPr>
      <w:r w:rsidRPr="009B775F">
        <w:rPr>
          <w:lang w:val="en-CA"/>
        </w:rPr>
        <w:t>Errata</w:t>
      </w:r>
    </w:p>
    <w:p w14:paraId="31835604" w14:textId="12E89025" w:rsidR="009B775F" w:rsidRPr="009B775F" w:rsidDel="00FE5E1A" w:rsidRDefault="009B775F" w:rsidP="00232D33">
      <w:pPr>
        <w:pStyle w:val="Listenabsatz"/>
        <w:numPr>
          <w:ilvl w:val="2"/>
          <w:numId w:val="137"/>
        </w:numPr>
        <w:rPr>
          <w:del w:id="470" w:author="Jens-Rainer Ohm" w:date="2026-01-23T14:58:00Z"/>
          <w:lang w:val="en-CA"/>
        </w:rPr>
      </w:pPr>
      <w:del w:id="471" w:author="Jens-Rainer Ohm" w:date="2026-01-23T14:58:00Z">
        <w:r w:rsidRPr="009B775F" w:rsidDel="00FE5E1A">
          <w:rPr>
            <w:lang w:val="en-CA"/>
          </w:rPr>
          <w:delText xml:space="preserve">JVET-AO0096 AHG9: On interface text for SEI messages in TuC </w:delText>
        </w:r>
      </w:del>
    </w:p>
    <w:p w14:paraId="1687A635" w14:textId="74F49707" w:rsidR="009B775F" w:rsidRPr="009B775F" w:rsidRDefault="009B775F" w:rsidP="00232D33">
      <w:pPr>
        <w:pStyle w:val="Listenabsatz"/>
        <w:numPr>
          <w:ilvl w:val="2"/>
          <w:numId w:val="137"/>
        </w:numPr>
        <w:rPr>
          <w:lang w:val="en-CA"/>
        </w:rPr>
      </w:pPr>
      <w:r w:rsidRPr="009B775F">
        <w:rPr>
          <w:lang w:val="en-CA"/>
        </w:rPr>
        <w:t>JVET-AO0101 AHG9: Text description information SEI message in processing chain</w:t>
      </w:r>
    </w:p>
    <w:p w14:paraId="6CFFEF0E" w14:textId="77777777" w:rsidR="009B775F" w:rsidRPr="009B775F" w:rsidRDefault="009B775F" w:rsidP="00232D33">
      <w:pPr>
        <w:ind w:left="720"/>
        <w:rPr>
          <w:lang w:val="en-CA"/>
        </w:rPr>
      </w:pPr>
      <w:r w:rsidRPr="009B775F">
        <w:rPr>
          <w:lang w:val="en-CA"/>
        </w:rPr>
        <w:t>-</w:t>
      </w:r>
      <w:r w:rsidRPr="009B775F">
        <w:rPr>
          <w:lang w:val="en-CA"/>
        </w:rPr>
        <w:tab/>
      </w:r>
    </w:p>
    <w:p w14:paraId="3182E7F2" w14:textId="77777777" w:rsidR="009B775F" w:rsidRPr="009B775F" w:rsidRDefault="009B775F" w:rsidP="00232D33">
      <w:pPr>
        <w:ind w:left="720"/>
        <w:rPr>
          <w:lang w:val="en-CA"/>
        </w:rPr>
      </w:pPr>
      <w:r w:rsidRPr="009B775F">
        <w:rPr>
          <w:lang w:val="en-CA"/>
        </w:rPr>
        <w:t>3</w:t>
      </w:r>
      <w:r w:rsidRPr="009B775F">
        <w:rPr>
          <w:lang w:val="en-CA"/>
        </w:rPr>
        <w:tab/>
        <w:t>HEVC</w:t>
      </w:r>
    </w:p>
    <w:p w14:paraId="0608EC22" w14:textId="77777777" w:rsidR="009B775F" w:rsidRPr="009B775F" w:rsidRDefault="009B775F" w:rsidP="00232D33">
      <w:pPr>
        <w:pStyle w:val="Listenabsatz"/>
        <w:numPr>
          <w:ilvl w:val="1"/>
          <w:numId w:val="137"/>
        </w:numPr>
        <w:rPr>
          <w:lang w:val="en-CA"/>
        </w:rPr>
      </w:pPr>
      <w:r w:rsidRPr="009B775F">
        <w:rPr>
          <w:lang w:val="en-CA"/>
        </w:rPr>
        <w:t>Errata</w:t>
      </w:r>
    </w:p>
    <w:p w14:paraId="1F579731" w14:textId="6D2ED6E5" w:rsidR="009B775F" w:rsidRPr="009B775F" w:rsidRDefault="009B775F" w:rsidP="00232D33">
      <w:pPr>
        <w:pStyle w:val="Listenabsatz"/>
        <w:numPr>
          <w:ilvl w:val="2"/>
          <w:numId w:val="137"/>
        </w:numPr>
        <w:rPr>
          <w:lang w:val="en-CA"/>
        </w:rPr>
      </w:pPr>
      <w:r w:rsidRPr="009B775F">
        <w:rPr>
          <w:lang w:val="en-CA"/>
        </w:rPr>
        <w:t>JVET-AO0081 AHG9: Proposed corrections for miscellaneous aspects on VSEI V4</w:t>
      </w:r>
    </w:p>
    <w:p w14:paraId="7E4FE72C" w14:textId="77777777" w:rsidR="009B775F" w:rsidRPr="009B775F" w:rsidRDefault="009B775F" w:rsidP="00232D33">
      <w:pPr>
        <w:ind w:left="720"/>
        <w:rPr>
          <w:lang w:val="en-CA"/>
        </w:rPr>
      </w:pPr>
      <w:r w:rsidRPr="009B775F">
        <w:rPr>
          <w:lang w:val="en-CA"/>
        </w:rPr>
        <w:t>4</w:t>
      </w:r>
      <w:r w:rsidRPr="009B775F">
        <w:rPr>
          <w:lang w:val="en-CA"/>
        </w:rPr>
        <w:tab/>
        <w:t>AVC</w:t>
      </w:r>
    </w:p>
    <w:p w14:paraId="016B6148" w14:textId="77777777" w:rsidR="002C23B5" w:rsidRDefault="009B775F" w:rsidP="00232D33">
      <w:pPr>
        <w:pStyle w:val="Listenabsatz"/>
        <w:numPr>
          <w:ilvl w:val="1"/>
          <w:numId w:val="137"/>
        </w:numPr>
        <w:rPr>
          <w:ins w:id="472" w:author="Jens-Rainer Ohm" w:date="2026-01-23T15:11:00Z"/>
          <w:lang w:val="en-CA"/>
        </w:rPr>
      </w:pPr>
      <w:r w:rsidRPr="009B775F">
        <w:rPr>
          <w:lang w:val="en-CA"/>
        </w:rPr>
        <w:t>JVET-AO0212 Extension mechanism for new AVC SEI messages</w:t>
      </w:r>
    </w:p>
    <w:p w14:paraId="5A6481E9" w14:textId="1E827060" w:rsidR="009B775F" w:rsidRPr="009B775F" w:rsidDel="002C23B5" w:rsidRDefault="009B775F" w:rsidP="00232D33">
      <w:pPr>
        <w:pStyle w:val="Listenabsatz"/>
        <w:numPr>
          <w:ilvl w:val="1"/>
          <w:numId w:val="137"/>
        </w:numPr>
        <w:rPr>
          <w:del w:id="473" w:author="Jens-Rainer Ohm" w:date="2026-01-23T15:14:00Z"/>
          <w:lang w:val="en-CA"/>
        </w:rPr>
      </w:pPr>
      <w:del w:id="474" w:author="Jens-Rainer Ohm" w:date="2026-01-23T15:11:00Z">
        <w:r w:rsidRPr="009B775F" w:rsidDel="002C23B5">
          <w:rPr>
            <w:lang w:val="en-CA"/>
          </w:rPr>
          <w:lastRenderedPageBreak/>
          <w:delText xml:space="preserve"> </w:delText>
        </w:r>
      </w:del>
    </w:p>
    <w:p w14:paraId="5CD8BC75" w14:textId="77777777" w:rsidR="009B775F" w:rsidRPr="009B775F" w:rsidRDefault="009B775F" w:rsidP="00232D33">
      <w:pPr>
        <w:ind w:left="720"/>
        <w:rPr>
          <w:lang w:val="en-CA"/>
        </w:rPr>
      </w:pPr>
      <w:r w:rsidRPr="009B775F">
        <w:rPr>
          <w:lang w:val="en-CA"/>
        </w:rPr>
        <w:t>5</w:t>
      </w:r>
      <w:r w:rsidRPr="009B775F">
        <w:rPr>
          <w:lang w:val="en-CA"/>
        </w:rPr>
        <w:tab/>
        <w:t>TuC</w:t>
      </w:r>
    </w:p>
    <w:p w14:paraId="01C2B52A" w14:textId="77777777" w:rsidR="009B775F" w:rsidRPr="009B775F" w:rsidRDefault="009B775F" w:rsidP="00232D33">
      <w:pPr>
        <w:pStyle w:val="Listenabsatz"/>
        <w:numPr>
          <w:ilvl w:val="1"/>
          <w:numId w:val="137"/>
        </w:numPr>
        <w:rPr>
          <w:lang w:val="en-CA"/>
        </w:rPr>
      </w:pPr>
      <w:r w:rsidRPr="009B775F">
        <w:rPr>
          <w:lang w:val="en-CA"/>
        </w:rPr>
        <w:t>Editorial:</w:t>
      </w:r>
    </w:p>
    <w:p w14:paraId="25ACCBE0" w14:textId="2BCB2FBB" w:rsidR="009B775F" w:rsidRPr="009B775F" w:rsidRDefault="009B775F" w:rsidP="00232D33">
      <w:pPr>
        <w:pStyle w:val="Listenabsatz"/>
        <w:numPr>
          <w:ilvl w:val="2"/>
          <w:numId w:val="137"/>
        </w:numPr>
        <w:rPr>
          <w:lang w:val="en-CA"/>
        </w:rPr>
      </w:pPr>
      <w:r w:rsidRPr="009B775F">
        <w:rPr>
          <w:lang w:val="en-CA"/>
        </w:rPr>
        <w:t xml:space="preserve">JVET-AO0050 AHG9: Miscellaneous editorial changes for VSEI TuC </w:t>
      </w:r>
    </w:p>
    <w:p w14:paraId="71160C05" w14:textId="64BA3CDE" w:rsidR="009B775F" w:rsidRPr="009B775F" w:rsidRDefault="009B775F" w:rsidP="00232D33">
      <w:pPr>
        <w:pStyle w:val="Listenabsatz"/>
        <w:numPr>
          <w:ilvl w:val="2"/>
          <w:numId w:val="137"/>
        </w:numPr>
        <w:rPr>
          <w:lang w:val="en-CA"/>
        </w:rPr>
      </w:pPr>
      <w:r w:rsidRPr="009B775F">
        <w:rPr>
          <w:lang w:val="en-CA"/>
        </w:rPr>
        <w:t>JVET-AO0085 AHG9: Editorial improvements for VSEI v4 and TuC</w:t>
      </w:r>
    </w:p>
    <w:p w14:paraId="75D7FCC5" w14:textId="64EF3A55" w:rsidR="009B775F" w:rsidRPr="009B775F" w:rsidRDefault="009B775F" w:rsidP="00232D33">
      <w:pPr>
        <w:pStyle w:val="Listenabsatz"/>
        <w:numPr>
          <w:ilvl w:val="2"/>
          <w:numId w:val="137"/>
        </w:numPr>
        <w:rPr>
          <w:lang w:val="en-CA"/>
        </w:rPr>
      </w:pPr>
      <w:r w:rsidRPr="009B775F">
        <w:rPr>
          <w:lang w:val="en-CA"/>
        </w:rPr>
        <w:t xml:space="preserve">JVET-AO0185 AHG9: Editorial changes on VSEI TuC </w:t>
      </w:r>
    </w:p>
    <w:p w14:paraId="7A091390" w14:textId="77777777" w:rsidR="009B775F" w:rsidRPr="009B775F" w:rsidRDefault="009B775F" w:rsidP="00232D33">
      <w:pPr>
        <w:pStyle w:val="Listenabsatz"/>
        <w:numPr>
          <w:ilvl w:val="1"/>
          <w:numId w:val="137"/>
        </w:numPr>
        <w:rPr>
          <w:lang w:val="en-CA"/>
        </w:rPr>
      </w:pPr>
      <w:r w:rsidRPr="009B775F">
        <w:rPr>
          <w:lang w:val="en-CA"/>
        </w:rPr>
        <w:t>Versatile SEI</w:t>
      </w:r>
    </w:p>
    <w:p w14:paraId="49408136" w14:textId="74906AD6" w:rsidR="009B775F" w:rsidRPr="009B775F" w:rsidRDefault="009B775F" w:rsidP="00232D33">
      <w:pPr>
        <w:pStyle w:val="Listenabsatz"/>
        <w:numPr>
          <w:ilvl w:val="2"/>
          <w:numId w:val="137"/>
        </w:numPr>
        <w:rPr>
          <w:lang w:val="en-CA"/>
        </w:rPr>
      </w:pPr>
      <w:r w:rsidRPr="009B775F">
        <w:rPr>
          <w:lang w:val="en-CA"/>
        </w:rPr>
        <w:t>JVET-AO0150 AHG9: On versatile SEI RBSP and versatile SEI message</w:t>
      </w:r>
    </w:p>
    <w:p w14:paraId="4AA9BEDF" w14:textId="2664A930" w:rsidR="009B775F" w:rsidRPr="009B775F" w:rsidRDefault="009B775F" w:rsidP="00232D33">
      <w:pPr>
        <w:pStyle w:val="Listenabsatz"/>
        <w:numPr>
          <w:ilvl w:val="2"/>
          <w:numId w:val="137"/>
        </w:numPr>
        <w:rPr>
          <w:lang w:val="en-CA"/>
        </w:rPr>
      </w:pPr>
      <w:r w:rsidRPr="009B775F">
        <w:rPr>
          <w:lang w:val="en-CA"/>
        </w:rPr>
        <w:t>JVET-AO0101 AHG9: Text description information SEI message in processing chain</w:t>
      </w:r>
    </w:p>
    <w:p w14:paraId="6D0C4B13" w14:textId="77777777" w:rsidR="009B775F" w:rsidRPr="009B775F" w:rsidRDefault="009B775F" w:rsidP="00232D33">
      <w:pPr>
        <w:pStyle w:val="Listenabsatz"/>
        <w:numPr>
          <w:ilvl w:val="1"/>
          <w:numId w:val="137"/>
        </w:numPr>
        <w:rPr>
          <w:lang w:val="en-CA"/>
        </w:rPr>
      </w:pPr>
      <w:r w:rsidRPr="009B775F">
        <w:rPr>
          <w:lang w:val="en-CA"/>
        </w:rPr>
        <w:t>Multiple SEI messages</w:t>
      </w:r>
    </w:p>
    <w:p w14:paraId="7EEE8BFE" w14:textId="77777777" w:rsidR="00FE5E1A" w:rsidRPr="009B775F" w:rsidRDefault="00FE5E1A" w:rsidP="00FE5E1A">
      <w:pPr>
        <w:pStyle w:val="Listenabsatz"/>
        <w:numPr>
          <w:ilvl w:val="2"/>
          <w:numId w:val="137"/>
        </w:numPr>
        <w:rPr>
          <w:ins w:id="475" w:author="Jens-Rainer Ohm" w:date="2026-01-23T14:58:00Z"/>
          <w:lang w:val="en-CA"/>
        </w:rPr>
      </w:pPr>
      <w:ins w:id="476" w:author="Jens-Rainer Ohm" w:date="2026-01-23T14:58:00Z">
        <w:r w:rsidRPr="009B775F">
          <w:rPr>
            <w:lang w:val="en-CA"/>
          </w:rPr>
          <w:t xml:space="preserve">JVET-AO0096 AHG9: On interface text for SEI messages in TuC </w:t>
        </w:r>
      </w:ins>
    </w:p>
    <w:p w14:paraId="0BA8FE7C" w14:textId="73E7340D" w:rsidR="009B775F" w:rsidRPr="009B775F" w:rsidRDefault="009B775F" w:rsidP="00232D33">
      <w:pPr>
        <w:pStyle w:val="Listenabsatz"/>
        <w:numPr>
          <w:ilvl w:val="2"/>
          <w:numId w:val="137"/>
        </w:numPr>
        <w:rPr>
          <w:lang w:val="en-CA"/>
        </w:rPr>
      </w:pPr>
      <w:r w:rsidRPr="009B775F">
        <w:rPr>
          <w:lang w:val="en-CA"/>
        </w:rPr>
        <w:t>JVET-AO0187 AHG9: Miscellaneous aspects of SEI messages in VSEI TuC</w:t>
      </w:r>
    </w:p>
    <w:p w14:paraId="6D3781C8" w14:textId="77777777" w:rsidR="009B775F" w:rsidRPr="009B775F" w:rsidRDefault="009B775F" w:rsidP="00232D33">
      <w:pPr>
        <w:pStyle w:val="Listenabsatz"/>
        <w:numPr>
          <w:ilvl w:val="1"/>
          <w:numId w:val="137"/>
        </w:numPr>
        <w:rPr>
          <w:lang w:val="en-CA"/>
        </w:rPr>
      </w:pPr>
      <w:r w:rsidRPr="009B775F">
        <w:rPr>
          <w:lang w:val="en-CA"/>
        </w:rPr>
        <w:t>Syntax descriptors</w:t>
      </w:r>
    </w:p>
    <w:p w14:paraId="057AD257" w14:textId="5228F0AA" w:rsidR="009B775F" w:rsidRPr="009B775F" w:rsidRDefault="009B775F" w:rsidP="00232D33">
      <w:pPr>
        <w:pStyle w:val="Listenabsatz"/>
        <w:numPr>
          <w:ilvl w:val="2"/>
          <w:numId w:val="137"/>
        </w:numPr>
        <w:rPr>
          <w:lang w:val="en-CA"/>
        </w:rPr>
      </w:pPr>
      <w:r w:rsidRPr="009B775F">
        <w:rPr>
          <w:lang w:val="en-CA"/>
        </w:rPr>
        <w:t>JVET-AO0169 AHG9: On flf</w:t>
      </w:r>
    </w:p>
    <w:p w14:paraId="53E410AC" w14:textId="77777777" w:rsidR="009B775F" w:rsidRPr="009B775F" w:rsidRDefault="009B775F" w:rsidP="00232D33">
      <w:pPr>
        <w:pStyle w:val="Listenabsatz"/>
        <w:numPr>
          <w:ilvl w:val="1"/>
          <w:numId w:val="137"/>
        </w:numPr>
        <w:rPr>
          <w:lang w:val="en-CA"/>
        </w:rPr>
      </w:pPr>
      <w:r w:rsidRPr="009B775F">
        <w:rPr>
          <w:lang w:val="en-CA"/>
        </w:rPr>
        <w:t>Modality Information</w:t>
      </w:r>
    </w:p>
    <w:p w14:paraId="6F6071BF" w14:textId="1B486DEB" w:rsidR="009B775F" w:rsidRPr="009B775F" w:rsidRDefault="009B775F" w:rsidP="00232D33">
      <w:pPr>
        <w:pStyle w:val="Listenabsatz"/>
        <w:numPr>
          <w:ilvl w:val="2"/>
          <w:numId w:val="137"/>
        </w:numPr>
        <w:rPr>
          <w:lang w:val="en-CA"/>
        </w:rPr>
      </w:pPr>
      <w:r w:rsidRPr="009B775F">
        <w:rPr>
          <w:lang w:val="en-CA"/>
        </w:rPr>
        <w:t>JVET-AO0160 AHG9: on MI SEI extension for multispectral picture</w:t>
      </w:r>
    </w:p>
    <w:p w14:paraId="61F88F5E" w14:textId="77777777" w:rsidR="009B775F" w:rsidRPr="009B775F" w:rsidRDefault="009B775F" w:rsidP="00232D33">
      <w:pPr>
        <w:pStyle w:val="Listenabsatz"/>
        <w:numPr>
          <w:ilvl w:val="1"/>
          <w:numId w:val="137"/>
        </w:numPr>
        <w:rPr>
          <w:lang w:val="en-CA"/>
        </w:rPr>
      </w:pPr>
      <w:r w:rsidRPr="009B775F">
        <w:rPr>
          <w:lang w:val="en-CA"/>
        </w:rPr>
        <w:t>Photosensitive content information (PCI) SEI</w:t>
      </w:r>
    </w:p>
    <w:p w14:paraId="17A0E10B" w14:textId="4B3D764F" w:rsidR="009B775F" w:rsidRPr="009B775F" w:rsidRDefault="009B775F" w:rsidP="00232D33">
      <w:pPr>
        <w:pStyle w:val="Listenabsatz"/>
        <w:numPr>
          <w:ilvl w:val="2"/>
          <w:numId w:val="137"/>
        </w:numPr>
        <w:rPr>
          <w:lang w:val="en-CA"/>
        </w:rPr>
      </w:pPr>
      <w:r w:rsidRPr="009B775F">
        <w:rPr>
          <w:lang w:val="en-CA"/>
        </w:rPr>
        <w:t>JVET-AO0080 AHG9: On photosensitive content information SEI</w:t>
      </w:r>
    </w:p>
    <w:p w14:paraId="11E618F3" w14:textId="77777777" w:rsidR="009B775F" w:rsidRPr="009B775F" w:rsidRDefault="009B775F" w:rsidP="00232D33">
      <w:pPr>
        <w:pStyle w:val="Listenabsatz"/>
        <w:numPr>
          <w:ilvl w:val="1"/>
          <w:numId w:val="137"/>
        </w:numPr>
        <w:rPr>
          <w:lang w:val="en-CA"/>
        </w:rPr>
      </w:pPr>
      <w:r w:rsidRPr="009B775F">
        <w:rPr>
          <w:lang w:val="en-CA"/>
        </w:rPr>
        <w:t>Encoder optimization info (EOI)</w:t>
      </w:r>
    </w:p>
    <w:p w14:paraId="4357CD5C" w14:textId="480E053A" w:rsidR="009B775F" w:rsidRPr="009B775F" w:rsidRDefault="009B775F" w:rsidP="00232D33">
      <w:pPr>
        <w:pStyle w:val="Listenabsatz"/>
        <w:numPr>
          <w:ilvl w:val="2"/>
          <w:numId w:val="137"/>
        </w:numPr>
        <w:rPr>
          <w:lang w:val="en-CA"/>
        </w:rPr>
      </w:pPr>
      <w:r w:rsidRPr="009B775F">
        <w:rPr>
          <w:lang w:val="en-CA"/>
        </w:rPr>
        <w:t>JVET-AO0097 AHG9: Temporal extrapolation support for the EOI SEI message</w:t>
      </w:r>
    </w:p>
    <w:p w14:paraId="1A6E2D46" w14:textId="527988DE" w:rsidR="009B775F" w:rsidRPr="009B775F" w:rsidRDefault="009B775F" w:rsidP="00232D33">
      <w:pPr>
        <w:pStyle w:val="Listenabsatz"/>
        <w:numPr>
          <w:ilvl w:val="2"/>
          <w:numId w:val="137"/>
        </w:numPr>
        <w:rPr>
          <w:lang w:val="en-CA"/>
        </w:rPr>
      </w:pPr>
      <w:r w:rsidRPr="009B775F">
        <w:rPr>
          <w:lang w:val="en-CA"/>
        </w:rPr>
        <w:t>JVET-AO0172 [AHG9] EOI SEI message: Essential corrections to TuC</w:t>
      </w:r>
    </w:p>
    <w:p w14:paraId="0FCB8AA8" w14:textId="6A144CB2" w:rsidR="009B775F" w:rsidRPr="009B775F" w:rsidRDefault="009B775F" w:rsidP="00232D33">
      <w:pPr>
        <w:pStyle w:val="Listenabsatz"/>
        <w:numPr>
          <w:ilvl w:val="2"/>
          <w:numId w:val="137"/>
        </w:numPr>
        <w:rPr>
          <w:lang w:val="en-CA"/>
        </w:rPr>
      </w:pPr>
      <w:r w:rsidRPr="009B775F">
        <w:rPr>
          <w:lang w:val="en-CA"/>
        </w:rPr>
        <w:t>JVET-AO0281 AHG9: On depth-based optimization in the EOI SEI message</w:t>
      </w:r>
    </w:p>
    <w:p w14:paraId="0E9319AA" w14:textId="77777777" w:rsidR="009B775F" w:rsidRPr="009B775F" w:rsidRDefault="009B775F" w:rsidP="00232D33">
      <w:pPr>
        <w:pStyle w:val="Listenabsatz"/>
        <w:numPr>
          <w:ilvl w:val="1"/>
          <w:numId w:val="137"/>
        </w:numPr>
        <w:rPr>
          <w:lang w:val="en-CA"/>
        </w:rPr>
      </w:pPr>
      <w:r w:rsidRPr="009B775F">
        <w:rPr>
          <w:lang w:val="en-CA"/>
        </w:rPr>
        <w:t>Scalability dimension info (SDI) SEI</w:t>
      </w:r>
    </w:p>
    <w:p w14:paraId="3C4C3EF0" w14:textId="2FCF5E6A" w:rsidR="009B775F" w:rsidRPr="009B775F" w:rsidDel="0090033D" w:rsidRDefault="009B775F" w:rsidP="00232D33">
      <w:pPr>
        <w:pStyle w:val="Listenabsatz"/>
        <w:numPr>
          <w:ilvl w:val="2"/>
          <w:numId w:val="137"/>
        </w:numPr>
        <w:rPr>
          <w:del w:id="477" w:author="Jens-Rainer Ohm" w:date="2026-01-23T15:00:00Z"/>
          <w:lang w:val="en-CA"/>
        </w:rPr>
      </w:pPr>
      <w:del w:id="478" w:author="Jens-Rainer Ohm" w:date="2026-01-23T15:00:00Z">
        <w:r w:rsidRPr="009B775F" w:rsidDel="0090033D">
          <w:rPr>
            <w:lang w:val="en-CA"/>
          </w:rPr>
          <w:delText xml:space="preserve">JVET-AO0162 AHG9: on the SDI SEI message dependency for GRI </w:delText>
        </w:r>
      </w:del>
    </w:p>
    <w:p w14:paraId="54174F28" w14:textId="4ED4AF2A" w:rsidR="009B775F" w:rsidRPr="009B775F" w:rsidRDefault="009B775F" w:rsidP="00232D33">
      <w:pPr>
        <w:pStyle w:val="Listenabsatz"/>
        <w:numPr>
          <w:ilvl w:val="2"/>
          <w:numId w:val="137"/>
        </w:numPr>
        <w:rPr>
          <w:lang w:val="en-CA"/>
        </w:rPr>
      </w:pPr>
      <w:r w:rsidRPr="009B775F">
        <w:rPr>
          <w:lang w:val="en-CA"/>
        </w:rPr>
        <w:t xml:space="preserve">JVET-AO0193 AHG9: On the SDI SEI message </w:t>
      </w:r>
    </w:p>
    <w:p w14:paraId="1D44A6CC" w14:textId="5FA1BBF3" w:rsidR="009B775F" w:rsidRPr="009B775F" w:rsidRDefault="009B775F" w:rsidP="00232D33">
      <w:pPr>
        <w:pStyle w:val="Listenabsatz"/>
        <w:numPr>
          <w:ilvl w:val="2"/>
          <w:numId w:val="137"/>
        </w:numPr>
        <w:rPr>
          <w:lang w:val="en-CA"/>
        </w:rPr>
      </w:pPr>
      <w:r w:rsidRPr="009B775F">
        <w:rPr>
          <w:lang w:val="en-CA"/>
        </w:rPr>
        <w:t>JVET-AO0198 AHG9: SDI SEI clean-up related to interaction between JVET-AN0265-v2 and JVET-AM0090</w:t>
      </w:r>
    </w:p>
    <w:p w14:paraId="6DBF9DD9" w14:textId="77777777" w:rsidR="009B775F" w:rsidRPr="009B775F" w:rsidRDefault="009B775F" w:rsidP="00232D33">
      <w:pPr>
        <w:ind w:left="720"/>
        <w:rPr>
          <w:lang w:val="en-CA"/>
        </w:rPr>
      </w:pPr>
    </w:p>
    <w:p w14:paraId="6B178172" w14:textId="77777777" w:rsidR="009B775F" w:rsidRPr="009B775F" w:rsidRDefault="009B775F" w:rsidP="00232D33">
      <w:pPr>
        <w:pStyle w:val="Listenabsatz"/>
        <w:numPr>
          <w:ilvl w:val="1"/>
          <w:numId w:val="137"/>
        </w:numPr>
        <w:rPr>
          <w:lang w:val="en-CA"/>
        </w:rPr>
      </w:pPr>
      <w:r w:rsidRPr="009B775F">
        <w:rPr>
          <w:lang w:val="en-CA"/>
        </w:rPr>
        <w:t>NNPF</w:t>
      </w:r>
    </w:p>
    <w:p w14:paraId="7FCDD6BD" w14:textId="4BDC5597" w:rsidR="009B775F" w:rsidRPr="009B775F" w:rsidRDefault="009B775F" w:rsidP="00232D33">
      <w:pPr>
        <w:pStyle w:val="Listenabsatz"/>
        <w:numPr>
          <w:ilvl w:val="2"/>
          <w:numId w:val="137"/>
        </w:numPr>
        <w:rPr>
          <w:lang w:val="en-CA"/>
        </w:rPr>
      </w:pPr>
      <w:r w:rsidRPr="009B775F">
        <w:rPr>
          <w:lang w:val="en-CA"/>
        </w:rPr>
        <w:t xml:space="preserve">JVET-AO0063 AHG9: On Neural-network Post-filter Signaling </w:t>
      </w:r>
    </w:p>
    <w:p w14:paraId="16B41942" w14:textId="7777D6F5" w:rsidR="009B775F" w:rsidRPr="009B775F" w:rsidRDefault="009B775F" w:rsidP="00232D33">
      <w:pPr>
        <w:pStyle w:val="Listenabsatz"/>
        <w:numPr>
          <w:ilvl w:val="2"/>
          <w:numId w:val="137"/>
        </w:numPr>
        <w:rPr>
          <w:lang w:val="en-CA"/>
        </w:rPr>
      </w:pPr>
      <w:r w:rsidRPr="009B775F">
        <w:rPr>
          <w:lang w:val="en-CA"/>
        </w:rPr>
        <w:t>JVET-AO0118 AHG9: On a demosaicking purpose for the NNPFC SEI</w:t>
      </w:r>
    </w:p>
    <w:p w14:paraId="1639B18D" w14:textId="77777777" w:rsidR="009B775F" w:rsidRPr="009B775F" w:rsidRDefault="009B775F" w:rsidP="00232D33">
      <w:pPr>
        <w:pStyle w:val="Listenabsatz"/>
        <w:numPr>
          <w:ilvl w:val="1"/>
          <w:numId w:val="137"/>
        </w:numPr>
        <w:rPr>
          <w:lang w:val="en-CA"/>
        </w:rPr>
      </w:pPr>
      <w:r w:rsidRPr="009B775F">
        <w:rPr>
          <w:lang w:val="en-CA"/>
        </w:rPr>
        <w:t>Constituent rectangles (CR)</w:t>
      </w:r>
    </w:p>
    <w:p w14:paraId="3E5D2705" w14:textId="45B63EB6" w:rsidR="009B775F" w:rsidRPr="009B775F" w:rsidRDefault="009B775F" w:rsidP="00232D33">
      <w:pPr>
        <w:pStyle w:val="Listenabsatz"/>
        <w:numPr>
          <w:ilvl w:val="2"/>
          <w:numId w:val="137"/>
        </w:numPr>
        <w:rPr>
          <w:lang w:val="en-CA"/>
        </w:rPr>
      </w:pPr>
      <w:r w:rsidRPr="009B775F">
        <w:rPr>
          <w:lang w:val="en-CA"/>
        </w:rPr>
        <w:t xml:space="preserve">JVET-AO0156 AHG9: On the constituent rectangles SEI message </w:t>
      </w:r>
    </w:p>
    <w:p w14:paraId="16AEB885" w14:textId="7CA1A680" w:rsidR="009B775F" w:rsidRPr="009B775F" w:rsidRDefault="009B775F" w:rsidP="00232D33">
      <w:pPr>
        <w:pStyle w:val="Listenabsatz"/>
        <w:numPr>
          <w:ilvl w:val="2"/>
          <w:numId w:val="137"/>
        </w:numPr>
        <w:rPr>
          <w:lang w:val="en-CA"/>
        </w:rPr>
      </w:pPr>
      <w:r w:rsidRPr="009B775F">
        <w:rPr>
          <w:lang w:val="en-CA"/>
        </w:rPr>
        <w:t xml:space="preserve">JVET-AO0189 AHG9: On the layer ID of CR and ECFI SEI messages </w:t>
      </w:r>
    </w:p>
    <w:p w14:paraId="47E987A7" w14:textId="77777777" w:rsidR="009B775F" w:rsidRPr="009B775F" w:rsidRDefault="009B775F" w:rsidP="00232D33">
      <w:pPr>
        <w:pStyle w:val="Listenabsatz"/>
        <w:numPr>
          <w:ilvl w:val="1"/>
          <w:numId w:val="137"/>
        </w:numPr>
        <w:rPr>
          <w:lang w:val="en-CA"/>
        </w:rPr>
      </w:pPr>
      <w:r w:rsidRPr="009B775F">
        <w:rPr>
          <w:lang w:val="en-CA"/>
        </w:rPr>
        <w:t>Display rectangles (DR)</w:t>
      </w:r>
    </w:p>
    <w:p w14:paraId="6505FA7E" w14:textId="4933185B" w:rsidR="009B775F" w:rsidRPr="009B775F" w:rsidRDefault="009B775F" w:rsidP="00232D33">
      <w:pPr>
        <w:pStyle w:val="Listenabsatz"/>
        <w:numPr>
          <w:ilvl w:val="2"/>
          <w:numId w:val="137"/>
        </w:numPr>
        <w:rPr>
          <w:lang w:val="en-CA"/>
        </w:rPr>
      </w:pPr>
      <w:r w:rsidRPr="009B775F">
        <w:rPr>
          <w:lang w:val="en-CA"/>
        </w:rPr>
        <w:t xml:space="preserve">JVET-AO0124 AHG9: On display rectangles SEI message </w:t>
      </w:r>
    </w:p>
    <w:p w14:paraId="31679209" w14:textId="3042B3BE" w:rsidR="009B775F" w:rsidRPr="009B775F" w:rsidRDefault="009B775F" w:rsidP="00232D33">
      <w:pPr>
        <w:pStyle w:val="Listenabsatz"/>
        <w:numPr>
          <w:ilvl w:val="2"/>
          <w:numId w:val="137"/>
        </w:numPr>
        <w:rPr>
          <w:lang w:val="en-CA"/>
        </w:rPr>
      </w:pPr>
      <w:r w:rsidRPr="009B775F">
        <w:rPr>
          <w:lang w:val="en-CA"/>
        </w:rPr>
        <w:t xml:space="preserve">JVET-AO0165 AHG9: On display rectangles gradient filling </w:t>
      </w:r>
    </w:p>
    <w:p w14:paraId="6D5A2A13" w14:textId="77777777" w:rsidR="009B775F" w:rsidRPr="009B775F" w:rsidRDefault="009B775F" w:rsidP="00232D33">
      <w:pPr>
        <w:pStyle w:val="Listenabsatz"/>
        <w:numPr>
          <w:ilvl w:val="1"/>
          <w:numId w:val="137"/>
        </w:numPr>
        <w:rPr>
          <w:lang w:val="en-CA"/>
        </w:rPr>
      </w:pPr>
      <w:r w:rsidRPr="009B775F">
        <w:rPr>
          <w:lang w:val="en-CA"/>
        </w:rPr>
        <w:t>Digitally signed content (DSC)</w:t>
      </w:r>
    </w:p>
    <w:p w14:paraId="370D0DB1" w14:textId="2FFF3CC7" w:rsidR="009B775F" w:rsidRPr="009B775F" w:rsidRDefault="009B775F" w:rsidP="00232D33">
      <w:pPr>
        <w:pStyle w:val="Listenabsatz"/>
        <w:numPr>
          <w:ilvl w:val="2"/>
          <w:numId w:val="137"/>
        </w:numPr>
        <w:rPr>
          <w:lang w:val="en-CA"/>
        </w:rPr>
      </w:pPr>
      <w:r w:rsidRPr="009B775F">
        <w:rPr>
          <w:lang w:val="en-CA"/>
        </w:rPr>
        <w:lastRenderedPageBreak/>
        <w:t xml:space="preserve">JVET-AO0106 AHG9: On bitstreams for subpicture-based signing in digitally signed content SEI messages </w:t>
      </w:r>
    </w:p>
    <w:p w14:paraId="0AD323A2" w14:textId="7AA2198F" w:rsidR="009B775F" w:rsidRPr="009B775F" w:rsidRDefault="009B775F" w:rsidP="00232D33">
      <w:pPr>
        <w:pStyle w:val="Listenabsatz"/>
        <w:numPr>
          <w:ilvl w:val="2"/>
          <w:numId w:val="137"/>
        </w:numPr>
        <w:rPr>
          <w:lang w:val="en-CA"/>
        </w:rPr>
      </w:pPr>
      <w:r w:rsidRPr="009B775F">
        <w:rPr>
          <w:lang w:val="en-CA"/>
        </w:rPr>
        <w:t xml:space="preserve">JVET-AO0107 AHG9: Miscellaneous aspects of digitally signed content SEI messages </w:t>
      </w:r>
    </w:p>
    <w:p w14:paraId="610AB9A5" w14:textId="4D72148E" w:rsidR="009B775F" w:rsidRPr="009B775F" w:rsidRDefault="009B775F" w:rsidP="00232D33">
      <w:pPr>
        <w:pStyle w:val="Listenabsatz"/>
        <w:numPr>
          <w:ilvl w:val="2"/>
          <w:numId w:val="137"/>
        </w:numPr>
        <w:rPr>
          <w:lang w:val="en-CA"/>
        </w:rPr>
      </w:pPr>
      <w:r w:rsidRPr="009B775F">
        <w:rPr>
          <w:lang w:val="en-CA"/>
        </w:rPr>
        <w:t xml:space="preserve">JVET-AO0214 AHG9: editorial updates for VSEI TuC Digitally Signed Content SEI </w:t>
      </w:r>
    </w:p>
    <w:p w14:paraId="7380C6D4" w14:textId="77777777" w:rsidR="009B775F" w:rsidRPr="009B775F" w:rsidRDefault="009B775F" w:rsidP="00232D33">
      <w:pPr>
        <w:pStyle w:val="Listenabsatz"/>
        <w:numPr>
          <w:ilvl w:val="1"/>
          <w:numId w:val="137"/>
        </w:numPr>
        <w:rPr>
          <w:lang w:val="en-CA"/>
        </w:rPr>
      </w:pPr>
      <w:r w:rsidRPr="009B775F">
        <w:rPr>
          <w:lang w:val="en-CA"/>
        </w:rPr>
        <w:t>Film grain regions characteristics (FGRC)</w:t>
      </w:r>
    </w:p>
    <w:p w14:paraId="2E58B5B1" w14:textId="1C98A937" w:rsidR="009B775F" w:rsidRPr="009B775F" w:rsidRDefault="009B775F" w:rsidP="00232D33">
      <w:pPr>
        <w:pStyle w:val="Listenabsatz"/>
        <w:numPr>
          <w:ilvl w:val="2"/>
          <w:numId w:val="137"/>
        </w:numPr>
        <w:rPr>
          <w:lang w:val="en-CA"/>
        </w:rPr>
      </w:pPr>
      <w:r w:rsidRPr="009B775F">
        <w:rPr>
          <w:lang w:val="en-CA"/>
        </w:rPr>
        <w:t xml:space="preserve">JVET-AO0064 AHG9/AHG13: On Film Grain Regions Characteristics SEI Message </w:t>
      </w:r>
    </w:p>
    <w:p w14:paraId="1C3F18C0" w14:textId="66B6CC2B" w:rsidR="009B775F" w:rsidRPr="009B775F" w:rsidRDefault="009B775F" w:rsidP="00232D33">
      <w:pPr>
        <w:pStyle w:val="Listenabsatz"/>
        <w:numPr>
          <w:ilvl w:val="2"/>
          <w:numId w:val="137"/>
        </w:numPr>
        <w:rPr>
          <w:lang w:val="en-CA"/>
        </w:rPr>
      </w:pPr>
      <w:r w:rsidRPr="009B775F">
        <w:rPr>
          <w:lang w:val="en-CA"/>
        </w:rPr>
        <w:t>JVET-AO0099 AHG9: On the use of alpha planes with the FGRC SEI message</w:t>
      </w:r>
    </w:p>
    <w:p w14:paraId="3BA5423C" w14:textId="1321C1F1" w:rsidR="009B775F" w:rsidRDefault="009B775F" w:rsidP="00232D33">
      <w:pPr>
        <w:pStyle w:val="Listenabsatz"/>
        <w:numPr>
          <w:ilvl w:val="2"/>
          <w:numId w:val="137"/>
        </w:numPr>
        <w:rPr>
          <w:ins w:id="479" w:author="Jens-Rainer Ohm" w:date="2026-01-23T15:00:00Z"/>
          <w:lang w:val="en-CA"/>
        </w:rPr>
      </w:pPr>
      <w:r w:rsidRPr="009B775F">
        <w:rPr>
          <w:lang w:val="en-CA"/>
        </w:rPr>
        <w:t>JVET-AO0102 AHG9: On handling film grain characteristics SEI message and film grain regions characteristics SEI message</w:t>
      </w:r>
    </w:p>
    <w:p w14:paraId="2BCABE9F" w14:textId="77777777" w:rsidR="0090033D" w:rsidRPr="0090033D" w:rsidRDefault="0090033D" w:rsidP="0090033D">
      <w:pPr>
        <w:pStyle w:val="Listenabsatz"/>
        <w:numPr>
          <w:ilvl w:val="2"/>
          <w:numId w:val="137"/>
        </w:numPr>
        <w:rPr>
          <w:ins w:id="480" w:author="Jens-Rainer Ohm" w:date="2026-01-23T15:00:00Z"/>
          <w:lang w:val="en-CA"/>
        </w:rPr>
      </w:pPr>
      <w:ins w:id="481" w:author="Jens-Rainer Ohm" w:date="2026-01-23T15:00:00Z">
        <w:r w:rsidRPr="0090033D">
          <w:rPr>
            <w:lang w:val="en-CA"/>
          </w:rPr>
          <w:t>JVET-AO0103 AHG9: On alpha channel adaptation in film grain regions characteristics SEI message</w:t>
        </w:r>
      </w:ins>
    </w:p>
    <w:p w14:paraId="1BFF93E9" w14:textId="77777777" w:rsidR="0090033D" w:rsidRPr="0090033D" w:rsidRDefault="0090033D" w:rsidP="0090033D">
      <w:pPr>
        <w:pStyle w:val="Listenabsatz"/>
        <w:numPr>
          <w:ilvl w:val="2"/>
          <w:numId w:val="137"/>
        </w:numPr>
        <w:rPr>
          <w:ins w:id="482" w:author="Jens-Rainer Ohm" w:date="2026-01-23T15:00:00Z"/>
          <w:lang w:val="en-CA"/>
        </w:rPr>
      </w:pPr>
      <w:ins w:id="483" w:author="Jens-Rainer Ohm" w:date="2026-01-23T15:00:00Z">
        <w:r w:rsidRPr="0090033D">
          <w:rPr>
            <w:lang w:val="en-CA"/>
          </w:rPr>
          <w:t>JVET-AO0104 AHG9: On region-based adaptation in film grain regions characteristics SEI message</w:t>
        </w:r>
      </w:ins>
    </w:p>
    <w:p w14:paraId="36DA0353" w14:textId="77777777" w:rsidR="0090033D" w:rsidRPr="0090033D" w:rsidRDefault="0090033D" w:rsidP="0090033D">
      <w:pPr>
        <w:pStyle w:val="Listenabsatz"/>
        <w:numPr>
          <w:ilvl w:val="2"/>
          <w:numId w:val="137"/>
        </w:numPr>
        <w:rPr>
          <w:ins w:id="484" w:author="Jens-Rainer Ohm" w:date="2026-01-23T15:00:00Z"/>
          <w:lang w:val="en-CA"/>
        </w:rPr>
      </w:pPr>
      <w:ins w:id="485" w:author="Jens-Rainer Ohm" w:date="2026-01-23T15:00:00Z">
        <w:r w:rsidRPr="0090033D">
          <w:rPr>
            <w:lang w:val="en-CA"/>
          </w:rPr>
          <w:t>JVET-AO0105 AHG9: Miscellaneous aspects of film grain regions characteristics SEI message</w:t>
        </w:r>
      </w:ins>
    </w:p>
    <w:p w14:paraId="1119EBDB" w14:textId="64BE4B09" w:rsidR="0090033D" w:rsidRPr="009B775F" w:rsidDel="0090033D" w:rsidRDefault="0090033D" w:rsidP="00232D33">
      <w:pPr>
        <w:pStyle w:val="Listenabsatz"/>
        <w:numPr>
          <w:ilvl w:val="2"/>
          <w:numId w:val="137"/>
        </w:numPr>
        <w:rPr>
          <w:del w:id="486" w:author="Jens-Rainer Ohm" w:date="2026-01-23T15:00:00Z"/>
          <w:lang w:val="en-CA"/>
        </w:rPr>
      </w:pPr>
    </w:p>
    <w:p w14:paraId="4DEAD262" w14:textId="77777777" w:rsidR="009B775F" w:rsidRPr="009B775F" w:rsidRDefault="009B775F" w:rsidP="00232D33">
      <w:pPr>
        <w:pStyle w:val="Listenabsatz"/>
        <w:numPr>
          <w:ilvl w:val="1"/>
          <w:numId w:val="137"/>
        </w:numPr>
        <w:rPr>
          <w:lang w:val="en-CA"/>
        </w:rPr>
      </w:pPr>
      <w:r w:rsidRPr="009B775F">
        <w:rPr>
          <w:lang w:val="en-CA"/>
        </w:rPr>
        <w:t>Display overlays info (DOI)</w:t>
      </w:r>
    </w:p>
    <w:p w14:paraId="4495EA98" w14:textId="1CDBCCA9" w:rsidR="009B775F" w:rsidRPr="009B775F" w:rsidRDefault="009B775F" w:rsidP="00232D33">
      <w:pPr>
        <w:pStyle w:val="Listenabsatz"/>
        <w:numPr>
          <w:ilvl w:val="2"/>
          <w:numId w:val="137"/>
        </w:numPr>
        <w:rPr>
          <w:lang w:val="en-CA"/>
        </w:rPr>
      </w:pPr>
      <w:r w:rsidRPr="009B775F">
        <w:rPr>
          <w:lang w:val="en-CA"/>
        </w:rPr>
        <w:t xml:space="preserve">JVET-AO0079 AHG9: On DOI, BRI, and ECFI SEI messages for multi layer operation </w:t>
      </w:r>
    </w:p>
    <w:p w14:paraId="46559FC3" w14:textId="56246B29" w:rsidR="009B775F" w:rsidRPr="009B775F" w:rsidRDefault="009B775F" w:rsidP="00232D33">
      <w:pPr>
        <w:pStyle w:val="Listenabsatz"/>
        <w:numPr>
          <w:ilvl w:val="2"/>
          <w:numId w:val="137"/>
        </w:numPr>
        <w:rPr>
          <w:lang w:val="en-CA"/>
        </w:rPr>
      </w:pPr>
      <w:r w:rsidRPr="009B775F">
        <w:rPr>
          <w:lang w:val="en-CA"/>
        </w:rPr>
        <w:t xml:space="preserve">JVET-AO0125 AHG9: On display overlays information SEI message  </w:t>
      </w:r>
    </w:p>
    <w:p w14:paraId="5DDECDCF" w14:textId="77777777" w:rsidR="009B775F" w:rsidRPr="009B775F" w:rsidRDefault="009B775F" w:rsidP="00232D33">
      <w:pPr>
        <w:pStyle w:val="Listenabsatz"/>
        <w:numPr>
          <w:ilvl w:val="1"/>
          <w:numId w:val="137"/>
        </w:numPr>
        <w:rPr>
          <w:lang w:val="en-CA"/>
        </w:rPr>
      </w:pPr>
      <w:r w:rsidRPr="009B775F">
        <w:rPr>
          <w:lang w:val="en-CA"/>
        </w:rPr>
        <w:t>Quality metric QM</w:t>
      </w:r>
    </w:p>
    <w:p w14:paraId="478A7376" w14:textId="13DC2550" w:rsidR="009B775F" w:rsidRPr="009B775F" w:rsidRDefault="009B775F" w:rsidP="00232D33">
      <w:pPr>
        <w:pStyle w:val="Listenabsatz"/>
        <w:numPr>
          <w:ilvl w:val="2"/>
          <w:numId w:val="137"/>
        </w:numPr>
        <w:rPr>
          <w:lang w:val="en-CA"/>
        </w:rPr>
      </w:pPr>
      <w:r w:rsidRPr="009B775F">
        <w:rPr>
          <w:lang w:val="en-CA"/>
        </w:rPr>
        <w:t xml:space="preserve">JVET-AO0115 AHG9: On minimum value for the quality metrics SEI message </w:t>
      </w:r>
    </w:p>
    <w:p w14:paraId="257C59F9" w14:textId="477FB0C9" w:rsidR="009B775F" w:rsidRPr="009B775F" w:rsidRDefault="009B775F" w:rsidP="00232D33">
      <w:pPr>
        <w:pStyle w:val="Listenabsatz"/>
        <w:numPr>
          <w:ilvl w:val="2"/>
          <w:numId w:val="137"/>
        </w:numPr>
        <w:rPr>
          <w:lang w:val="en-CA"/>
        </w:rPr>
      </w:pPr>
      <w:r w:rsidRPr="009B775F">
        <w:rPr>
          <w:lang w:val="en-CA"/>
        </w:rPr>
        <w:t>JVET-AO0192 AHG9: On the QM SEI message</w:t>
      </w:r>
    </w:p>
    <w:p w14:paraId="2E9472B6" w14:textId="77777777" w:rsidR="009B775F" w:rsidRPr="009B775F" w:rsidRDefault="009B775F" w:rsidP="00232D33">
      <w:pPr>
        <w:pStyle w:val="Listenabsatz"/>
        <w:numPr>
          <w:ilvl w:val="1"/>
          <w:numId w:val="137"/>
        </w:numPr>
        <w:rPr>
          <w:lang w:val="en-CA"/>
        </w:rPr>
      </w:pPr>
      <w:r w:rsidRPr="009B775F">
        <w:rPr>
          <w:lang w:val="en-CA"/>
        </w:rPr>
        <w:t>Colour mapping info (CMI)</w:t>
      </w:r>
    </w:p>
    <w:p w14:paraId="168BE22E" w14:textId="77777777" w:rsidR="0090033D" w:rsidRPr="0090033D" w:rsidRDefault="0090033D" w:rsidP="0090033D">
      <w:pPr>
        <w:pStyle w:val="Listenabsatz"/>
        <w:numPr>
          <w:ilvl w:val="2"/>
          <w:numId w:val="137"/>
        </w:numPr>
        <w:rPr>
          <w:ins w:id="487" w:author="Jens-Rainer Ohm" w:date="2026-01-23T15:01:00Z"/>
          <w:lang w:val="en-CA"/>
        </w:rPr>
      </w:pPr>
      <w:ins w:id="488" w:author="Jens-Rainer Ohm" w:date="2026-01-23T15:01:00Z">
        <w:r w:rsidRPr="0090033D">
          <w:rPr>
            <w:lang w:val="en-CA"/>
          </w:rPr>
          <w:t>JVET-AO0166 AHG9: Showcase on Colour Mapping Information SEI</w:t>
        </w:r>
      </w:ins>
    </w:p>
    <w:p w14:paraId="10016E03" w14:textId="19D50858" w:rsidR="009B775F" w:rsidRPr="009B775F" w:rsidRDefault="009B775F" w:rsidP="00232D33">
      <w:pPr>
        <w:pStyle w:val="Listenabsatz"/>
        <w:numPr>
          <w:ilvl w:val="2"/>
          <w:numId w:val="137"/>
        </w:numPr>
        <w:rPr>
          <w:lang w:val="en-CA"/>
        </w:rPr>
      </w:pPr>
      <w:r w:rsidRPr="009B775F">
        <w:rPr>
          <w:lang w:val="en-CA"/>
        </w:rPr>
        <w:t xml:space="preserve">JVET-AO0168 AHG9: On CMI </w:t>
      </w:r>
    </w:p>
    <w:p w14:paraId="21E61DEB" w14:textId="22268C9D" w:rsidR="009B775F" w:rsidRPr="009B775F" w:rsidRDefault="009B775F" w:rsidP="00232D33">
      <w:pPr>
        <w:pStyle w:val="Listenabsatz"/>
        <w:numPr>
          <w:ilvl w:val="2"/>
          <w:numId w:val="137"/>
        </w:numPr>
        <w:rPr>
          <w:lang w:val="en-CA"/>
        </w:rPr>
      </w:pPr>
      <w:r w:rsidRPr="009B775F">
        <w:rPr>
          <w:lang w:val="en-CA"/>
        </w:rPr>
        <w:t xml:space="preserve">JVET-AO0202 AHG9: On the colour map information SEI message </w:t>
      </w:r>
    </w:p>
    <w:p w14:paraId="14167606" w14:textId="08280F8C" w:rsidR="009B775F" w:rsidRPr="009B775F" w:rsidRDefault="009B775F" w:rsidP="00232D33">
      <w:pPr>
        <w:pStyle w:val="Listenabsatz"/>
        <w:numPr>
          <w:ilvl w:val="2"/>
          <w:numId w:val="137"/>
        </w:numPr>
        <w:rPr>
          <w:lang w:val="en-CA"/>
        </w:rPr>
      </w:pPr>
      <w:r w:rsidRPr="009B775F">
        <w:rPr>
          <w:lang w:val="en-CA"/>
        </w:rPr>
        <w:t xml:space="preserve">JVET-AO0211 On colour mapping SEI message </w:t>
      </w:r>
    </w:p>
    <w:p w14:paraId="3CBA79C1" w14:textId="77777777" w:rsidR="009B775F" w:rsidRPr="009B775F" w:rsidRDefault="009B775F" w:rsidP="00232D33">
      <w:pPr>
        <w:pStyle w:val="Listenabsatz"/>
        <w:numPr>
          <w:ilvl w:val="1"/>
          <w:numId w:val="137"/>
        </w:numPr>
        <w:rPr>
          <w:lang w:val="en-CA"/>
        </w:rPr>
      </w:pPr>
      <w:r w:rsidRPr="009B775F">
        <w:rPr>
          <w:lang w:val="en-CA"/>
        </w:rPr>
        <w:t>Localization and mapping (LAM) SEI:</w:t>
      </w:r>
    </w:p>
    <w:p w14:paraId="58DDB615" w14:textId="2484B55A" w:rsidR="009B775F" w:rsidRPr="009B775F" w:rsidRDefault="009B775F" w:rsidP="00232D33">
      <w:pPr>
        <w:pStyle w:val="Listenabsatz"/>
        <w:numPr>
          <w:ilvl w:val="2"/>
          <w:numId w:val="137"/>
        </w:numPr>
        <w:rPr>
          <w:lang w:val="en-CA"/>
        </w:rPr>
      </w:pPr>
      <w:r w:rsidRPr="009B775F">
        <w:rPr>
          <w:lang w:val="en-CA"/>
        </w:rPr>
        <w:t xml:space="preserve">JVET-AO0216 AHG9: Miscellaneous items for the LAM, PCI and RN SEI messages </w:t>
      </w:r>
    </w:p>
    <w:p w14:paraId="4C9F1CB8" w14:textId="77777777" w:rsidR="009B775F" w:rsidRPr="009B775F" w:rsidRDefault="009B775F" w:rsidP="00232D33">
      <w:pPr>
        <w:pStyle w:val="Listenabsatz"/>
        <w:numPr>
          <w:ilvl w:val="1"/>
          <w:numId w:val="137"/>
        </w:numPr>
        <w:rPr>
          <w:lang w:val="en-CA"/>
        </w:rPr>
      </w:pPr>
      <w:r w:rsidRPr="009B775F">
        <w:rPr>
          <w:lang w:val="en-CA"/>
        </w:rPr>
        <w:t>Danmu information</w:t>
      </w:r>
    </w:p>
    <w:p w14:paraId="0F1D9790" w14:textId="6041314E" w:rsidR="009B775F" w:rsidRDefault="009B775F" w:rsidP="00232D33">
      <w:pPr>
        <w:pStyle w:val="Listenabsatz"/>
        <w:numPr>
          <w:ilvl w:val="2"/>
          <w:numId w:val="137"/>
        </w:numPr>
        <w:rPr>
          <w:ins w:id="489" w:author="Jens-Rainer Ohm" w:date="2026-01-23T15:02:00Z"/>
          <w:lang w:val="en-CA"/>
        </w:rPr>
      </w:pPr>
      <w:r w:rsidRPr="009B775F">
        <w:rPr>
          <w:lang w:val="en-CA"/>
        </w:rPr>
        <w:t xml:space="preserve">JVET-AO0077 AHG9: On danmu information SEI message </w:t>
      </w:r>
    </w:p>
    <w:p w14:paraId="5F0C1A85" w14:textId="77777777" w:rsidR="0090033D" w:rsidRPr="009B775F" w:rsidRDefault="0090033D" w:rsidP="0090033D">
      <w:pPr>
        <w:pStyle w:val="Listenabsatz"/>
        <w:numPr>
          <w:ilvl w:val="2"/>
          <w:numId w:val="137"/>
        </w:numPr>
        <w:rPr>
          <w:ins w:id="490" w:author="Jens-Rainer Ohm" w:date="2026-01-23T15:02:00Z"/>
          <w:lang w:val="en-CA"/>
        </w:rPr>
      </w:pPr>
      <w:ins w:id="491" w:author="Jens-Rainer Ohm" w:date="2026-01-23T15:02:00Z">
        <w:r w:rsidRPr="009B775F">
          <w:rPr>
            <w:lang w:val="en-CA"/>
          </w:rPr>
          <w:t>JVET-AO0155 AHG9: On the danmu information SEI message</w:t>
        </w:r>
      </w:ins>
    </w:p>
    <w:p w14:paraId="6E625534" w14:textId="77777777" w:rsidR="0090033D" w:rsidRPr="009B775F" w:rsidRDefault="0090033D" w:rsidP="0090033D">
      <w:pPr>
        <w:pStyle w:val="Listenabsatz"/>
        <w:numPr>
          <w:ilvl w:val="2"/>
          <w:numId w:val="137"/>
        </w:numPr>
        <w:rPr>
          <w:ins w:id="492" w:author="Jens-Rainer Ohm" w:date="2026-01-23T15:02:00Z"/>
          <w:lang w:val="en-CA"/>
        </w:rPr>
      </w:pPr>
      <w:ins w:id="493" w:author="Jens-Rainer Ohm" w:date="2026-01-23T15:02:00Z">
        <w:r w:rsidRPr="009B775F">
          <w:rPr>
            <w:lang w:val="en-CA"/>
          </w:rPr>
          <w:t>JVET-AO0164 AHG9: on the Danmu SEI message</w:t>
        </w:r>
      </w:ins>
    </w:p>
    <w:p w14:paraId="400D7346" w14:textId="4D6B9384" w:rsidR="0090033D" w:rsidRPr="009B775F" w:rsidDel="0090033D" w:rsidRDefault="0090033D" w:rsidP="00232D33">
      <w:pPr>
        <w:pStyle w:val="Listenabsatz"/>
        <w:numPr>
          <w:ilvl w:val="2"/>
          <w:numId w:val="137"/>
        </w:numPr>
        <w:rPr>
          <w:del w:id="494" w:author="Jens-Rainer Ohm" w:date="2026-01-23T15:02:00Z"/>
          <w:lang w:val="en-CA"/>
        </w:rPr>
      </w:pPr>
    </w:p>
    <w:p w14:paraId="7D4C252F" w14:textId="77777777" w:rsidR="009B775F" w:rsidRPr="009B775F" w:rsidRDefault="009B775F" w:rsidP="00232D33">
      <w:pPr>
        <w:pStyle w:val="Listenabsatz"/>
        <w:numPr>
          <w:ilvl w:val="1"/>
          <w:numId w:val="137"/>
        </w:numPr>
        <w:rPr>
          <w:lang w:val="en-CA"/>
        </w:rPr>
      </w:pPr>
      <w:r w:rsidRPr="009B775F">
        <w:rPr>
          <w:lang w:val="en-CA"/>
        </w:rPr>
        <w:t>Graphics rendering info (GRI)</w:t>
      </w:r>
    </w:p>
    <w:p w14:paraId="34F25187" w14:textId="77777777" w:rsidR="0090033D" w:rsidRPr="0090033D" w:rsidRDefault="0090033D" w:rsidP="0090033D">
      <w:pPr>
        <w:pStyle w:val="Listenabsatz"/>
        <w:numPr>
          <w:ilvl w:val="2"/>
          <w:numId w:val="137"/>
        </w:numPr>
        <w:rPr>
          <w:ins w:id="495" w:author="Jens-Rainer Ohm" w:date="2026-01-23T15:02:00Z"/>
          <w:lang w:val="en-CA"/>
        </w:rPr>
      </w:pPr>
      <w:ins w:id="496" w:author="Jens-Rainer Ohm" w:date="2026-01-23T15:02:00Z">
        <w:r w:rsidRPr="0090033D">
          <w:rPr>
            <w:lang w:val="en-CA"/>
          </w:rPr>
          <w:t xml:space="preserve">JVET-AO0162 AHG9: on the SDI SEI message dependency for GRI </w:t>
        </w:r>
      </w:ins>
    </w:p>
    <w:p w14:paraId="6D3B6CEA" w14:textId="4691D1AC" w:rsidR="009B775F" w:rsidRPr="009B775F" w:rsidRDefault="009B775F" w:rsidP="00232D33">
      <w:pPr>
        <w:pStyle w:val="Listenabsatz"/>
        <w:numPr>
          <w:ilvl w:val="2"/>
          <w:numId w:val="137"/>
        </w:numPr>
        <w:rPr>
          <w:lang w:val="en-CA"/>
        </w:rPr>
      </w:pPr>
      <w:r w:rsidRPr="009B775F">
        <w:rPr>
          <w:lang w:val="en-CA"/>
        </w:rPr>
        <w:t>JVET-AO0203 AHG9: On the graphics rendering information SEI message</w:t>
      </w:r>
    </w:p>
    <w:p w14:paraId="1BCE3C21" w14:textId="5F7FE30B" w:rsidR="009B775F" w:rsidRPr="009B775F" w:rsidDel="0090033D" w:rsidRDefault="009B775F" w:rsidP="00232D33">
      <w:pPr>
        <w:pStyle w:val="Listenabsatz"/>
        <w:numPr>
          <w:ilvl w:val="2"/>
          <w:numId w:val="137"/>
        </w:numPr>
        <w:rPr>
          <w:del w:id="497" w:author="Jens-Rainer Ohm" w:date="2026-01-23T15:02:00Z"/>
          <w:lang w:val="en-CA"/>
        </w:rPr>
      </w:pPr>
      <w:del w:id="498" w:author="Jens-Rainer Ohm" w:date="2026-01-23T15:02:00Z">
        <w:r w:rsidRPr="009B775F" w:rsidDel="0090033D">
          <w:rPr>
            <w:lang w:val="en-CA"/>
          </w:rPr>
          <w:lastRenderedPageBreak/>
          <w:delText>JVET-AO0155 AHG9: On the danmu information SEI message</w:delText>
        </w:r>
      </w:del>
    </w:p>
    <w:p w14:paraId="51E57FD9" w14:textId="5A7BF3B4" w:rsidR="009B775F" w:rsidRPr="009B775F" w:rsidDel="0090033D" w:rsidRDefault="009B775F" w:rsidP="00232D33">
      <w:pPr>
        <w:pStyle w:val="Listenabsatz"/>
        <w:numPr>
          <w:ilvl w:val="2"/>
          <w:numId w:val="137"/>
        </w:numPr>
        <w:rPr>
          <w:del w:id="499" w:author="Jens-Rainer Ohm" w:date="2026-01-23T15:02:00Z"/>
          <w:lang w:val="en-CA"/>
        </w:rPr>
      </w:pPr>
      <w:del w:id="500" w:author="Jens-Rainer Ohm" w:date="2026-01-23T15:02:00Z">
        <w:r w:rsidRPr="009B775F" w:rsidDel="0090033D">
          <w:rPr>
            <w:lang w:val="en-CA"/>
          </w:rPr>
          <w:delText>JVET-AO0164 AHG9: on the Danmu SEI message</w:delText>
        </w:r>
      </w:del>
    </w:p>
    <w:p w14:paraId="6C669B12" w14:textId="7085245A" w:rsidR="009B775F" w:rsidRPr="009B775F" w:rsidRDefault="009B775F" w:rsidP="00232D33">
      <w:pPr>
        <w:pStyle w:val="Listenabsatz"/>
        <w:numPr>
          <w:ilvl w:val="1"/>
          <w:numId w:val="137"/>
        </w:numPr>
        <w:rPr>
          <w:lang w:val="en-CA"/>
        </w:rPr>
      </w:pPr>
      <w:r w:rsidRPr="009B775F">
        <w:rPr>
          <w:lang w:val="en-CA"/>
        </w:rPr>
        <w:t>Auxiliary sampling alignment informatio</w:t>
      </w:r>
      <w:r>
        <w:rPr>
          <w:lang w:val="en-CA"/>
        </w:rPr>
        <w:t>n</w:t>
      </w:r>
      <w:r w:rsidRPr="009B775F">
        <w:rPr>
          <w:lang w:val="en-CA"/>
        </w:rPr>
        <w:t xml:space="preserve"> SEI message syntax (ASAI)</w:t>
      </w:r>
    </w:p>
    <w:p w14:paraId="3757E951" w14:textId="311F9774" w:rsidR="009B775F" w:rsidRDefault="009B775F" w:rsidP="00232D33">
      <w:pPr>
        <w:pStyle w:val="Listenabsatz"/>
        <w:numPr>
          <w:ilvl w:val="2"/>
          <w:numId w:val="137"/>
        </w:numPr>
        <w:rPr>
          <w:ins w:id="501" w:author="Jens-Rainer Ohm" w:date="2026-01-23T15:03:00Z"/>
          <w:lang w:val="en-CA"/>
        </w:rPr>
      </w:pPr>
      <w:r w:rsidRPr="009B775F">
        <w:rPr>
          <w:lang w:val="en-CA"/>
        </w:rPr>
        <w:t>JVET-AO0161 AHG9: on the SDI SEI message dependency for ASAI</w:t>
      </w:r>
    </w:p>
    <w:p w14:paraId="6631FC1F" w14:textId="1EACF00E" w:rsidR="0090033D" w:rsidRDefault="0090033D">
      <w:pPr>
        <w:pStyle w:val="Listenabsatz"/>
        <w:numPr>
          <w:ilvl w:val="1"/>
          <w:numId w:val="137"/>
        </w:numPr>
        <w:rPr>
          <w:ins w:id="502" w:author="Jens-Rainer Ohm" w:date="2026-01-23T15:03:00Z"/>
          <w:lang w:val="en-CA"/>
        </w:rPr>
        <w:pPrChange w:id="503" w:author="Jens-Rainer Ohm" w:date="2026-01-23T15:03:00Z">
          <w:pPr>
            <w:pStyle w:val="Listenabsatz"/>
            <w:numPr>
              <w:ilvl w:val="2"/>
              <w:numId w:val="137"/>
            </w:numPr>
            <w:ind w:left="2160" w:hanging="360"/>
          </w:pPr>
        </w:pPrChange>
      </w:pPr>
      <w:ins w:id="504" w:author="Jens-Rainer Ohm" w:date="2026-01-23T15:03:00Z">
        <w:r>
          <w:rPr>
            <w:lang w:val="en-CA"/>
          </w:rPr>
          <w:t>Sample interleaving</w:t>
        </w:r>
      </w:ins>
    </w:p>
    <w:p w14:paraId="6A7CD664" w14:textId="610DB6FD" w:rsidR="0090033D" w:rsidRPr="0090033D" w:rsidRDefault="0090033D" w:rsidP="0090033D">
      <w:pPr>
        <w:pStyle w:val="Listenabsatz"/>
        <w:numPr>
          <w:ilvl w:val="2"/>
          <w:numId w:val="137"/>
        </w:numPr>
        <w:rPr>
          <w:ins w:id="505" w:author="Jens-Rainer Ohm" w:date="2026-01-23T15:03:00Z"/>
          <w:lang w:val="en-CA"/>
        </w:rPr>
      </w:pPr>
      <w:ins w:id="506" w:author="Jens-Rainer Ohm" w:date="2026-01-23T15:03:00Z">
        <w:r w:rsidRPr="0090033D">
          <w:rPr>
            <w:lang w:val="en-CA"/>
          </w:rPr>
          <w:t>JVET-AO0149 AHG9: Text fixes for sample interleaving SEI message</w:t>
        </w:r>
      </w:ins>
    </w:p>
    <w:p w14:paraId="2401FF74" w14:textId="3D919334" w:rsidR="0090033D" w:rsidRPr="009B775F" w:rsidDel="0090033D" w:rsidRDefault="0090033D" w:rsidP="00232D33">
      <w:pPr>
        <w:pStyle w:val="Listenabsatz"/>
        <w:numPr>
          <w:ilvl w:val="2"/>
          <w:numId w:val="137"/>
        </w:numPr>
        <w:rPr>
          <w:del w:id="507" w:author="Jens-Rainer Ohm" w:date="2026-01-23T15:03:00Z"/>
          <w:lang w:val="en-CA"/>
        </w:rPr>
      </w:pPr>
    </w:p>
    <w:p w14:paraId="429E91EE" w14:textId="246A9673" w:rsidR="009B775F" w:rsidRPr="009B775F" w:rsidRDefault="009B775F" w:rsidP="00232D33">
      <w:pPr>
        <w:pStyle w:val="Listenabsatz"/>
        <w:numPr>
          <w:ilvl w:val="1"/>
          <w:numId w:val="137"/>
        </w:numPr>
        <w:rPr>
          <w:lang w:val="en-CA"/>
        </w:rPr>
      </w:pPr>
      <w:r>
        <w:rPr>
          <w:lang w:val="en-CA"/>
        </w:rPr>
        <w:t>No n</w:t>
      </w:r>
      <w:r w:rsidRPr="009B775F">
        <w:rPr>
          <w:lang w:val="en-CA"/>
        </w:rPr>
        <w:t>ew messages</w:t>
      </w:r>
      <w:del w:id="508" w:author="Jens-Rainer Ohm" w:date="2026-01-23T15:20:00Z">
        <w:r w:rsidRPr="009B775F" w:rsidDel="007A408B">
          <w:rPr>
            <w:lang w:val="en-CA"/>
          </w:rPr>
          <w:delText>:</w:delText>
        </w:r>
      </w:del>
    </w:p>
    <w:p w14:paraId="535B0614" w14:textId="282E3E90" w:rsidR="009B775F" w:rsidRPr="00BB68B5" w:rsidRDefault="00CC577A">
      <w:pPr>
        <w:rPr>
          <w:lang w:val="en-CA"/>
        </w:rPr>
      </w:pPr>
      <w:ins w:id="509" w:author="Jens-Rainer Ohm" w:date="2026-01-23T15:35:00Z">
        <w:r>
          <w:rPr>
            <w:lang w:val="en-CA"/>
          </w:rPr>
          <w:t xml:space="preserve">In the context of </w:t>
        </w:r>
      </w:ins>
      <w:ins w:id="510" w:author="Jens-Rainer Ohm" w:date="2026-01-23T15:36:00Z">
        <w:r>
          <w:rPr>
            <w:lang w:val="en-CA"/>
          </w:rPr>
          <w:t xml:space="preserve">discussion mandates of AHG7, it was suggested that it might be desirable to conduct investigation with non-CTC sequences, potentially under </w:t>
        </w:r>
      </w:ins>
      <w:ins w:id="511" w:author="Jens-Rainer Ohm" w:date="2026-01-23T15:37:00Z">
        <w:r>
          <w:rPr>
            <w:lang w:val="en-CA"/>
          </w:rPr>
          <w:t>CfE/CfP conditions (rate matching not necessary).</w:t>
        </w:r>
      </w:ins>
    </w:p>
    <w:p w14:paraId="27B35A5C" w14:textId="0B2B0457" w:rsidR="00F44BFE" w:rsidRPr="00BB68B5" w:rsidRDefault="002D0B70" w:rsidP="00CA2E49">
      <w:pPr>
        <w:pStyle w:val="berschrift2"/>
        <w:rPr>
          <w:lang w:val="en-CA"/>
        </w:rPr>
      </w:pPr>
      <w:bookmarkStart w:id="512" w:name="_Ref159353997"/>
      <w:r w:rsidRPr="00BB68B5">
        <w:rPr>
          <w:lang w:val="en-CA"/>
        </w:rPr>
        <w:t>MPEG i</w:t>
      </w:r>
      <w:r w:rsidR="00F44BFE" w:rsidRPr="00BB68B5">
        <w:rPr>
          <w:lang w:val="en-CA"/>
        </w:rPr>
        <w:t>nformation sharing meetings</w:t>
      </w:r>
      <w:bookmarkEnd w:id="512"/>
    </w:p>
    <w:p w14:paraId="34B9B71A" w14:textId="22A81883" w:rsidR="0003131E" w:rsidRPr="00BB68B5" w:rsidRDefault="0003131E" w:rsidP="0003131E">
      <w:pPr>
        <w:rPr>
          <w:lang w:val="en-CA"/>
        </w:rPr>
      </w:pPr>
      <w:bookmarkStart w:id="513" w:name="_Ref184377402"/>
      <w:bookmarkStart w:id="514" w:name="_Ref204864778"/>
      <w:bookmarkStart w:id="515" w:name="_Ref159354518"/>
      <w:bookmarkStart w:id="516" w:name="_Ref166064830"/>
      <w:bookmarkStart w:id="517"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The status and plans for the work in the MPEG WGs and AGs was reviewed at these information sharing sessions.</w:t>
      </w:r>
    </w:p>
    <w:p w14:paraId="5FFE0954" w14:textId="7C2077B2" w:rsidR="00F44BFE" w:rsidRDefault="00F44BFE" w:rsidP="00CA2E49">
      <w:pPr>
        <w:pStyle w:val="berschrift2"/>
        <w:rPr>
          <w:lang w:val="en-CA"/>
        </w:rPr>
      </w:pPr>
      <w:r w:rsidRPr="00BB68B5">
        <w:rPr>
          <w:lang w:val="en-CA"/>
        </w:rPr>
        <w:t>Joint meetings</w:t>
      </w:r>
      <w:bookmarkEnd w:id="513"/>
      <w:bookmarkEnd w:id="514"/>
    </w:p>
    <w:p w14:paraId="12F3A02A" w14:textId="1349FBF9" w:rsidR="00FB6ADA" w:rsidRPr="00BB68B5" w:rsidRDefault="00FB6ADA" w:rsidP="00FB6ADA">
      <w:pPr>
        <w:pStyle w:val="berschrift3"/>
        <w:rPr>
          <w:lang w:val="en-CA"/>
        </w:rPr>
      </w:pPr>
      <w:bookmarkStart w:id="518" w:name="_Ref219979089"/>
      <w:r w:rsidRPr="00BB68B5">
        <w:rPr>
          <w:lang w:val="en-CA"/>
        </w:rPr>
        <w:t xml:space="preserve">Joint session </w:t>
      </w:r>
      <w:r>
        <w:rPr>
          <w:lang w:val="en-CA"/>
        </w:rPr>
        <w:t>1530</w:t>
      </w:r>
      <w:r w:rsidRPr="00BB68B5">
        <w:rPr>
          <w:lang w:val="en-CA"/>
        </w:rPr>
        <w:t>-</w:t>
      </w:r>
      <w:r>
        <w:rPr>
          <w:lang w:val="en-CA"/>
        </w:rPr>
        <w:t>1620</w:t>
      </w:r>
      <w:r w:rsidRPr="00BB68B5">
        <w:rPr>
          <w:lang w:val="en-CA"/>
        </w:rPr>
        <w:t xml:space="preserve"> </w:t>
      </w:r>
      <w:r>
        <w:rPr>
          <w:lang w:val="en-CA"/>
        </w:rPr>
        <w:t>Mon</w:t>
      </w:r>
      <w:r w:rsidRPr="00BB68B5">
        <w:rPr>
          <w:lang w:val="en-CA"/>
        </w:rPr>
        <w:t xml:space="preserve">day </w:t>
      </w:r>
      <w:r>
        <w:rPr>
          <w:lang w:val="en-CA"/>
        </w:rPr>
        <w:t>19</w:t>
      </w:r>
      <w:r w:rsidRPr="00BB68B5">
        <w:rPr>
          <w:lang w:val="en-CA"/>
        </w:rPr>
        <w:t xml:space="preserve"> Jan. on </w:t>
      </w:r>
      <w:r>
        <w:rPr>
          <w:lang w:val="en-CA"/>
        </w:rPr>
        <w:t>lenslet video coding</w:t>
      </w:r>
      <w:r w:rsidRPr="00BB68B5">
        <w:rPr>
          <w:lang w:val="en-CA"/>
        </w:rPr>
        <w:t xml:space="preserve">: MPEG WG </w:t>
      </w:r>
      <w:r>
        <w:rPr>
          <w:lang w:val="en-CA"/>
        </w:rPr>
        <w:t>4</w:t>
      </w:r>
      <w:r w:rsidRPr="00BB68B5">
        <w:rPr>
          <w:lang w:val="en-CA"/>
        </w:rPr>
        <w:t xml:space="preserve"> / </w:t>
      </w:r>
      <w:r>
        <w:rPr>
          <w:lang w:val="en-CA"/>
        </w:rPr>
        <w:t>Video</w:t>
      </w:r>
      <w:r w:rsidRPr="00BB68B5">
        <w:rPr>
          <w:lang w:val="en-CA"/>
        </w:rPr>
        <w:t>, MPEG WG 5 / JVET</w:t>
      </w:r>
      <w:bookmarkEnd w:id="518"/>
    </w:p>
    <w:p w14:paraId="6DFFCE52" w14:textId="77777777" w:rsidR="00F838D0" w:rsidRDefault="00F838D0" w:rsidP="00F838D0">
      <w:pPr>
        <w:rPr>
          <w:lang w:val="en-CA"/>
        </w:rPr>
      </w:pPr>
      <w:r w:rsidRPr="003065C8">
        <w:rPr>
          <w:lang w:val="en-CA"/>
        </w:rPr>
        <w:t xml:space="preserve">Raw notes by G. J. </w:t>
      </w:r>
      <w:r w:rsidRPr="001A1B74">
        <w:rPr>
          <w:lang w:val="en-CA"/>
        </w:rPr>
        <w:t xml:space="preserve">Sullivan </w:t>
      </w:r>
      <w:r w:rsidRPr="001A1B74">
        <w:rPr>
          <w:highlight w:val="yellow"/>
          <w:lang w:val="en-CA"/>
        </w:rPr>
        <w:t>(needs update)</w:t>
      </w:r>
    </w:p>
    <w:p w14:paraId="6F642B9C" w14:textId="2A8A7A6B" w:rsidR="00F91D61" w:rsidRDefault="00FB6ADA" w:rsidP="00F91D61">
      <w:r>
        <w:t>Session chaired by L</w:t>
      </w:r>
      <w:r w:rsidR="00F91D61">
        <w:t xml:space="preserve">u Yu, JRO, GJS, </w:t>
      </w:r>
      <w:r>
        <w:t>Jörn Ostermann</w:t>
      </w:r>
      <w:r w:rsidR="00F91D61">
        <w:t>, Yan</w:t>
      </w:r>
      <w:r>
        <w:t xml:space="preserve"> Ye</w:t>
      </w:r>
    </w:p>
    <w:p w14:paraId="70E9F395" w14:textId="77777777" w:rsidR="00F91D61" w:rsidRDefault="00F91D61" w:rsidP="00F91D61">
      <w:r>
        <w:t>WG 4 wants to create a new standard for lenslet video coding.</w:t>
      </w:r>
    </w:p>
    <w:p w14:paraId="5A329B54" w14:textId="77777777" w:rsidR="00F91D61" w:rsidRDefault="00F91D61" w:rsidP="00F91D61">
      <w:r>
        <w:t>Additional coding tools are considered possible, but are planned to be outside of the coding loop.</w:t>
      </w:r>
    </w:p>
    <w:p w14:paraId="627DDDA0" w14:textId="77777777" w:rsidR="00F91D61" w:rsidRDefault="00F91D61" w:rsidP="00F91D61">
      <w:r>
        <w:t>So the new standard would be a post-processor (from the perspective of the “inner decoder”), producing transformed output pictures from each output picture.</w:t>
      </w:r>
    </w:p>
    <w:p w14:paraId="11AC237C" w14:textId="77777777" w:rsidR="00F91D61" w:rsidRDefault="00F91D61" w:rsidP="00F91D61">
      <w:r>
        <w:t>Some HLS would be added/inserted.</w:t>
      </w:r>
    </w:p>
    <w:p w14:paraId="13DA1627" w14:textId="77777777" w:rsidR="00F91D61" w:rsidRDefault="00F91D61" w:rsidP="00F91D61">
      <w:r>
        <w:t>Is it necessary to touch parameter sets, or could this be SEI or new NAL unit types?</w:t>
      </w:r>
    </w:p>
    <w:p w14:paraId="3090A24C" w14:textId="77777777" w:rsidR="00F91D61" w:rsidRDefault="00F91D61" w:rsidP="00F91D61">
      <w:r>
        <w:t>Compatibility with existing decoders was suggested to be a concern.</w:t>
      </w:r>
    </w:p>
    <w:p w14:paraId="37AF0611" w14:textId="77777777" w:rsidR="00F91D61" w:rsidRDefault="00F91D61" w:rsidP="00F91D61">
      <w:r>
        <w:t>If a new profile of HEVC or VVC is defined, this could cause existing decoders to reject the bitstream.</w:t>
      </w:r>
    </w:p>
    <w:p w14:paraId="50888674" w14:textId="77777777" w:rsidR="00F91D61" w:rsidRDefault="00F91D61" w:rsidP="00F91D61"/>
    <w:p w14:paraId="209AE689" w14:textId="77777777" w:rsidR="00F91D61" w:rsidRDefault="00F91D61" w:rsidP="00F91D61">
      <w:r>
        <w:t>A bitstream extension mechanism is proposed in JVET-AO0284</w:t>
      </w:r>
    </w:p>
    <w:p w14:paraId="718AD9CD" w14:textId="77777777" w:rsidR="00F91D61" w:rsidRDefault="00F91D61" w:rsidP="00F91D61">
      <w:r>
        <w:t>Contrasted with MIV, V-PCC, VCM approach, it is proposed to put data within an HEVC or VVC bitstream.</w:t>
      </w:r>
    </w:p>
    <w:p w14:paraId="76D28AF9" w14:textId="77777777" w:rsidR="00F91D61" w:rsidRDefault="00F91D61" w:rsidP="00F91D61">
      <w:r>
        <w:t>The proposal would identify a short bit pattern as an extension type code for parameter sets.</w:t>
      </w:r>
    </w:p>
    <w:p w14:paraId="062A7C41" w14:textId="77777777" w:rsidR="00F91D61" w:rsidRDefault="00F91D61" w:rsidP="00F91D61">
      <w:r>
        <w:t>It was commented that a similar extension mechanism had previously been proposed.</w:t>
      </w:r>
    </w:p>
    <w:p w14:paraId="26ED7E97" w14:textId="77777777" w:rsidR="00F91D61" w:rsidRDefault="00F91D61" w:rsidP="00F91D61">
      <w:r>
        <w:t>Should the base video standard identify what the particular pattern means?</w:t>
      </w:r>
    </w:p>
    <w:p w14:paraId="001E2A72" w14:textId="77777777" w:rsidR="00F91D61" w:rsidRDefault="00F91D61" w:rsidP="00F91D61">
      <w:r>
        <w:t>Do parameter sets really need to be changed?</w:t>
      </w:r>
    </w:p>
    <w:p w14:paraId="204F04BF" w14:textId="77777777" w:rsidR="00F91D61" w:rsidRDefault="00F91D61" w:rsidP="00F91D61">
      <w:r>
        <w:t>Several said SEI might be a better place to specify a post processing.</w:t>
      </w:r>
    </w:p>
    <w:p w14:paraId="1275E91C" w14:textId="77777777" w:rsidR="00F91D61" w:rsidRDefault="00F91D61" w:rsidP="00F91D61">
      <w:r>
        <w:lastRenderedPageBreak/>
        <w:t>It was suggested that we could just use one reserved bit as the extension mechanism if parameter set extension is needed.</w:t>
      </w:r>
    </w:p>
    <w:p w14:paraId="507C913E" w14:textId="77777777" w:rsidR="00F91D61" w:rsidRDefault="00F91D61" w:rsidP="00F91D61">
      <w:r>
        <w:t>It was asked what would be the expected behaviour of an existing VVC or HEVC decoder. Comment – similar to frame packing – no impact on low-level decoding process.</w:t>
      </w:r>
    </w:p>
    <w:p w14:paraId="55DCC898" w14:textId="77777777" w:rsidR="00F91D61" w:rsidRDefault="00F91D61" w:rsidP="00F91D61">
      <w:r>
        <w:t xml:space="preserve">Likely </w:t>
      </w:r>
      <w:r>
        <w:rPr>
          <w:i/>
          <w:iCs/>
        </w:rPr>
        <w:t>not</w:t>
      </w:r>
      <w:r>
        <w:t xml:space="preserve"> a new profile from the HEVC or VVC perspective.</w:t>
      </w:r>
    </w:p>
    <w:p w14:paraId="12085D97" w14:textId="77777777" w:rsidR="00F91D61" w:rsidRPr="002A3127" w:rsidRDefault="00F91D61" w:rsidP="00F91D61">
      <w:r>
        <w:t>Could need an extension of every standard (AVC, HEVC, VVC).</w:t>
      </w:r>
    </w:p>
    <w:p w14:paraId="65FB32AF" w14:textId="77777777" w:rsidR="00F91D61" w:rsidRDefault="00F91D61" w:rsidP="00F91D61">
      <w:r>
        <w:t>How much extension data is involved?</w:t>
      </w:r>
    </w:p>
    <w:p w14:paraId="70D452B1" w14:textId="77777777" w:rsidR="00F91D61" w:rsidRDefault="00F91D61" w:rsidP="00F91D61">
      <w:r>
        <w:t>Commented that parameter sets are ordinarily for the inner decoding, not post-proc.</w:t>
      </w:r>
    </w:p>
    <w:p w14:paraId="1C753874" w14:textId="77777777" w:rsidR="00F91D61" w:rsidRDefault="00F91D61" w:rsidP="00F91D61">
      <w:r>
        <w:t>It was suggested that post-proc could be normative even if this is done with an SEI message (e.g., like Green metadata, would not necessarily need to be directly specified in VSEI).</w:t>
      </w:r>
    </w:p>
    <w:p w14:paraId="58038033" w14:textId="77777777" w:rsidR="00F91D61" w:rsidRDefault="00F91D61" w:rsidP="00F91D61">
      <w: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Default="00F91D61" w:rsidP="00F91D61">
      <w:r>
        <w:t>It was suggested that the interaction with layered coding and with schemes such as rectangle extractions and compositing would need to be considered.</w:t>
      </w:r>
    </w:p>
    <w:p w14:paraId="2B8BD8D1" w14:textId="77777777" w:rsidR="00F91D61" w:rsidRDefault="00F91D61" w:rsidP="00F91D61">
      <w:r>
        <w:t>It was suggested that integrating a specified functionality, possibly with a large amount of extra data, should be considered, together with schemes such as film grain.</w:t>
      </w:r>
    </w:p>
    <w:p w14:paraId="2F0981F9" w14:textId="77777777" w:rsidR="00F91D61" w:rsidRDefault="00F91D61" w:rsidP="00F91D61">
      <w:r>
        <w:t>Further study seems needed. An SEI approach such as with Green metadata, should be further studied.</w:t>
      </w:r>
    </w:p>
    <w:p w14:paraId="1ACC0234" w14:textId="77777777" w:rsidR="00F91D61" w:rsidRDefault="00F91D61" w:rsidP="00F91D61">
      <w:r>
        <w:t>SEI with normatively specified post-processing was suggested to be appropriate for this and other similar schemes.</w:t>
      </w:r>
    </w:p>
    <w:p w14:paraId="1F7D4914" w14:textId="77777777" w:rsidR="00F91D61" w:rsidRDefault="00F91D61" w:rsidP="00F91D61">
      <w:r>
        <w:t>Note architecture diagrams to be updated in the JVET-AO284 doc.</w:t>
      </w:r>
    </w:p>
    <w:p w14:paraId="246942FC" w14:textId="77777777" w:rsidR="00F91D61" w:rsidRDefault="00F91D61" w:rsidP="00F91D61"/>
    <w:p w14:paraId="33034A50" w14:textId="2A92738B" w:rsidR="00FB6ADA" w:rsidRPr="00FB6ADA" w:rsidRDefault="00FB6ADA" w:rsidP="003065C8">
      <w:pPr>
        <w:pStyle w:val="berschrift3"/>
        <w:rPr>
          <w:lang w:val="en-CA"/>
        </w:rPr>
      </w:pPr>
      <w:bookmarkStart w:id="519" w:name="_Ref219978939"/>
      <w:r w:rsidRPr="00FB6ADA">
        <w:rPr>
          <w:lang w:val="en-CA"/>
        </w:rPr>
        <w:t xml:space="preserve">Joint session </w:t>
      </w:r>
      <w:r>
        <w:rPr>
          <w:lang w:val="en-CA"/>
        </w:rPr>
        <w:t>1620</w:t>
      </w:r>
      <w:r w:rsidRPr="00FB6ADA">
        <w:rPr>
          <w:lang w:val="en-CA"/>
        </w:rPr>
        <w:t>-1</w:t>
      </w:r>
      <w:r>
        <w:rPr>
          <w:lang w:val="en-CA"/>
        </w:rPr>
        <w:t>740</w:t>
      </w:r>
      <w:r w:rsidRPr="00FB6ADA">
        <w:rPr>
          <w:lang w:val="en-CA"/>
        </w:rPr>
        <w:t xml:space="preserve"> Monday 19 Jan. on </w:t>
      </w:r>
      <w:r>
        <w:rPr>
          <w:lang w:val="en-CA"/>
        </w:rPr>
        <w:t>Gaussian splat</w:t>
      </w:r>
      <w:r w:rsidRPr="00FB6ADA">
        <w:rPr>
          <w:lang w:val="en-CA"/>
        </w:rPr>
        <w:t xml:space="preserve"> coding: MPEG WG 4 / Video, MPEG WG 5 / JVET</w:t>
      </w:r>
      <w:r>
        <w:rPr>
          <w:lang w:val="en-CA"/>
        </w:rPr>
        <w:t>, MPEG WG 7 3D Graphics</w:t>
      </w:r>
      <w:bookmarkEnd w:id="519"/>
    </w:p>
    <w:p w14:paraId="20469FBA" w14:textId="7927E3B7" w:rsidR="00FB6ADA" w:rsidRDefault="00FB6ADA" w:rsidP="00FB6ADA">
      <w:pPr>
        <w:rPr>
          <w:lang w:val="en-CA"/>
        </w:rPr>
      </w:pPr>
      <w:r w:rsidRPr="003065C8">
        <w:rPr>
          <w:lang w:val="en-CA"/>
        </w:rPr>
        <w:t xml:space="preserve">Raw notes by G. J. Sullivan </w:t>
      </w:r>
      <w:r w:rsidRPr="00F838D0">
        <w:rPr>
          <w:highlight w:val="yellow"/>
          <w:lang w:val="en-CA"/>
        </w:rPr>
        <w:t>(needs update</w:t>
      </w:r>
      <w:r w:rsidR="00F838D0" w:rsidRPr="00F838D0">
        <w:rPr>
          <w:highlight w:val="yellow"/>
          <w:lang w:val="en-CA"/>
        </w:rPr>
        <w:t>)</w:t>
      </w:r>
    </w:p>
    <w:p w14:paraId="38A95409" w14:textId="1C0D38A0" w:rsidR="00F91D61" w:rsidRDefault="00FB6ADA" w:rsidP="00F91D61">
      <w:r>
        <w:t xml:space="preserve">Session chaired by </w:t>
      </w:r>
      <w:r w:rsidR="00F91D61">
        <w:t xml:space="preserve">Lu Yu, JRO, GJS, </w:t>
      </w:r>
      <w:r>
        <w:t>Jörn Ostermann</w:t>
      </w:r>
      <w:r w:rsidR="00F91D61">
        <w:t>, Yan</w:t>
      </w:r>
      <w:r>
        <w:t xml:space="preserve"> Ye</w:t>
      </w:r>
      <w:r w:rsidR="00F91D61">
        <w:t>, Marius</w:t>
      </w:r>
      <w:r>
        <w:t xml:space="preserve"> Preda</w:t>
      </w:r>
    </w:p>
    <w:p w14:paraId="5309B5C2" w14:textId="77777777" w:rsidR="00F91D61" w:rsidRDefault="00F91D61" w:rsidP="00F91D61"/>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Incoming liaison statement from SG 21.</w:t>
      </w:r>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Summary of status in MPEG WG 4 &amp; 7.</w:t>
      </w:r>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~7 technical documents for SEI submitted.</w:t>
      </w:r>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JVET-AO152 suggested for focus.</w:t>
      </w:r>
    </w:p>
    <w:p w14:paraId="59AA559C" w14:textId="77777777" w:rsidR="00F91D61" w:rsidRDefault="00F91D61" w:rsidP="00F91D61"/>
    <w:p w14:paraId="76A32732" w14:textId="77777777" w:rsidR="00F91D61" w:rsidRDefault="00F91D61" w:rsidP="00F91D61">
      <w:r>
        <w:t>Liaison statement</w:t>
      </w:r>
    </w:p>
    <w:p w14:paraId="6C23AE16" w14:textId="77777777" w:rsidR="00F91D61" w:rsidRDefault="00F91D61" w:rsidP="00F91D61">
      <w:pPr>
        <w:ind w:left="720"/>
      </w:pPr>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Default="00F91D61" w:rsidP="00F91D61">
      <w:pPr>
        <w:ind w:left="720"/>
      </w:pPr>
      <w:r>
        <w:t>ITU-T Study Group 21 (SG21) wishes to inform ISO/IEC JTC 1/SC 29 and its working groups of its recent discussions and developments regarding 3D Gaussian Splat coding technologies.</w:t>
      </w:r>
    </w:p>
    <w:p w14:paraId="685ABC9B" w14:textId="77777777" w:rsidR="00F91D61" w:rsidRDefault="00F91D61" w:rsidP="00F91D61">
      <w:pPr>
        <w:ind w:left="720"/>
      </w:pPr>
      <w:r>
        <w:t xml:space="preserve">Significant industry interest has been voiced during our meetings in support of standardizing technologies for 3D Gaussian Splat coding, particularly taking advantage of software and hardware </w:t>
      </w:r>
      <w:r>
        <w:lastRenderedPageBreak/>
        <w:t>implementations of existing and future video coding standards jointly developed by ITU-T and ISO/IEC.</w:t>
      </w:r>
    </w:p>
    <w:p w14:paraId="7C026ADC" w14:textId="77777777" w:rsidR="00F91D61" w:rsidRDefault="00F91D61" w:rsidP="00F91D61">
      <w:pPr>
        <w:ind w:left="720"/>
      </w:pPr>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Default="00F91D61" w:rsidP="00F91D61">
      <w:pPr>
        <w:ind w:left="720"/>
      </w:pPr>
      <w: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Default="00F91D61" w:rsidP="00F91D61">
      <w:pPr>
        <w:ind w:left="720"/>
      </w:pPr>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Default="00F91D61" w:rsidP="00F91D61">
      <w:pPr>
        <w:ind w:left="720"/>
      </w:pPr>
      <w:r>
        <w:t>We appreciate the continued collaboration between our groups and look forward to further engagement.</w:t>
      </w:r>
    </w:p>
    <w:p w14:paraId="1CD2CF61" w14:textId="77777777" w:rsidR="00F91D61" w:rsidRDefault="00F91D61" w:rsidP="00F91D61"/>
    <w:p w14:paraId="5E6A9015" w14:textId="77777777" w:rsidR="00F91D61" w:rsidRDefault="00F91D61" w:rsidP="00F91D61">
      <w:r>
        <w:t>Suggests VSEI as approach.</w:t>
      </w:r>
    </w:p>
    <w:p w14:paraId="39265949" w14:textId="77777777" w:rsidR="00F91D61" w:rsidRDefault="00F91D61" w:rsidP="00F91D61">
      <w:r>
        <w:t>It was commented that SG21 might not be aware of the status in SC 29, but it was commented that the status in SC 29 was generally known to the SG21 participants.</w:t>
      </w:r>
    </w:p>
    <w:p w14:paraId="0F3C0F54" w14:textId="77777777" w:rsidR="00F91D61" w:rsidRDefault="00F91D61" w:rsidP="00F91D61"/>
    <w:p w14:paraId="0E24B9C6" w14:textId="77777777" w:rsidR="00F91D61" w:rsidRDefault="00F91D61" w:rsidP="00F91D61">
      <w:r>
        <w:t xml:space="preserve">Status in WG 4 &amp; 7 – three </w:t>
      </w:r>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V-PCC [WG 7 targeted CDAM at this meeeting]</w:t>
      </w:r>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G-PCC [WG 7 targeted CDAM in April 2026]</w:t>
      </w:r>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Exploration [targeting CfP, to include dynamic splatting]</w:t>
      </w:r>
    </w:p>
    <w:p w14:paraId="46189F33" w14:textId="77777777" w:rsidR="00F91D61" w:rsidRDefault="00F91D61" w:rsidP="00F91D61">
      <w:r>
        <w:t>PCC = point cloud compression. V = video-based (e.g. using VVC or HEVC). G = geometry-based.</w:t>
      </w:r>
    </w:p>
    <w:p w14:paraId="39A04E41" w14:textId="77777777" w:rsidR="00F91D61" w:rsidRDefault="00F91D61" w:rsidP="00F91D61">
      <w:r>
        <w:t>Gaussian splats use attributes associated with points in a point cloud.</w:t>
      </w:r>
    </w:p>
    <w:p w14:paraId="55E6EE93" w14:textId="77777777" w:rsidR="00F91D61" w:rsidRDefault="00F91D61" w:rsidP="00F91D61">
      <w:r>
        <w:t>V3C is the framework used for V-PCC, MIV and V-DMC (mesh coding)</w:t>
      </w:r>
    </w:p>
    <w:p w14:paraId="175B6AE0" w14:textId="77777777" w:rsidR="00F91D61" w:rsidRDefault="00F91D61" w:rsidP="00F91D61"/>
    <w:p w14:paraId="291FD550" w14:textId="77777777" w:rsidR="00F91D61" w:rsidRDefault="00F91D61" w:rsidP="00F91D61">
      <w:r>
        <w:t>G-PCC has new profile with extended transform precision, modified quantization, and other enhancements.</w:t>
      </w:r>
    </w:p>
    <w:p w14:paraId="454731E8" w14:textId="77777777" w:rsidR="00F91D61" w:rsidRDefault="00F91D61" w:rsidP="00F91D61">
      <w:r>
        <w:t>V-PCC uses four video frames (or single frames with regions) that carry:</w:t>
      </w:r>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Geometry</w:t>
      </w:r>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Texture</w:t>
      </w:r>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Occupancy</w:t>
      </w:r>
    </w:p>
    <w:p w14:paraId="5D1395C4" w14:textId="77777777" w:rsidR="00F91D61" w:rsidRDefault="00F91D61" w:rsidP="00F91D61">
      <w:r>
        <w:t>Atlas data syntax, describing patches.</w:t>
      </w:r>
    </w:p>
    <w:p w14:paraId="53657158" w14:textId="77777777" w:rsidR="00F91D61" w:rsidRDefault="00F91D61" w:rsidP="00F91D61">
      <w:r>
        <w:t>Principal focus of V-PCC planned near-term amendment is static Gaussian splats, coded using I frames.</w:t>
      </w:r>
    </w:p>
    <w:p w14:paraId="75BA2172" w14:textId="77777777" w:rsidR="00F91D61" w:rsidRDefault="00F91D61" w:rsidP="00F91D61"/>
    <w:p w14:paraId="00A20283" w14:textId="77777777" w:rsidR="00F91D61" w:rsidRDefault="00F91D61" w:rsidP="00F91D61">
      <w:r>
        <w:t>There is also study of dynamic splats, planned for future CfP.</w:t>
      </w:r>
    </w:p>
    <w:p w14:paraId="624704E0" w14:textId="77777777" w:rsidR="00F91D61" w:rsidRDefault="00F91D61" w:rsidP="00F91D61">
      <w:r>
        <w:t>Bit depth support was discussed; even 8-bit video approaches are considered.</w:t>
      </w:r>
    </w:p>
    <w:p w14:paraId="5992E270" w14:textId="77777777" w:rsidR="00F91D61" w:rsidRDefault="00F91D61" w:rsidP="00F91D61"/>
    <w:p w14:paraId="7305B88D" w14:textId="77777777" w:rsidR="00F91D61" w:rsidRDefault="00F91D61" w:rsidP="00F91D61">
      <w:r>
        <w:lastRenderedPageBreak/>
        <w:t>JVET-AO152 was discussed.</w:t>
      </w:r>
    </w:p>
    <w:p w14:paraId="3D85FF92" w14:textId="77777777" w:rsidR="00F91D61" w:rsidRDefault="00F91D61" w:rsidP="00F91D61">
      <w:pPr>
        <w:ind w:left="720"/>
      </w:pPr>
      <w:r w:rsidRPr="007324F0">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Default="00F91D61" w:rsidP="00F91D61">
      <w:r>
        <w:t>Use of a video approach was suggested by the proponent to leverage high-volume implementations of video standards.</w:t>
      </w:r>
    </w:p>
    <w:p w14:paraId="190EA75D" w14:textId="77777777" w:rsidR="00F91D61" w:rsidRDefault="00F91D61" w:rsidP="00F91D61">
      <w:r>
        <w:t>VSEI was suggested by the proponent, due to its applicability to multiple video coding standards.</w:t>
      </w:r>
    </w:p>
    <w:p w14:paraId="62375D3F" w14:textId="77777777" w:rsidR="00F91D61" w:rsidRDefault="00F91D61" w:rsidP="00F91D61"/>
    <w:p w14:paraId="01011827" w14:textId="77777777" w:rsidR="00F91D61" w:rsidRDefault="00F91D61" w:rsidP="00F91D61"/>
    <w:p w14:paraId="2208309D" w14:textId="77777777" w:rsidR="00F91D61" w:rsidRDefault="00F91D61" w:rsidP="00F91D61">
      <w:r>
        <w:t>Basic architectural approaches as described for the lenslet handling could apply in principle, there could be different groups where the work could be done.</w:t>
      </w:r>
    </w:p>
    <w:p w14:paraId="2F3DC377" w14:textId="77777777" w:rsidR="00F91D61" w:rsidRDefault="00F91D61" w:rsidP="00F91D61"/>
    <w:p w14:paraId="6F8075B2" w14:textId="77777777" w:rsidR="00F91D61" w:rsidRDefault="00F91D61" w:rsidP="00F91D61">
      <w:r>
        <w:t>It was commented that having good ways to compare approaches (e.g. common test conditions) and avoiding duplications are desirable. It was pointed out that multiple approaches are already being pursued.</w:t>
      </w:r>
    </w:p>
    <w:p w14:paraId="2E301E78" w14:textId="77777777" w:rsidR="00F91D61" w:rsidRDefault="00F91D61" w:rsidP="00F91D61"/>
    <w:p w14:paraId="070DB9F0" w14:textId="77777777" w:rsidR="00F91D61" w:rsidRDefault="00F91D61" w:rsidP="00F91D61">
      <w:r>
        <w:t>It was commented that MPEG WG 2 is also relevant and studying related matters.</w:t>
      </w:r>
    </w:p>
    <w:p w14:paraId="34A2E595" w14:textId="77777777" w:rsidR="00F91D61" w:rsidRDefault="00F91D61" w:rsidP="00F91D61"/>
    <w:p w14:paraId="684E6436" w14:textId="77777777" w:rsidR="00F91D61" w:rsidRDefault="00F91D61" w:rsidP="00F91D61">
      <w:r>
        <w:t xml:space="preserve">Discarding of SEI messages has been practiced. It was commented that the “no frame packing” flag can help. </w:t>
      </w:r>
    </w:p>
    <w:p w14:paraId="226758B7" w14:textId="77777777" w:rsidR="00F91D61" w:rsidRDefault="00F91D61" w:rsidP="00F91D61">
      <w:r>
        <w:t>Conformance specification is also a matter of concern. A conformance specification for how to use the data may be needed.</w:t>
      </w:r>
    </w:p>
    <w:p w14:paraId="71C329F0" w14:textId="77777777" w:rsidR="00F91D61" w:rsidRDefault="00F91D61" w:rsidP="00F91D61"/>
    <w:p w14:paraId="672CC4A3" w14:textId="77777777" w:rsidR="00F91D61" w:rsidRDefault="00F91D61" w:rsidP="00F91D61">
      <w:r w:rsidRPr="00302C07">
        <w:rPr>
          <w:highlight w:val="yellow"/>
        </w:rPr>
        <w:t>We have already agreed that, in principle, there can be normative conformance requirements that involve an SEI message (or similar kinds of data, such as reserved ignored data or other NAL units).</w:t>
      </w:r>
    </w:p>
    <w:p w14:paraId="3B808326" w14:textId="77777777" w:rsidR="00F91D61" w:rsidRDefault="00F91D61" w:rsidP="00F91D61">
      <w:r>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p>
    <w:p w14:paraId="4C340BCA" w14:textId="77777777" w:rsidR="00F91D61" w:rsidRDefault="00F91D61" w:rsidP="00F91D61">
      <w:r>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hyperlink r:id="rId910" w:history="1">
        <w:r w:rsidRPr="009B7F1E">
          <w:rPr>
            <w:rStyle w:val="Hyperlink"/>
          </w:rPr>
          <w:t>https://iso.zoom.us/my/mpeg3dg?pwd=eExPY1RWZVpXZys3emhobkp6QkdWUT09</w:t>
        </w:r>
      </w:hyperlink>
      <w:r>
        <w:t xml:space="preserve">) </w:t>
      </w:r>
    </w:p>
    <w:p w14:paraId="03B52D10" w14:textId="77777777" w:rsidR="00F91D61" w:rsidRDefault="00F91D61" w:rsidP="00F91D61">
      <w:r>
        <w:t>The encapsulation method was suggested to be lower immediate priority than the effectiveness of the basic scheme.</w:t>
      </w:r>
    </w:p>
    <w:p w14:paraId="588E68C5" w14:textId="77777777" w:rsidR="00F91D61" w:rsidRDefault="00F91D61" w:rsidP="00F91D61">
      <w:r>
        <w:t>Dynamic splats were suggested to be very important.</w:t>
      </w:r>
    </w:p>
    <w:p w14:paraId="6A5642FA" w14:textId="77777777" w:rsidR="00F91D61" w:rsidRDefault="00F91D61" w:rsidP="00F91D61">
      <w:r>
        <w:t>Another participant emphasized a desire to develop something relatively quickly that can be implemented with relatively low resource requirements.</w:t>
      </w:r>
    </w:p>
    <w:p w14:paraId="0A5462DD" w14:textId="5D88E11D" w:rsidR="00F91D61" w:rsidRDefault="00F91D61" w:rsidP="00F91D61">
      <w:r>
        <w:t>It was agreed to proceed with the joint meeting session as noted.</w:t>
      </w:r>
      <w:r w:rsidR="00F529E6">
        <w:t xml:space="preserve"> Notes captured during that meeting can be found under </w:t>
      </w:r>
      <w:r w:rsidR="00F529E6">
        <w:fldChar w:fldCharType="begin"/>
      </w:r>
      <w:r w:rsidR="00F529E6">
        <w:instrText xml:space="preserve"> REF _Ref219871503 \r \h </w:instrText>
      </w:r>
      <w:r w:rsidR="00F529E6">
        <w:fldChar w:fldCharType="separate"/>
      </w:r>
      <w:r w:rsidR="00F529E6">
        <w:t>6.3.1</w:t>
      </w:r>
      <w:r w:rsidR="00F529E6">
        <w:fldChar w:fldCharType="end"/>
      </w:r>
      <w:r w:rsidR="00F529E6">
        <w:t>.</w:t>
      </w:r>
    </w:p>
    <w:p w14:paraId="011313E7" w14:textId="77777777" w:rsidR="00F91D61" w:rsidRPr="00061D02" w:rsidRDefault="00F91D61" w:rsidP="00061D02">
      <w:pPr>
        <w:rPr>
          <w:lang w:val="en-CA"/>
        </w:rPr>
      </w:pPr>
    </w:p>
    <w:p w14:paraId="2FB8B68E" w14:textId="198E9464" w:rsidR="00F44BFE" w:rsidRPr="00BB68B5" w:rsidRDefault="00F44BFE" w:rsidP="00CA2E49">
      <w:pPr>
        <w:pStyle w:val="berschrift3"/>
        <w:rPr>
          <w:lang w:val="en-CA"/>
        </w:rPr>
      </w:pPr>
      <w:bookmarkStart w:id="520" w:name="_Ref172450095"/>
      <w:bookmarkStart w:id="521" w:name="_Ref174697005"/>
      <w:bookmarkStart w:id="522" w:name="_Ref207035500"/>
      <w:r w:rsidRPr="00BB68B5">
        <w:rPr>
          <w:lang w:val="en-CA"/>
        </w:rPr>
        <w:t xml:space="preserve">Joint session </w:t>
      </w:r>
      <w:r w:rsidR="00F838D0">
        <w:rPr>
          <w:lang w:val="en-CA"/>
        </w:rPr>
        <w:t>1430</w:t>
      </w:r>
      <w:r w:rsidR="00844EE7" w:rsidRPr="00BB68B5">
        <w:rPr>
          <w:lang w:val="en-CA"/>
        </w:rPr>
        <w:t>-</w:t>
      </w:r>
      <w:r w:rsidR="00F838D0">
        <w:rPr>
          <w:lang w:val="en-CA"/>
        </w:rPr>
        <w:t>1600</w:t>
      </w:r>
      <w:r w:rsidR="00F838D0" w:rsidRPr="00BB68B5">
        <w:rPr>
          <w:lang w:val="en-CA"/>
        </w:rPr>
        <w:t xml:space="preserve"> </w:t>
      </w:r>
      <w:r w:rsidR="00F838D0">
        <w:rPr>
          <w:lang w:val="en-CA"/>
        </w:rPr>
        <w:t>Thurs</w:t>
      </w:r>
      <w:r w:rsidR="00F838D0" w:rsidRPr="00BB68B5">
        <w:rPr>
          <w:lang w:val="en-CA"/>
        </w:rPr>
        <w:t xml:space="preserve">day </w:t>
      </w:r>
      <w:r w:rsidR="00F838D0">
        <w:rPr>
          <w:lang w:val="en-CA"/>
        </w:rPr>
        <w:t>21</w:t>
      </w:r>
      <w:r w:rsidR="00F838D0"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CfP</w:t>
      </w:r>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xml:space="preserve">, MPEG WG 5 / </w:t>
      </w:r>
      <w:r w:rsidRPr="00BB68B5">
        <w:rPr>
          <w:lang w:val="en-CA"/>
        </w:rPr>
        <w:lastRenderedPageBreak/>
        <w:t>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520"/>
      <w:r w:rsidRPr="00BB68B5">
        <w:rPr>
          <w:lang w:val="en-CA"/>
        </w:rPr>
        <w:t xml:space="preserve"> (ITU-T Q6/</w:t>
      </w:r>
      <w:r w:rsidR="00DE6510" w:rsidRPr="00BB68B5">
        <w:rPr>
          <w:lang w:val="en-CA"/>
        </w:rPr>
        <w:t>21</w:t>
      </w:r>
      <w:r w:rsidRPr="00BB68B5">
        <w:rPr>
          <w:lang w:val="en-CA"/>
        </w:rPr>
        <w:t>)</w:t>
      </w:r>
      <w:bookmarkEnd w:id="521"/>
      <w:bookmarkEnd w:id="522"/>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r w:rsidR="007A421B" w:rsidRPr="00BB68B5">
        <w:rPr>
          <w:highlight w:val="yellow"/>
          <w:lang w:val="en-CA"/>
        </w:rPr>
        <w:t xml:space="preserve">Jörn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4B82EC53" w14:textId="774628F2" w:rsidR="00DC0609" w:rsidRPr="003065C8"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rPr>
      </w:pPr>
      <w:r w:rsidRPr="00DC0609">
        <w:rPr>
          <w:rFonts w:eastAsia="Aptos"/>
          <w:szCs w:val="22"/>
        </w:rPr>
        <w:t>[present/co-chairing: JRO for JVET, GJS and YY for Q6, JO and MLC for WG 2, MW for AG5]</w:t>
      </w:r>
    </w:p>
    <w:p w14:paraId="78B10863"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Notes taken by GJS</w:t>
      </w:r>
    </w:p>
    <w:p w14:paraId="3A9BAECF"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~300 ppl.</w:t>
      </w:r>
    </w:p>
    <w:p w14:paraId="018E03F5"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p>
    <w:p w14:paraId="403A8FC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Basic goal of the joint session: Is the cfp draft mature enough to declare and issue as “Draft CfP” (not planned as final)?</w:t>
      </w:r>
    </w:p>
    <w:p w14:paraId="21AB24A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sufficiently detailed on what will be done and when</w:t>
      </w:r>
    </w:p>
    <w:p w14:paraId="3DAA1207"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sufficiently aligned with requirements</w:t>
      </w:r>
    </w:p>
    <w:p w14:paraId="40827DF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The draft was presented by MW and was somewhat refined in the discussion. This included review of</w:t>
      </w:r>
    </w:p>
    <w:p w14:paraId="692679DD"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timelines</w:t>
      </w:r>
    </w:p>
    <w:p w14:paraId="041E020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categories of test content</w:t>
      </w:r>
    </w:p>
    <w:p w14:paraId="0E40B23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anchors</w:t>
      </w:r>
    </w:p>
    <w:p w14:paraId="6301C27E"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Aspects to be disclosed to proponents in advance and additional testing conducted later.</w:t>
      </w:r>
    </w:p>
    <w:p w14:paraId="558F45CC"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Possible use of expert viewing for subjective evaluation was suggested to be clarified.</w:t>
      </w:r>
    </w:p>
    <w:p w14:paraId="74757DC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Ultra-low latency and error/loss resilience and concealment – additional functionalities can be demonstrated in response to the CfP and will be considered in the collaborative phase.</w:t>
      </w:r>
    </w:p>
    <w:p w14:paraId="5A66E686"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Further refinement of the requirements document can be conducted later, and can hypothetically be ongoing activities.</w:t>
      </w:r>
    </w:p>
    <w:p w14:paraId="38A69B8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Estimation of the expected amount of the testing fee.</w:t>
      </w:r>
    </w:p>
    <w:p w14:paraId="6AA9D67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Potential use of a Docker container. It was commented that this might be unnecessary. (The current Ubuntu guidance is already only a “should”.)</w:t>
      </w:r>
    </w:p>
    <w:p w14:paraId="1094C10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Requesting encoder executables and what we might do with them.</w:t>
      </w:r>
    </w:p>
    <w:p w14:paraId="35BE462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Planned subjective evaluation methodology.</w:t>
      </w:r>
    </w:p>
    <w:p w14:paraId="5F95C50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Requirement for complete submissions for all test sequences in each test case, and what might occur if a submitter wishes to submit partial results.</w:t>
      </w:r>
    </w:p>
    <w:p w14:paraId="0FB51B67"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Further refinements can be made until the final CfP is produced.</w:t>
      </w:r>
    </w:p>
    <w:p w14:paraId="31E9012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It is noted that further study will be conducted at an AHG meeting in February in Aachen.</w:t>
      </w:r>
    </w:p>
    <w:p w14:paraId="52DF157B"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Is the cfp draft mature enough to declare and issue as “Draft CfP” (not planned as final)? Yes; approved.</w:t>
      </w:r>
    </w:p>
    <w:p w14:paraId="5347EC5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rPr>
      </w:pPr>
      <w:r w:rsidRPr="00DC0609">
        <w:rPr>
          <w:rFonts w:eastAsia="Aptos"/>
          <w:szCs w:val="22"/>
        </w:rPr>
        <w:t>Editing period of the draft – until January 30.</w:t>
      </w:r>
    </w:p>
    <w:p w14:paraId="5C2AACF5" w14:textId="13C48F52" w:rsidR="00DC0609" w:rsidRPr="00BB68B5" w:rsidRDefault="00DC0609" w:rsidP="000B7479">
      <w:pPr>
        <w:rPr>
          <w:lang w:val="en-CA"/>
        </w:rPr>
      </w:pPr>
    </w:p>
    <w:p w14:paraId="053DE1A0" w14:textId="35C482AB" w:rsidR="00F44BFE" w:rsidRDefault="00F44BFE" w:rsidP="00CA2E49">
      <w:pPr>
        <w:pStyle w:val="berschrift2"/>
        <w:rPr>
          <w:lang w:val="en-CA"/>
        </w:rPr>
      </w:pPr>
      <w:bookmarkStart w:id="523" w:name="_Ref21771549"/>
      <w:bookmarkStart w:id="524" w:name="_Ref159353895"/>
      <w:bookmarkStart w:id="525" w:name="_Ref63953377"/>
      <w:bookmarkEnd w:id="515"/>
      <w:bookmarkEnd w:id="516"/>
      <w:bookmarkEnd w:id="517"/>
      <w:r w:rsidRPr="00BB68B5">
        <w:rPr>
          <w:lang w:val="en-CA"/>
        </w:rPr>
        <w:lastRenderedPageBreak/>
        <w:t>BoGs (</w:t>
      </w:r>
      <w:r w:rsidR="00CE40EC">
        <w:rPr>
          <w:lang w:val="en-CA"/>
        </w:rPr>
        <w:t>2</w:t>
      </w:r>
      <w:r w:rsidRPr="00BB68B5">
        <w:rPr>
          <w:lang w:val="en-CA"/>
        </w:rPr>
        <w:t>)</w:t>
      </w:r>
      <w:bookmarkEnd w:id="523"/>
      <w:bookmarkEnd w:id="524"/>
    </w:p>
    <w:p w14:paraId="6B39FFC0" w14:textId="4610E65B" w:rsidR="00A067F9" w:rsidRDefault="00CE14DD" w:rsidP="00061D02">
      <w:pPr>
        <w:pStyle w:val="berschrift9"/>
        <w:rPr>
          <w:szCs w:val="24"/>
          <w:lang w:val="en-CA" w:eastAsia="de-DE"/>
        </w:rPr>
      </w:pPr>
      <w:hyperlink r:id="rId911" w:history="1">
        <w:r w:rsidR="00A067F9" w:rsidRPr="00AA5C84">
          <w:rPr>
            <w:color w:val="0000FF"/>
            <w:szCs w:val="24"/>
            <w:u w:val="single"/>
            <w:lang w:val="en-CA" w:eastAsia="de-DE"/>
          </w:rPr>
          <w:t>JVET-AO0287</w:t>
        </w:r>
      </w:hyperlink>
      <w:r w:rsidR="00A067F9" w:rsidRPr="00AA5C84">
        <w:rPr>
          <w:szCs w:val="24"/>
          <w:lang w:val="en-CA" w:eastAsia="de-DE"/>
        </w:rPr>
        <w:t xml:space="preserve"> BoG report on Complexity Reporting Template and Hardware Implementation [X. Li, Y. Zhao]</w:t>
      </w:r>
    </w:p>
    <w:p w14:paraId="7C53F8AF" w14:textId="77777777" w:rsidR="00B57CEB" w:rsidRPr="00B57CEB" w:rsidRDefault="00B57CEB" w:rsidP="00B57CEB">
      <w:pPr>
        <w:rPr>
          <w:lang w:val="en-CA" w:eastAsia="de-DE"/>
        </w:rPr>
      </w:pPr>
      <w:r w:rsidRPr="00B57CEB">
        <w:rPr>
          <w:lang w:val="en-CA" w:eastAsia="de-DE"/>
        </w:rPr>
        <w:t xml:space="preserve">The BoG met from 11:30pm UTC 1/19 Mon. to 1:38am UTC 1/20 Tue. </w:t>
      </w:r>
    </w:p>
    <w:p w14:paraId="3C785A78" w14:textId="77777777" w:rsidR="00B57CEB" w:rsidRPr="00B57CEB" w:rsidRDefault="00B57CEB" w:rsidP="00B57CEB">
      <w:pPr>
        <w:rPr>
          <w:lang w:val="en-CA" w:eastAsia="de-DE"/>
        </w:rPr>
      </w:pPr>
    </w:p>
    <w:p w14:paraId="70338209" w14:textId="77777777" w:rsidR="00B57CEB" w:rsidRPr="00B57CEB" w:rsidRDefault="00B57CEB" w:rsidP="00B57CEB">
      <w:pPr>
        <w:numPr>
          <w:ilvl w:val="0"/>
          <w:numId w:val="48"/>
        </w:numPr>
        <w:rPr>
          <w:b/>
          <w:bCs/>
          <w:lang w:val="en-CA" w:eastAsia="de-DE"/>
        </w:rPr>
      </w:pPr>
      <w:r w:rsidRPr="00B57CEB">
        <w:rPr>
          <w:b/>
          <w:bCs/>
          <w:lang w:val="en-CA" w:eastAsia="de-DE"/>
        </w:rPr>
        <w:t>Mandates</w:t>
      </w:r>
    </w:p>
    <w:p w14:paraId="03108850" w14:textId="77777777" w:rsidR="00B57CEB" w:rsidRPr="00B57CEB" w:rsidRDefault="00B57CEB" w:rsidP="00B57CEB">
      <w:pPr>
        <w:numPr>
          <w:ilvl w:val="0"/>
          <w:numId w:val="142"/>
        </w:numPr>
        <w:rPr>
          <w:lang w:val="en-CA" w:eastAsia="de-DE"/>
        </w:rPr>
      </w:pPr>
      <w:r w:rsidRPr="00B57CEB">
        <w:rPr>
          <w:lang w:val="en-CA" w:eastAsia="de-DE"/>
        </w:rPr>
        <w:t>Further improvement of JVET-AN2040 – including discussion under JVET-AO0067, and JVET-AO0130</w:t>
      </w:r>
    </w:p>
    <w:p w14:paraId="2C4A0E0D" w14:textId="77777777" w:rsidR="00B57CEB" w:rsidRPr="00B57CEB" w:rsidRDefault="00B57CEB" w:rsidP="00B57CEB">
      <w:pPr>
        <w:numPr>
          <w:ilvl w:val="0"/>
          <w:numId w:val="142"/>
        </w:numPr>
        <w:rPr>
          <w:lang w:val="en-CA" w:eastAsia="de-DE"/>
        </w:rPr>
      </w:pPr>
      <w:r w:rsidRPr="00B57CEB">
        <w:rPr>
          <w:lang w:val="en-CA" w:eastAsia="de-DE"/>
        </w:rPr>
        <w:t>Considering possibly missing aspects regarding hardware implementation, based on an initial review of JVET-AO0053, JVET-AO0060 and JVET-AO0137</w:t>
      </w:r>
    </w:p>
    <w:p w14:paraId="3009C9EA" w14:textId="77777777" w:rsidR="00B57CEB" w:rsidRPr="00B57CEB" w:rsidRDefault="00B57CEB" w:rsidP="00B57CEB">
      <w:pPr>
        <w:numPr>
          <w:ilvl w:val="0"/>
          <w:numId w:val="48"/>
        </w:numPr>
        <w:rPr>
          <w:b/>
          <w:bCs/>
          <w:lang w:val="en-CA" w:eastAsia="de-DE"/>
        </w:rPr>
      </w:pPr>
      <w:r w:rsidRPr="00B57CEB">
        <w:rPr>
          <w:b/>
          <w:bCs/>
          <w:lang w:val="en-CA" w:eastAsia="de-DE"/>
        </w:rPr>
        <w:t>Recommendations</w:t>
      </w:r>
    </w:p>
    <w:p w14:paraId="0293E18A"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development of hardware-encoding-mimicking platform on top of VTM based on the input from JVET-AO0053, e.g., using the 3-stage CTU pipeline as a starting point.</w:t>
      </w:r>
    </w:p>
    <w:p w14:paraId="7E402234"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hardware encoding configurations based on input from JVET-AO0137.</w:t>
      </w:r>
    </w:p>
    <w:p w14:paraId="7D6D1223" w14:textId="77777777" w:rsidR="00B57CEB" w:rsidRPr="00B57CEB" w:rsidRDefault="00B57CEB" w:rsidP="00B57CEB">
      <w:pPr>
        <w:numPr>
          <w:ilvl w:val="0"/>
          <w:numId w:val="146"/>
        </w:numPr>
        <w:rPr>
          <w:lang w:val="en-CA" w:eastAsia="de-DE"/>
        </w:rPr>
      </w:pPr>
      <w:r w:rsidRPr="00B57CEB">
        <w:rPr>
          <w:lang w:val="en-CA" w:eastAsia="de-DE"/>
        </w:rPr>
        <w:t>Take attached Suggested-AO2040-d1 and Suggested-AO2040-annex-3.2 as the starting point for JVET-AO2040.</w:t>
      </w:r>
    </w:p>
    <w:p w14:paraId="5C5DB330" w14:textId="77777777" w:rsidR="00B57CEB" w:rsidRPr="00B57CEB" w:rsidRDefault="00B57CEB" w:rsidP="00B57CEB">
      <w:pPr>
        <w:numPr>
          <w:ilvl w:val="0"/>
          <w:numId w:val="48"/>
        </w:numPr>
        <w:rPr>
          <w:b/>
          <w:bCs/>
          <w:lang w:val="en-CA" w:eastAsia="de-DE"/>
        </w:rPr>
      </w:pPr>
      <w:r w:rsidRPr="00B57CEB">
        <w:rPr>
          <w:b/>
          <w:bCs/>
          <w:lang w:val="en-CA" w:eastAsia="de-DE"/>
        </w:rPr>
        <w:t>Discussions</w:t>
      </w:r>
    </w:p>
    <w:p w14:paraId="11B016A0" w14:textId="77777777" w:rsidR="00B57CEB" w:rsidRPr="00B57CEB" w:rsidRDefault="00B57CEB" w:rsidP="00B57CEB">
      <w:pPr>
        <w:numPr>
          <w:ilvl w:val="1"/>
          <w:numId w:val="48"/>
        </w:numPr>
        <w:rPr>
          <w:b/>
          <w:bCs/>
          <w:i/>
          <w:iCs/>
          <w:lang w:val="en-CA" w:eastAsia="de-DE"/>
        </w:rPr>
      </w:pPr>
      <w:r w:rsidRPr="00B57CEB">
        <w:rPr>
          <w:b/>
          <w:bCs/>
          <w:i/>
          <w:iCs/>
          <w:lang w:val="en-CA" w:eastAsia="de-DE"/>
        </w:rPr>
        <w:t>Agenda</w:t>
      </w:r>
    </w:p>
    <w:p w14:paraId="2B60B7F7" w14:textId="77777777" w:rsidR="00B57CEB" w:rsidRPr="00B57CEB" w:rsidRDefault="00B57CEB" w:rsidP="00B57CEB">
      <w:pPr>
        <w:numPr>
          <w:ilvl w:val="0"/>
          <w:numId w:val="141"/>
        </w:numPr>
        <w:rPr>
          <w:lang w:val="en-CA" w:eastAsia="de-DE"/>
        </w:rPr>
      </w:pPr>
      <w:r w:rsidRPr="00B57CEB">
        <w:rPr>
          <w:lang w:val="en-CA" w:eastAsia="de-DE"/>
        </w:rPr>
        <w:t>Review the three AHG19 documents and consider missing hardware aspects</w:t>
      </w:r>
    </w:p>
    <w:p w14:paraId="387E4F47" w14:textId="77777777" w:rsidR="00B57CEB" w:rsidRPr="00B57CEB" w:rsidRDefault="00B57CEB" w:rsidP="00B57CEB">
      <w:pPr>
        <w:numPr>
          <w:ilvl w:val="0"/>
          <w:numId w:val="141"/>
        </w:numPr>
        <w:rPr>
          <w:lang w:val="en-CA" w:eastAsia="de-DE"/>
        </w:rPr>
      </w:pPr>
      <w:r w:rsidRPr="00B57CEB">
        <w:rPr>
          <w:lang w:val="en-CA" w:eastAsia="de-DE"/>
        </w:rPr>
        <w:t>Refine JVET-AN2040</w:t>
      </w:r>
    </w:p>
    <w:p w14:paraId="60B43ABF" w14:textId="77777777" w:rsidR="00B57CEB" w:rsidRPr="00B57CEB" w:rsidRDefault="00B57CEB" w:rsidP="00B57CEB">
      <w:pPr>
        <w:numPr>
          <w:ilvl w:val="1"/>
          <w:numId w:val="48"/>
        </w:numPr>
        <w:rPr>
          <w:b/>
          <w:bCs/>
          <w:i/>
          <w:iCs/>
          <w:lang w:val="en-CA" w:eastAsia="de-DE"/>
        </w:rPr>
      </w:pPr>
      <w:r w:rsidRPr="00B57CEB">
        <w:rPr>
          <w:b/>
          <w:bCs/>
          <w:i/>
          <w:iCs/>
          <w:lang w:val="en-CA" w:eastAsia="de-DE"/>
        </w:rPr>
        <w:t>AHG19 Hardware implementation complexity</w:t>
      </w:r>
    </w:p>
    <w:p w14:paraId="7D3E9710" w14:textId="77777777" w:rsidR="00B57CEB" w:rsidRPr="00B57CEB" w:rsidRDefault="00CE14DD" w:rsidP="00B57CEB">
      <w:pPr>
        <w:rPr>
          <w:b/>
          <w:lang w:val="en-CA" w:eastAsia="de-DE"/>
        </w:rPr>
      </w:pPr>
      <w:hyperlink r:id="rId912" w:history="1">
        <w:r w:rsidR="00B57CEB" w:rsidRPr="00B57CEB">
          <w:rPr>
            <w:rStyle w:val="Hyperlink"/>
            <w:b/>
            <w:lang w:val="en-CA" w:eastAsia="de-DE"/>
          </w:rPr>
          <w:t>JVET-AO0053</w:t>
        </w:r>
      </w:hyperlink>
      <w:r w:rsidR="00B57CEB" w:rsidRPr="00B57CEB">
        <w:rPr>
          <w:b/>
          <w:lang w:val="en-CA" w:eastAsia="de-DE"/>
        </w:rPr>
        <w:t xml:space="preserve"> [AHG19] Response to the questionnaire on VVC hardware encoder implementation challenges [M. Wu, J. Yu (HiSilicon), Y. Zhao, E. Alshina (Huawei)]</w:t>
      </w:r>
    </w:p>
    <w:p w14:paraId="65362D4F" w14:textId="77777777" w:rsidR="00B57CEB" w:rsidRPr="00B57CEB" w:rsidRDefault="00B57CEB" w:rsidP="00B57CEB">
      <w:pPr>
        <w:rPr>
          <w:lang w:eastAsia="de-DE"/>
        </w:rPr>
      </w:pPr>
      <w:r w:rsidRPr="00B57CEB">
        <w:rPr>
          <w:lang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encoder architecture contains three CTU-based stages, one for pre-analysis, one for RDO loop, and one for loop filter and entropy coding.</w:t>
      </w:r>
    </w:p>
    <w:p w14:paraId="2712C3C6" w14:textId="77777777" w:rsidR="00B57CEB" w:rsidRPr="00B57CEB" w:rsidRDefault="00B57CEB" w:rsidP="00B57CEB">
      <w:pPr>
        <w:rPr>
          <w:lang w:val="en-CA" w:eastAsia="de-DE"/>
        </w:rPr>
      </w:pPr>
      <w:r w:rsidRPr="00B57CEB">
        <w:rPr>
          <w:noProof/>
          <w:lang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3"/>
                    <a:stretch>
                      <a:fillRect/>
                    </a:stretch>
                  </pic:blipFill>
                  <pic:spPr>
                    <a:xfrm>
                      <a:off x="0" y="0"/>
                      <a:ext cx="5914390" cy="2422525"/>
                    </a:xfrm>
                    <a:prstGeom prst="rect">
                      <a:avLst/>
                    </a:prstGeom>
                  </pic:spPr>
                </pic:pic>
              </a:graphicData>
            </a:graphic>
          </wp:inline>
        </w:drawing>
      </w:r>
    </w:p>
    <w:p w14:paraId="15ED3B5B" w14:textId="77777777" w:rsidR="00B57CEB" w:rsidRPr="00B57CEB" w:rsidRDefault="00B57CEB" w:rsidP="00B57CEB">
      <w:pPr>
        <w:rPr>
          <w:lang w:val="en-CA" w:eastAsia="de-DE"/>
        </w:rPr>
      </w:pPr>
      <w:r w:rsidRPr="00B57CEB">
        <w:rPr>
          <w:lang w:val="en-CA" w:eastAsia="de-DE"/>
        </w:rPr>
        <w:t>In the RDO loop stage, there are parallel encoding decisions for the coding tree structure.</w:t>
      </w:r>
    </w:p>
    <w:p w14:paraId="490ABCEB" w14:textId="77777777" w:rsidR="00B57CEB" w:rsidRPr="00B57CEB" w:rsidRDefault="00B57CEB" w:rsidP="00B57CEB">
      <w:pPr>
        <w:rPr>
          <w:lang w:eastAsia="de-DE"/>
        </w:rPr>
      </w:pPr>
      <w:r w:rsidRPr="00B57CEB">
        <w:rPr>
          <w:noProof/>
          <w:lang w:eastAsia="de-DE"/>
        </w:rPr>
        <w:lastRenderedPageBreak/>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14">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B57CEB" w:rsidRDefault="00B57CEB" w:rsidP="00B57CEB">
      <w:pPr>
        <w:rPr>
          <w:lang w:val="en-CA" w:eastAsia="de-DE"/>
        </w:rPr>
      </w:pPr>
      <w:r w:rsidRPr="00B57CEB">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B57CEB" w:rsidRDefault="00B57CEB" w:rsidP="00B57CEB">
      <w:pPr>
        <w:rPr>
          <w:lang w:val="en-CA" w:eastAsia="de-DE"/>
        </w:rPr>
      </w:pPr>
      <w:r w:rsidRPr="00B57CEB">
        <w:rPr>
          <w:noProof/>
          <w:lang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15">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B57CEB" w:rsidRDefault="00B57CEB" w:rsidP="00B57CEB">
      <w:pPr>
        <w:rPr>
          <w:lang w:val="en-CA" w:eastAsia="de-DE"/>
        </w:rPr>
      </w:pPr>
    </w:p>
    <w:p w14:paraId="6AF8F31C" w14:textId="77777777" w:rsidR="00B57CEB" w:rsidRPr="00B57CEB" w:rsidRDefault="00B57CEB" w:rsidP="00B57CEB">
      <w:pPr>
        <w:rPr>
          <w:lang w:val="en-CA" w:eastAsia="de-DE"/>
        </w:rPr>
      </w:pPr>
      <w:r w:rsidRPr="00B57CEB">
        <w:rPr>
          <w:lang w:val="en-CA" w:eastAsia="de-DE"/>
        </w:rPr>
        <w:t>As to the response to AHG19 questionnaire:</w:t>
      </w:r>
    </w:p>
    <w:p w14:paraId="6B936298"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design is targeting at 4K@120fps VVC encoder for smartphones.</w:t>
      </w:r>
    </w:p>
    <w:p w14:paraId="103A50F1" w14:textId="77777777" w:rsidR="00B57CEB" w:rsidRPr="00B57CEB" w:rsidRDefault="00B57CEB" w:rsidP="00B57CEB">
      <w:pPr>
        <w:rPr>
          <w:lang w:val="en-CA" w:eastAsia="de-DE"/>
        </w:rPr>
      </w:pPr>
      <w:r w:rsidRPr="00B57CEB">
        <w:rPr>
          <w:rFonts w:hint="eastAsia"/>
          <w:lang w:val="en-CA" w:eastAsia="de-DE"/>
        </w:rPr>
        <w:t>D</w:t>
      </w:r>
      <w:r w:rsidRPr="00B57CEB">
        <w:rPr>
          <w:lang w:val="en-CA" w:eastAsia="de-DE"/>
        </w:rPr>
        <w:t>ifficulties for encoder implementation from some of VVC tools are due to:</w:t>
      </w:r>
    </w:p>
    <w:p w14:paraId="283FDA6F" w14:textId="77777777" w:rsidR="00B57CEB" w:rsidRPr="00B57CEB" w:rsidRDefault="00B57CEB" w:rsidP="00B57CEB">
      <w:pPr>
        <w:numPr>
          <w:ilvl w:val="0"/>
          <w:numId w:val="143"/>
        </w:numPr>
        <w:rPr>
          <w:lang w:val="en-CA" w:eastAsia="de-DE"/>
        </w:rPr>
      </w:pPr>
      <w:r w:rsidRPr="00B57CEB">
        <w:rPr>
          <w:lang w:val="en-CA" w:eastAsia="de-DE"/>
        </w:rPr>
        <w:t>Coding gain issues</w:t>
      </w:r>
    </w:p>
    <w:p w14:paraId="34ABA699" w14:textId="77777777" w:rsidR="00B57CEB" w:rsidRPr="00B57CEB" w:rsidRDefault="00B57CEB" w:rsidP="00B57CEB">
      <w:pPr>
        <w:numPr>
          <w:ilvl w:val="1"/>
          <w:numId w:val="143"/>
        </w:numPr>
        <w:rPr>
          <w:lang w:eastAsia="de-DE"/>
        </w:rPr>
      </w:pPr>
      <w:r w:rsidRPr="00B57CEB">
        <w:rPr>
          <w:lang w:eastAsia="de-DE"/>
        </w:rPr>
        <w:t>Some tools offer small coding gain, and hardware engineers must design fast algorithms from scratch</w:t>
      </w:r>
    </w:p>
    <w:p w14:paraId="3822FFFE" w14:textId="77777777" w:rsidR="00B57CEB" w:rsidRPr="00B57CEB" w:rsidRDefault="00B57CEB" w:rsidP="00B57CEB">
      <w:pPr>
        <w:numPr>
          <w:ilvl w:val="0"/>
          <w:numId w:val="143"/>
        </w:numPr>
        <w:rPr>
          <w:lang w:val="en-CA" w:eastAsia="de-DE"/>
        </w:rPr>
      </w:pPr>
      <w:r w:rsidRPr="00B57CEB">
        <w:rPr>
          <w:lang w:val="en-CA" w:eastAsia="de-DE"/>
        </w:rPr>
        <w:t>RDO requirements</w:t>
      </w:r>
    </w:p>
    <w:p w14:paraId="31C386E5" w14:textId="77777777" w:rsidR="00B57CEB" w:rsidRPr="00B57CEB" w:rsidRDefault="00B57CEB" w:rsidP="00B57CEB">
      <w:pPr>
        <w:numPr>
          <w:ilvl w:val="1"/>
          <w:numId w:val="143"/>
        </w:numPr>
        <w:rPr>
          <w:lang w:eastAsia="de-DE"/>
        </w:rPr>
      </w:pPr>
      <w:r w:rsidRPr="00B57CEB">
        <w:rPr>
          <w:lang w:eastAsia="de-DE"/>
        </w:rPr>
        <w:t>Tools with poor area vs. coding</w:t>
      </w:r>
      <w:r w:rsidRPr="00B57CEB">
        <w:rPr>
          <w:lang w:eastAsia="de-DE"/>
        </w:rPr>
        <w:noBreakHyphen/>
        <w:t>gain trade</w:t>
      </w:r>
      <w:r w:rsidRPr="00B57CEB">
        <w:rPr>
          <w:lang w:eastAsia="de-DE"/>
        </w:rPr>
        <w:noBreakHyphen/>
        <w:t>off may be excluded in encoder implementation</w:t>
      </w:r>
    </w:p>
    <w:p w14:paraId="351ACDF1" w14:textId="77777777" w:rsidR="00B57CEB" w:rsidRPr="00B57CEB" w:rsidRDefault="00B57CEB" w:rsidP="00B57CEB">
      <w:pPr>
        <w:numPr>
          <w:ilvl w:val="1"/>
          <w:numId w:val="143"/>
        </w:numPr>
        <w:rPr>
          <w:lang w:val="en-CA" w:eastAsia="de-DE"/>
        </w:rPr>
      </w:pPr>
      <w:r w:rsidRPr="00B57CEB">
        <w:rPr>
          <w:lang w:eastAsia="de-DE"/>
        </w:rPr>
        <w:t>Examples: MRL, ISP, MMVD, GPM, CIIP, eMTS for inter blocks, SBT.</w:t>
      </w:r>
    </w:p>
    <w:p w14:paraId="605B6CB7" w14:textId="77777777" w:rsidR="00B57CEB" w:rsidRPr="00B57CEB" w:rsidRDefault="00B57CEB" w:rsidP="00B57CEB">
      <w:pPr>
        <w:numPr>
          <w:ilvl w:val="0"/>
          <w:numId w:val="143"/>
        </w:numPr>
        <w:rPr>
          <w:lang w:val="en-CA" w:eastAsia="de-DE"/>
        </w:rPr>
      </w:pPr>
      <w:r w:rsidRPr="00B57CEB">
        <w:rPr>
          <w:lang w:val="en-CA" w:eastAsia="de-DE"/>
        </w:rPr>
        <w:t>Hardware complexity</w:t>
      </w:r>
    </w:p>
    <w:p w14:paraId="2E66A457" w14:textId="77777777" w:rsidR="00B57CEB" w:rsidRPr="00B57CEB" w:rsidRDefault="00B57CEB" w:rsidP="00B57CEB">
      <w:pPr>
        <w:numPr>
          <w:ilvl w:val="1"/>
          <w:numId w:val="143"/>
        </w:numPr>
        <w:rPr>
          <w:lang w:val="en-CA" w:eastAsia="de-DE"/>
        </w:rPr>
      </w:pPr>
      <w:r w:rsidRPr="00B57CEB">
        <w:rPr>
          <w:lang w:val="en-CA" w:eastAsia="de-DE"/>
        </w:rPr>
        <w:t>Some tools significantly increase structural complexity and require large hardware area</w:t>
      </w:r>
    </w:p>
    <w:p w14:paraId="32BB5AC0" w14:textId="77777777" w:rsidR="00B57CEB" w:rsidRPr="00B57CEB" w:rsidRDefault="00B57CEB" w:rsidP="00B57CEB">
      <w:pPr>
        <w:numPr>
          <w:ilvl w:val="1"/>
          <w:numId w:val="143"/>
        </w:numPr>
        <w:rPr>
          <w:lang w:val="en-CA" w:eastAsia="de-DE"/>
        </w:rPr>
      </w:pPr>
      <w:r w:rsidRPr="00B57CEB">
        <w:rPr>
          <w:lang w:val="en-CA" w:eastAsia="de-DE"/>
        </w:rPr>
        <w:t>Examples: MTT, 128×128 CTU</w:t>
      </w:r>
    </w:p>
    <w:p w14:paraId="5895339E" w14:textId="77777777" w:rsidR="00B57CEB" w:rsidRPr="00B57CEB" w:rsidRDefault="00B57CEB" w:rsidP="00B57CEB">
      <w:pPr>
        <w:numPr>
          <w:ilvl w:val="0"/>
          <w:numId w:val="143"/>
        </w:numPr>
        <w:rPr>
          <w:lang w:val="en-CA" w:eastAsia="de-DE"/>
        </w:rPr>
      </w:pPr>
      <w:r w:rsidRPr="00B57CEB">
        <w:rPr>
          <w:lang w:val="en-CA" w:eastAsia="de-DE"/>
        </w:rPr>
        <w:t>Critical path impact</w:t>
      </w:r>
    </w:p>
    <w:p w14:paraId="6EEA1341" w14:textId="77777777" w:rsidR="00B57CEB" w:rsidRPr="00B57CEB" w:rsidRDefault="00B57CEB" w:rsidP="00B57CEB">
      <w:pPr>
        <w:numPr>
          <w:ilvl w:val="1"/>
          <w:numId w:val="143"/>
        </w:numPr>
        <w:rPr>
          <w:lang w:val="en-CA" w:eastAsia="de-DE"/>
        </w:rPr>
      </w:pPr>
      <w:r w:rsidRPr="00B57CEB">
        <w:rPr>
          <w:lang w:val="en-CA" w:eastAsia="de-DE"/>
        </w:rPr>
        <w:t>Examples: LFNST, DQ</w:t>
      </w:r>
    </w:p>
    <w:p w14:paraId="24F1A32B" w14:textId="77777777" w:rsidR="00B57CEB" w:rsidRPr="00B57CEB" w:rsidRDefault="00B57CEB" w:rsidP="00B57CEB">
      <w:pPr>
        <w:numPr>
          <w:ilvl w:val="0"/>
          <w:numId w:val="143"/>
        </w:numPr>
        <w:rPr>
          <w:lang w:val="en-CA" w:eastAsia="de-DE"/>
        </w:rPr>
      </w:pPr>
      <w:r w:rsidRPr="00B57CEB">
        <w:rPr>
          <w:lang w:val="en-CA" w:eastAsia="de-DE"/>
        </w:rPr>
        <w:t>Data dependence</w:t>
      </w:r>
    </w:p>
    <w:p w14:paraId="650D7A84" w14:textId="77777777" w:rsidR="00B57CEB" w:rsidRPr="00B57CEB" w:rsidRDefault="00B57CEB" w:rsidP="00B57CEB">
      <w:pPr>
        <w:numPr>
          <w:ilvl w:val="1"/>
          <w:numId w:val="143"/>
        </w:numPr>
        <w:rPr>
          <w:lang w:val="en-CA" w:eastAsia="de-DE"/>
        </w:rPr>
      </w:pPr>
      <w:r w:rsidRPr="00B57CEB">
        <w:rPr>
          <w:lang w:val="en-CA" w:eastAsia="de-DE"/>
        </w:rPr>
        <w:t>Cannot perform pre‑analysis outside the RDO loop</w:t>
      </w:r>
    </w:p>
    <w:p w14:paraId="5122083F" w14:textId="77777777" w:rsidR="00B57CEB" w:rsidRPr="00B57CEB" w:rsidRDefault="00B57CEB" w:rsidP="00B57CEB">
      <w:pPr>
        <w:rPr>
          <w:lang w:val="en-CA" w:eastAsia="de-DE"/>
        </w:rPr>
      </w:pPr>
      <w:r w:rsidRPr="00B57CEB">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B57CEB" w:rsidRDefault="00B57CEB" w:rsidP="00B57CEB">
      <w:pPr>
        <w:rPr>
          <w:lang w:val="en-CA" w:eastAsia="de-DE"/>
        </w:rPr>
      </w:pPr>
      <w:r w:rsidRPr="00B57CEB">
        <w:rPr>
          <w:lang w:val="en-CA" w:eastAsia="de-DE"/>
        </w:rPr>
        <w:lastRenderedPageBreak/>
        <w:t>Encoding algorithms in VTM that are difficult for hardware implementation: RDOQ and deblocking in RDO, as they increase RDO loop complexity.</w:t>
      </w:r>
    </w:p>
    <w:p w14:paraId="0F05C26A" w14:textId="77777777" w:rsidR="00B57CEB" w:rsidRPr="00B57CEB" w:rsidRDefault="00B57CEB" w:rsidP="00B57CEB">
      <w:pPr>
        <w:rPr>
          <w:lang w:val="en-CA" w:eastAsia="de-DE"/>
        </w:rPr>
      </w:pPr>
      <w:r w:rsidRPr="00B57CEB">
        <w:rPr>
          <w:lang w:val="en-CA" w:eastAsia="de-DE"/>
        </w:rPr>
        <w:t>Comments &amp; Suggestions for new standard design:</w:t>
      </w:r>
    </w:p>
    <w:p w14:paraId="6B001DEB" w14:textId="77777777" w:rsidR="00B57CEB" w:rsidRPr="00B57CEB" w:rsidRDefault="00B57CEB" w:rsidP="00B57CEB">
      <w:pPr>
        <w:numPr>
          <w:ilvl w:val="0"/>
          <w:numId w:val="147"/>
        </w:numPr>
        <w:tabs>
          <w:tab w:val="left" w:pos="360"/>
        </w:tabs>
        <w:rPr>
          <w:lang w:eastAsia="de-DE"/>
        </w:rPr>
      </w:pPr>
      <w:r w:rsidRPr="00B57CEB">
        <w:rPr>
          <w:lang w:eastAsia="de-DE"/>
        </w:rPr>
        <w:t>Develop coding tools that achieve good coding gain with less reliance on RDO</w:t>
      </w:r>
    </w:p>
    <w:p w14:paraId="7E88B029" w14:textId="77777777" w:rsidR="00B57CEB" w:rsidRPr="00B57CEB" w:rsidRDefault="00B57CEB" w:rsidP="00B57CEB">
      <w:pPr>
        <w:numPr>
          <w:ilvl w:val="0"/>
          <w:numId w:val="147"/>
        </w:numPr>
        <w:tabs>
          <w:tab w:val="left" w:pos="360"/>
        </w:tabs>
        <w:rPr>
          <w:lang w:eastAsia="de-DE"/>
        </w:rPr>
      </w:pPr>
      <w:r w:rsidRPr="00B57CEB">
        <w:rPr>
          <w:lang w:eastAsia="de-DE"/>
        </w:rPr>
        <w:t>Reduce and control dependencies between CU mode decisions</w:t>
      </w:r>
    </w:p>
    <w:p w14:paraId="5CDB1565" w14:textId="77777777" w:rsidR="00B57CEB" w:rsidRPr="00B57CEB" w:rsidRDefault="00B57CEB" w:rsidP="00B57CEB">
      <w:pPr>
        <w:numPr>
          <w:ilvl w:val="0"/>
          <w:numId w:val="147"/>
        </w:numPr>
        <w:tabs>
          <w:tab w:val="left" w:pos="360"/>
        </w:tabs>
        <w:rPr>
          <w:lang w:eastAsia="de-DE"/>
        </w:rPr>
      </w:pPr>
      <w:r w:rsidRPr="00B57CEB">
        <w:rPr>
          <w:lang w:eastAsia="de-DE"/>
        </w:rPr>
        <w:t>Further optimize VVC coding tools for better trade</w:t>
      </w:r>
      <w:r w:rsidRPr="00B57CEB">
        <w:rPr>
          <w:lang w:eastAsia="de-DE"/>
        </w:rPr>
        <w:noBreakHyphen/>
        <w:t>offs and hardware encoding friendliness</w:t>
      </w:r>
    </w:p>
    <w:p w14:paraId="5BD0B14F" w14:textId="77777777" w:rsidR="00B57CEB" w:rsidRPr="00B57CEB" w:rsidRDefault="00B57CEB" w:rsidP="00B57CEB">
      <w:pPr>
        <w:numPr>
          <w:ilvl w:val="0"/>
          <w:numId w:val="147"/>
        </w:numPr>
        <w:tabs>
          <w:tab w:val="left" w:pos="360"/>
        </w:tabs>
        <w:rPr>
          <w:lang w:eastAsia="de-DE"/>
        </w:rPr>
      </w:pPr>
      <w:r w:rsidRPr="00B57CEB">
        <w:rPr>
          <w:lang w:eastAsia="de-DE"/>
        </w:rPr>
        <w:t>Design in</w:t>
      </w:r>
      <w:r w:rsidRPr="00B57CEB">
        <w:rPr>
          <w:lang w:eastAsia="de-DE"/>
        </w:rPr>
        <w:noBreakHyphen/>
        <w:t>loop filters that provide good coding gain without frame</w:t>
      </w:r>
      <w:r w:rsidRPr="00B57CEB">
        <w:rPr>
          <w:lang w:eastAsia="de-DE"/>
        </w:rPr>
        <w:noBreakHyphen/>
        <w:t>level decisions</w:t>
      </w:r>
    </w:p>
    <w:p w14:paraId="702F19EF" w14:textId="77777777" w:rsidR="00B57CEB" w:rsidRPr="00B57CEB" w:rsidRDefault="00B57CEB" w:rsidP="00B57CEB">
      <w:pPr>
        <w:numPr>
          <w:ilvl w:val="0"/>
          <w:numId w:val="147"/>
        </w:numPr>
        <w:tabs>
          <w:tab w:val="left" w:pos="360"/>
        </w:tabs>
        <w:rPr>
          <w:lang w:eastAsia="de-DE"/>
        </w:rPr>
      </w:pPr>
      <w:r w:rsidRPr="00B57CEB">
        <w:rPr>
          <w:lang w:eastAsia="de-DE"/>
        </w:rPr>
        <w:t>Consider hardware design limitations when designing/proposing new coding tools</w:t>
      </w:r>
    </w:p>
    <w:p w14:paraId="5A02D7CA" w14:textId="77777777" w:rsidR="00B57CEB" w:rsidRPr="00B57CEB" w:rsidRDefault="00B57CEB" w:rsidP="00B57CEB">
      <w:pPr>
        <w:numPr>
          <w:ilvl w:val="0"/>
          <w:numId w:val="147"/>
        </w:numPr>
        <w:tabs>
          <w:tab w:val="left" w:pos="360"/>
        </w:tabs>
        <w:rPr>
          <w:lang w:eastAsia="de-DE"/>
        </w:rPr>
      </w:pPr>
      <w:r w:rsidRPr="00B57CEB">
        <w:rPr>
          <w:lang w:eastAsia="de-DE"/>
        </w:rPr>
        <w:t>Separately evaluate the complexity of RDO</w:t>
      </w:r>
      <w:r w:rsidRPr="00B57CEB">
        <w:rPr>
          <w:lang w:eastAsia="de-DE"/>
        </w:rPr>
        <w:noBreakHyphen/>
        <w:t>loop vs. non</w:t>
      </w:r>
      <w:r w:rsidRPr="00B57CEB">
        <w:rPr>
          <w:lang w:eastAsia="de-DE"/>
        </w:rPr>
        <w:noBreakHyphen/>
        <w:t>RDO</w:t>
      </w:r>
      <w:r w:rsidRPr="00B57CEB">
        <w:rPr>
          <w:lang w:eastAsia="de-DE"/>
        </w:rPr>
        <w:noBreakHyphen/>
        <w:t>loop operations</w:t>
      </w:r>
    </w:p>
    <w:p w14:paraId="3A1D44DD" w14:textId="77777777" w:rsidR="00B57CEB" w:rsidRPr="00B57CEB" w:rsidRDefault="00B57CEB" w:rsidP="00B57CEB">
      <w:pPr>
        <w:numPr>
          <w:ilvl w:val="0"/>
          <w:numId w:val="147"/>
        </w:numPr>
        <w:tabs>
          <w:tab w:val="left" w:pos="360"/>
        </w:tabs>
        <w:rPr>
          <w:lang w:eastAsia="de-DE"/>
        </w:rPr>
      </w:pPr>
      <w:r w:rsidRPr="00B57CEB">
        <w:rPr>
          <w:lang w:eastAsia="de-DE"/>
        </w:rPr>
        <w:t>Test coding tools under realistic hardware</w:t>
      </w:r>
      <w:r w:rsidRPr="00B57CEB">
        <w:rPr>
          <w:lang w:eastAsia="de-DE"/>
        </w:rPr>
        <w:noBreakHyphen/>
        <w:t>encoding configurations</w:t>
      </w:r>
    </w:p>
    <w:p w14:paraId="0FE79C05" w14:textId="77777777" w:rsidR="00B57CEB" w:rsidRPr="00B57CEB" w:rsidRDefault="00B57CEB" w:rsidP="00B57CEB">
      <w:pPr>
        <w:numPr>
          <w:ilvl w:val="1"/>
          <w:numId w:val="147"/>
        </w:numPr>
        <w:tabs>
          <w:tab w:val="left" w:pos="1080"/>
        </w:tabs>
        <w:rPr>
          <w:lang w:eastAsia="de-DE"/>
        </w:rPr>
      </w:pPr>
      <w:r w:rsidRPr="00B57CEB">
        <w:rPr>
          <w:lang w:eastAsia="de-DE"/>
        </w:rPr>
        <w:t>e.g., two reference frames, GOP size ≤ 8, Constrained RDO complexity</w:t>
      </w:r>
    </w:p>
    <w:p w14:paraId="4359151A" w14:textId="77777777" w:rsidR="00B57CEB" w:rsidRPr="00B57CEB" w:rsidRDefault="00B57CEB" w:rsidP="00B57CEB">
      <w:pPr>
        <w:rPr>
          <w:lang w:val="en-CA" w:eastAsia="de-DE"/>
        </w:rPr>
      </w:pPr>
      <w:r w:rsidRPr="00B57CEB">
        <w:rPr>
          <w:lang w:val="en-CA" w:eastAsia="de-DE"/>
        </w:rPr>
        <w:t>Recommend JVET to consider the 3‑stage pipeline architecture as one of reference hardware encoder architectures during the development of the next-generation standard</w:t>
      </w:r>
    </w:p>
    <w:p w14:paraId="4B8B6382" w14:textId="77777777" w:rsidR="00B57CEB" w:rsidRPr="00B57CEB" w:rsidRDefault="00B57CEB" w:rsidP="00B57CEB">
      <w:pPr>
        <w:rPr>
          <w:lang w:val="en-CA" w:eastAsia="de-DE"/>
        </w:rPr>
      </w:pPr>
      <w:r w:rsidRPr="00B57CEB">
        <w:rPr>
          <w:lang w:val="en-CA" w:eastAsia="de-DE"/>
        </w:rPr>
        <w:t>Recommend AHG19 to consider developing hardware‑encoding-mimicking simulation framework similar to the 3-stage pipeline architecture on VTM</w:t>
      </w:r>
    </w:p>
    <w:p w14:paraId="3D753CA1" w14:textId="77777777" w:rsidR="00B57CEB" w:rsidRPr="00B57CEB" w:rsidRDefault="00B57CEB" w:rsidP="00B57CEB">
      <w:pPr>
        <w:rPr>
          <w:lang w:val="en-CA" w:eastAsia="de-DE"/>
        </w:rPr>
      </w:pPr>
      <w:r w:rsidRPr="00B57CEB">
        <w:rPr>
          <w:lang w:val="en-CA" w:eastAsia="de-DE"/>
        </w:rPr>
        <w:t>Some questions and comments during the Q/A:</w:t>
      </w:r>
    </w:p>
    <w:p w14:paraId="55A3D47D" w14:textId="77777777" w:rsidR="00B57CEB" w:rsidRPr="00B57CEB" w:rsidRDefault="00B57CEB" w:rsidP="00B57CEB">
      <w:pPr>
        <w:numPr>
          <w:ilvl w:val="0"/>
          <w:numId w:val="144"/>
        </w:numPr>
        <w:rPr>
          <w:lang w:val="en-CA" w:eastAsia="de-DE"/>
        </w:rPr>
      </w:pPr>
      <w:r w:rsidRPr="00B57CEB">
        <w:rPr>
          <w:rFonts w:hint="eastAsia"/>
          <w:lang w:val="en-CA" w:eastAsia="de-DE"/>
        </w:rPr>
        <w:t>W</w:t>
      </w:r>
      <w:r w:rsidRPr="00B57CEB">
        <w:rPr>
          <w:lang w:val="en-CA" w:eastAsia="de-DE"/>
        </w:rPr>
        <w:t>hy dual-tree for I slice is difficult for implementation? Due to using the same architecture for I and P/B slices.</w:t>
      </w:r>
    </w:p>
    <w:p w14:paraId="091B9DC0" w14:textId="77777777" w:rsidR="00B57CEB" w:rsidRPr="00B57CEB" w:rsidRDefault="00B57CEB" w:rsidP="00B57CEB">
      <w:pPr>
        <w:numPr>
          <w:ilvl w:val="0"/>
          <w:numId w:val="144"/>
        </w:numPr>
        <w:rPr>
          <w:lang w:val="en-CA" w:eastAsia="de-DE"/>
        </w:rPr>
      </w:pPr>
      <w:r w:rsidRPr="00B57CEB">
        <w:rPr>
          <w:lang w:val="en-CA" w:eastAsia="de-DE"/>
        </w:rPr>
        <w:t xml:space="preserve">It is clarified by proponent that I and P/B slice RDO strategy may be different. </w:t>
      </w:r>
    </w:p>
    <w:p w14:paraId="037F762B" w14:textId="77777777" w:rsidR="00B57CEB" w:rsidRPr="00B57CEB" w:rsidRDefault="00B57CEB" w:rsidP="00B57CEB">
      <w:pPr>
        <w:numPr>
          <w:ilvl w:val="0"/>
          <w:numId w:val="144"/>
        </w:numPr>
        <w:rPr>
          <w:lang w:val="en-CA" w:eastAsia="de-DE"/>
        </w:rPr>
      </w:pPr>
      <w:r w:rsidRPr="00B57CEB">
        <w:rPr>
          <w:lang w:val="en-CA" w:eastAsia="de-DE"/>
        </w:rPr>
        <w:t>It is clarified by proponent that around 25% coding gain over HEVC hardware encoder can be achieved with ~3x chip area.</w:t>
      </w:r>
    </w:p>
    <w:p w14:paraId="4BE4F190" w14:textId="77777777" w:rsidR="00B57CEB" w:rsidRPr="00B57CEB" w:rsidRDefault="00B57CEB" w:rsidP="00B57CEB">
      <w:pPr>
        <w:numPr>
          <w:ilvl w:val="0"/>
          <w:numId w:val="144"/>
        </w:numPr>
        <w:rPr>
          <w:lang w:val="en-CA" w:eastAsia="de-DE"/>
        </w:rPr>
      </w:pPr>
      <w:r w:rsidRPr="00B57CEB">
        <w:rPr>
          <w:lang w:val="en-CA" w:eastAsia="de-DE"/>
        </w:rPr>
        <w:t>It is clarified by the proponent that DQ is more difficult than RDOQ for hardware encoder implementation.</w:t>
      </w:r>
    </w:p>
    <w:p w14:paraId="29140605" w14:textId="77777777" w:rsidR="00B57CEB" w:rsidRPr="00B57CEB" w:rsidRDefault="00B57CEB" w:rsidP="00B57CEB">
      <w:pPr>
        <w:numPr>
          <w:ilvl w:val="0"/>
          <w:numId w:val="144"/>
        </w:numPr>
        <w:rPr>
          <w:lang w:val="en-CA" w:eastAsia="de-DE"/>
        </w:rPr>
      </w:pPr>
      <w:r w:rsidRPr="00B57CEB">
        <w:rPr>
          <w:lang w:val="en-CA" w:eastAsia="de-DE"/>
        </w:rPr>
        <w:t>It is clarified by the proponent that the difficulty from luma-chroma dependency is architecture-dependent.</w:t>
      </w:r>
    </w:p>
    <w:p w14:paraId="0037A617" w14:textId="77777777" w:rsidR="00B57CEB" w:rsidRPr="00B57CEB" w:rsidRDefault="00B57CEB" w:rsidP="00B57CEB">
      <w:pPr>
        <w:numPr>
          <w:ilvl w:val="0"/>
          <w:numId w:val="144"/>
        </w:numPr>
        <w:rPr>
          <w:lang w:val="en-CA" w:eastAsia="de-DE"/>
        </w:rPr>
      </w:pPr>
      <w:r w:rsidRPr="00B57CEB">
        <w:rPr>
          <w:lang w:val="en-CA" w:eastAsia="de-DE"/>
        </w:rPr>
        <w:t>It is clarified by the proponent that frame-level parallelism may be needed for 4K 120fps encoder implementation.</w:t>
      </w:r>
    </w:p>
    <w:p w14:paraId="71EB83A3" w14:textId="77777777" w:rsidR="00B57CEB" w:rsidRPr="00B57CEB" w:rsidRDefault="00B57CEB" w:rsidP="00B57CEB">
      <w:pPr>
        <w:numPr>
          <w:ilvl w:val="0"/>
          <w:numId w:val="144"/>
        </w:numPr>
        <w:rPr>
          <w:lang w:val="en-CA" w:eastAsia="de-DE"/>
        </w:rPr>
      </w:pPr>
      <w:r w:rsidRPr="00B57CEB">
        <w:rPr>
          <w:lang w:val="en-CA" w:eastAsia="de-DE"/>
        </w:rPr>
        <w:t>It is commented by an expert that similar challenges to those elaborated in this proposal has also been observed.</w:t>
      </w:r>
    </w:p>
    <w:p w14:paraId="732608C3" w14:textId="77777777" w:rsidR="00B57CEB" w:rsidRPr="00B57CEB" w:rsidRDefault="00B57CEB" w:rsidP="00B57CEB">
      <w:pPr>
        <w:numPr>
          <w:ilvl w:val="0"/>
          <w:numId w:val="144"/>
        </w:numPr>
        <w:rPr>
          <w:lang w:val="en-CA" w:eastAsia="de-DE"/>
        </w:rPr>
      </w:pPr>
      <w:r w:rsidRPr="00B57CEB">
        <w:rPr>
          <w:lang w:val="en-CA" w:eastAsia="de-DE"/>
        </w:rPr>
        <w:t>It is commented by several experts that developing hardware encoding mimicking simulation platform on top of test model is meaningful and they support this activity.</w:t>
      </w:r>
    </w:p>
    <w:p w14:paraId="152B1582" w14:textId="77777777" w:rsidR="00B57CEB" w:rsidRPr="00B57CEB" w:rsidRDefault="00B57CEB" w:rsidP="00B57CEB">
      <w:pPr>
        <w:rPr>
          <w:lang w:val="en-CA" w:eastAsia="de-DE"/>
        </w:rPr>
      </w:pPr>
    </w:p>
    <w:p w14:paraId="30E4C8A9" w14:textId="77777777" w:rsidR="00B57CEB" w:rsidRPr="00B57CEB" w:rsidRDefault="00CE14DD" w:rsidP="00B57CEB">
      <w:pPr>
        <w:rPr>
          <w:b/>
          <w:lang w:val="en-CA" w:eastAsia="de-DE"/>
        </w:rPr>
      </w:pPr>
      <w:hyperlink r:id="rId916" w:history="1">
        <w:r w:rsidR="00B57CEB" w:rsidRPr="00B57CEB">
          <w:rPr>
            <w:rStyle w:val="Hyperlink"/>
            <w:b/>
            <w:lang w:val="en-CA" w:eastAsia="de-DE"/>
          </w:rPr>
          <w:t>JVET-AO0060</w:t>
        </w:r>
      </w:hyperlink>
      <w:r w:rsidR="00B57CEB" w:rsidRPr="00B57CEB">
        <w:rPr>
          <w:b/>
          <w:lang w:val="en-CA" w:eastAsia="de-DE"/>
        </w:rPr>
        <w:t xml:space="preserve"> AHG19: Introduction to hardware video encoder complexity [P. Wetzel (VITEC)]</w:t>
      </w:r>
    </w:p>
    <w:p w14:paraId="53F2CA38" w14:textId="77777777" w:rsidR="00B57CEB" w:rsidRPr="00B57CEB" w:rsidRDefault="00B57CEB" w:rsidP="00B57CEB">
      <w:pPr>
        <w:rPr>
          <w:lang w:val="en-CA" w:eastAsia="de-DE"/>
        </w:rPr>
      </w:pPr>
      <w:r w:rsidRPr="00B57CEB">
        <w:rPr>
          <w:lang w:val="en-CA" w:eastAsia="de-DE"/>
        </w:rPr>
        <w:t>For information – was presented in telco.</w:t>
      </w:r>
    </w:p>
    <w:p w14:paraId="2444A37B" w14:textId="77777777" w:rsidR="00B57CEB" w:rsidRPr="00B57CEB" w:rsidRDefault="00CE14DD" w:rsidP="00B57CEB">
      <w:pPr>
        <w:rPr>
          <w:b/>
          <w:lang w:val="en-CA" w:eastAsia="de-DE"/>
        </w:rPr>
      </w:pPr>
      <w:hyperlink r:id="rId917" w:history="1">
        <w:r w:rsidR="00B57CEB" w:rsidRPr="00B57CEB">
          <w:rPr>
            <w:rStyle w:val="Hyperlink"/>
            <w:b/>
            <w:lang w:val="en-CA" w:eastAsia="de-DE"/>
          </w:rPr>
          <w:t>JVET-AO0137</w:t>
        </w:r>
      </w:hyperlink>
      <w:r w:rsidR="00B57CEB" w:rsidRPr="00B57CEB">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B57CEB" w:rsidRDefault="00B57CEB" w:rsidP="00B57CEB">
      <w:pPr>
        <w:rPr>
          <w:lang w:val="en-CA" w:eastAsia="de-DE"/>
        </w:rPr>
      </w:pPr>
      <w:r w:rsidRPr="00B57CEB">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B57CEB" w:rsidRDefault="00B57CEB" w:rsidP="00B57CEB">
      <w:pPr>
        <w:rPr>
          <w:lang w:val="en-CA" w:eastAsia="de-DE"/>
        </w:rPr>
      </w:pPr>
      <w:r w:rsidRPr="00B57CEB">
        <w:rPr>
          <w:lang w:val="en-CA" w:eastAsia="de-DE"/>
        </w:rPr>
        <w:t>Four smartphone and one GPU HEVC hardware encoders were tested, as follows:</w:t>
      </w:r>
    </w:p>
    <w:p w14:paraId="7483DD83" w14:textId="77777777" w:rsidR="00B57CEB" w:rsidRPr="00B57CEB" w:rsidRDefault="00B57CEB" w:rsidP="00B57CEB">
      <w:pPr>
        <w:numPr>
          <w:ilvl w:val="0"/>
          <w:numId w:val="145"/>
        </w:numPr>
        <w:rPr>
          <w:lang w:val="en-CA" w:eastAsia="de-DE"/>
        </w:rPr>
      </w:pPr>
      <w:r w:rsidRPr="00B57CEB">
        <w:rPr>
          <w:lang w:val="en-CA" w:eastAsia="de-DE"/>
        </w:rPr>
        <w:t>NVIDIA NVENC, embedded in NVIDIA RTX 4070 Ti GPU.</w:t>
      </w:r>
    </w:p>
    <w:p w14:paraId="01D5E22E" w14:textId="77777777" w:rsidR="00B57CEB" w:rsidRPr="00B57CEB" w:rsidRDefault="00B57CEB" w:rsidP="00B57CEB">
      <w:pPr>
        <w:numPr>
          <w:ilvl w:val="0"/>
          <w:numId w:val="145"/>
        </w:numPr>
        <w:rPr>
          <w:lang w:val="en-CA" w:eastAsia="de-DE"/>
        </w:rPr>
      </w:pPr>
      <w:r w:rsidRPr="00B57CEB">
        <w:rPr>
          <w:lang w:val="en-CA" w:eastAsia="de-DE"/>
        </w:rPr>
        <w:t>Apple A15 Bionic, embedded in Apple iPhone 13 Smartphone.</w:t>
      </w:r>
    </w:p>
    <w:p w14:paraId="0552AE4B" w14:textId="77777777" w:rsidR="00B57CEB" w:rsidRPr="00B57CEB" w:rsidRDefault="00B57CEB" w:rsidP="00B57CEB">
      <w:pPr>
        <w:numPr>
          <w:ilvl w:val="0"/>
          <w:numId w:val="145"/>
        </w:numPr>
        <w:rPr>
          <w:lang w:val="en-CA" w:eastAsia="de-DE"/>
        </w:rPr>
      </w:pPr>
      <w:r w:rsidRPr="00B57CEB">
        <w:rPr>
          <w:lang w:val="en-CA" w:eastAsia="de-DE"/>
        </w:rPr>
        <w:lastRenderedPageBreak/>
        <w:t>Apple A16 Bionic, embedded in Apple iPhone 14 Pro Smartphone.</w:t>
      </w:r>
    </w:p>
    <w:p w14:paraId="4FF533D6" w14:textId="77777777" w:rsidR="00B57CEB" w:rsidRPr="00B57CEB" w:rsidRDefault="00B57CEB" w:rsidP="00B57CEB">
      <w:pPr>
        <w:numPr>
          <w:ilvl w:val="0"/>
          <w:numId w:val="145"/>
        </w:numPr>
        <w:rPr>
          <w:lang w:val="en-CA" w:eastAsia="de-DE"/>
        </w:rPr>
      </w:pPr>
      <w:r w:rsidRPr="00B57CEB">
        <w:rPr>
          <w:lang w:val="en-CA" w:eastAsia="de-DE"/>
        </w:rPr>
        <w:t>Qualcomm Snapdragon 8 Gen 2, embedded in Samsung Galaxy S23 Plus Smartphone.</w:t>
      </w:r>
    </w:p>
    <w:p w14:paraId="0CD2793E" w14:textId="77777777" w:rsidR="00B57CEB" w:rsidRPr="00B57CEB" w:rsidRDefault="00B57CEB" w:rsidP="00B57CEB">
      <w:pPr>
        <w:numPr>
          <w:ilvl w:val="0"/>
          <w:numId w:val="145"/>
        </w:numPr>
        <w:rPr>
          <w:lang w:val="en-CA" w:eastAsia="de-DE"/>
        </w:rPr>
      </w:pPr>
      <w:r w:rsidRPr="00B57CEB">
        <w:rPr>
          <w:lang w:val="en-CA" w:eastAsia="de-DE"/>
        </w:rPr>
        <w:t>MediaTek Helio G95, embedded in Redmi Note 10S Smartphone.</w:t>
      </w:r>
    </w:p>
    <w:p w14:paraId="01820848" w14:textId="77777777" w:rsidR="00B57CEB" w:rsidRPr="00B57CEB" w:rsidRDefault="00B57CEB" w:rsidP="00B57CEB">
      <w:pPr>
        <w:rPr>
          <w:lang w:val="en-CA" w:eastAsia="de-DE"/>
        </w:rPr>
      </w:pPr>
      <w:r w:rsidRPr="00B57CEB">
        <w:rPr>
          <w:rFonts w:hint="eastAsia"/>
          <w:lang w:val="en-CA" w:eastAsia="de-DE"/>
        </w:rPr>
        <w:t>B</w:t>
      </w:r>
      <w:r w:rsidRPr="00B57CEB">
        <w:rPr>
          <w:lang w:val="en-CA" w:eastAsia="de-DE"/>
        </w:rPr>
        <w:t>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B57CEB" w14:paraId="19D6A30E" w14:textId="77777777" w:rsidTr="00987E17">
        <w:trPr>
          <w:jc w:val="center"/>
        </w:trPr>
        <w:tc>
          <w:tcPr>
            <w:tcW w:w="911" w:type="pct"/>
            <w:shd w:val="clear" w:color="auto" w:fill="D9D9D9"/>
            <w:vAlign w:val="center"/>
          </w:tcPr>
          <w:p w14:paraId="748473F1" w14:textId="77777777" w:rsidR="00B57CEB" w:rsidRPr="00B57CEB" w:rsidRDefault="00B57CEB" w:rsidP="00B57CEB">
            <w:pPr>
              <w:rPr>
                <w:b/>
                <w:i/>
                <w:lang w:val="pt-BR" w:eastAsia="de-DE"/>
              </w:rPr>
            </w:pPr>
            <w:r w:rsidRPr="00B57CEB">
              <w:rPr>
                <w:b/>
                <w:i/>
                <w:lang w:val="pt-BR" w:eastAsia="de-DE"/>
              </w:rPr>
              <w:t>Tools and Parameters</w:t>
            </w:r>
          </w:p>
        </w:tc>
        <w:tc>
          <w:tcPr>
            <w:tcW w:w="635" w:type="pct"/>
            <w:shd w:val="clear" w:color="auto" w:fill="D9D9D9"/>
            <w:vAlign w:val="center"/>
          </w:tcPr>
          <w:p w14:paraId="1860D0D3" w14:textId="77777777" w:rsidR="00B57CEB" w:rsidRPr="00B57CEB" w:rsidRDefault="00B57CEB" w:rsidP="00B57CEB">
            <w:pPr>
              <w:rPr>
                <w:b/>
                <w:i/>
                <w:lang w:val="pt-BR" w:eastAsia="de-DE"/>
              </w:rPr>
            </w:pPr>
            <w:r w:rsidRPr="00B57CEB">
              <w:rPr>
                <w:b/>
                <w:i/>
                <w:lang w:val="pt-BR" w:eastAsia="de-DE"/>
              </w:rPr>
              <w:t>NVENC</w:t>
            </w:r>
          </w:p>
          <w:p w14:paraId="5537FFCC" w14:textId="77777777" w:rsidR="00B57CEB" w:rsidRPr="00B57CEB" w:rsidRDefault="00B57CEB" w:rsidP="00B57CEB">
            <w:pPr>
              <w:rPr>
                <w:b/>
                <w:i/>
                <w:lang w:val="pt-BR" w:eastAsia="de-DE"/>
              </w:rPr>
            </w:pPr>
            <w:r w:rsidRPr="00B57CEB">
              <w:rPr>
                <w:b/>
                <w:i/>
                <w:lang w:val="pt-BR" w:eastAsia="de-DE"/>
              </w:rPr>
              <w:t>(RTX 4070 Ti)</w:t>
            </w:r>
          </w:p>
        </w:tc>
        <w:tc>
          <w:tcPr>
            <w:tcW w:w="849" w:type="pct"/>
            <w:shd w:val="clear" w:color="auto" w:fill="D9D9D9"/>
            <w:vAlign w:val="center"/>
          </w:tcPr>
          <w:p w14:paraId="605D2A72" w14:textId="77777777" w:rsidR="00B57CEB" w:rsidRPr="00B57CEB" w:rsidRDefault="00B57CEB" w:rsidP="00B57CEB">
            <w:pPr>
              <w:rPr>
                <w:b/>
                <w:i/>
                <w:lang w:val="pt-BR" w:eastAsia="de-DE"/>
              </w:rPr>
            </w:pPr>
            <w:r w:rsidRPr="00B57CEB">
              <w:rPr>
                <w:b/>
                <w:i/>
                <w:lang w:val="pt-BR" w:eastAsia="de-DE"/>
              </w:rPr>
              <w:t>A15 Bionic</w:t>
            </w:r>
          </w:p>
          <w:p w14:paraId="7132427C" w14:textId="77777777" w:rsidR="00B57CEB" w:rsidRPr="00B57CEB" w:rsidRDefault="00B57CEB" w:rsidP="00B57CEB">
            <w:pPr>
              <w:rPr>
                <w:b/>
                <w:i/>
                <w:lang w:val="pt-BR" w:eastAsia="de-DE"/>
              </w:rPr>
            </w:pPr>
            <w:r w:rsidRPr="00B57CEB">
              <w:rPr>
                <w:b/>
                <w:i/>
                <w:lang w:val="pt-BR" w:eastAsia="de-DE"/>
              </w:rPr>
              <w:t>(iPhone 13)</w:t>
            </w:r>
          </w:p>
        </w:tc>
        <w:tc>
          <w:tcPr>
            <w:tcW w:w="776" w:type="pct"/>
            <w:shd w:val="clear" w:color="auto" w:fill="D9D9D9"/>
            <w:vAlign w:val="center"/>
          </w:tcPr>
          <w:p w14:paraId="302D7E8B" w14:textId="77777777" w:rsidR="00B57CEB" w:rsidRPr="00B57CEB" w:rsidRDefault="00B57CEB" w:rsidP="00B57CEB">
            <w:pPr>
              <w:rPr>
                <w:b/>
                <w:i/>
                <w:lang w:val="pt-BR" w:eastAsia="de-DE"/>
              </w:rPr>
            </w:pPr>
            <w:r w:rsidRPr="00B57CEB">
              <w:rPr>
                <w:b/>
                <w:i/>
                <w:lang w:val="pt-BR" w:eastAsia="de-DE"/>
              </w:rPr>
              <w:t>A16 Bionic</w:t>
            </w:r>
          </w:p>
          <w:p w14:paraId="5C5C58C3" w14:textId="77777777" w:rsidR="00B57CEB" w:rsidRPr="00B57CEB" w:rsidRDefault="00B57CEB" w:rsidP="00B57CEB">
            <w:pPr>
              <w:rPr>
                <w:b/>
                <w:i/>
                <w:lang w:val="pt-BR" w:eastAsia="de-DE"/>
              </w:rPr>
            </w:pPr>
            <w:r w:rsidRPr="00B57CEB">
              <w:rPr>
                <w:b/>
                <w:i/>
                <w:lang w:val="pt-BR" w:eastAsia="de-DE"/>
              </w:rPr>
              <w:t>(iPhone 14 Pro)</w:t>
            </w:r>
          </w:p>
        </w:tc>
        <w:tc>
          <w:tcPr>
            <w:tcW w:w="914" w:type="pct"/>
            <w:shd w:val="clear" w:color="auto" w:fill="D9D9D9"/>
            <w:vAlign w:val="center"/>
          </w:tcPr>
          <w:p w14:paraId="5DC60881" w14:textId="77777777" w:rsidR="00B57CEB" w:rsidRPr="00B57CEB" w:rsidRDefault="00B57CEB" w:rsidP="00B57CEB">
            <w:pPr>
              <w:rPr>
                <w:b/>
                <w:i/>
                <w:lang w:eastAsia="de-DE"/>
              </w:rPr>
            </w:pPr>
            <w:r w:rsidRPr="00B57CEB">
              <w:rPr>
                <w:b/>
                <w:i/>
                <w:lang w:eastAsia="de-DE"/>
              </w:rPr>
              <w:t>Snapdragon 8 Gen 2</w:t>
            </w:r>
          </w:p>
          <w:p w14:paraId="11412AA3" w14:textId="77777777" w:rsidR="00B57CEB" w:rsidRPr="00B57CEB" w:rsidRDefault="00B57CEB" w:rsidP="00B57CEB">
            <w:pPr>
              <w:rPr>
                <w:b/>
                <w:i/>
                <w:lang w:eastAsia="de-DE"/>
              </w:rPr>
            </w:pPr>
            <w:r w:rsidRPr="00B57CEB">
              <w:rPr>
                <w:b/>
                <w:i/>
                <w:lang w:eastAsia="de-DE"/>
              </w:rPr>
              <w:t>(Galaxy S23 Plus)</w:t>
            </w:r>
          </w:p>
        </w:tc>
        <w:tc>
          <w:tcPr>
            <w:tcW w:w="914" w:type="pct"/>
            <w:shd w:val="clear" w:color="auto" w:fill="D9D9D9"/>
            <w:vAlign w:val="center"/>
          </w:tcPr>
          <w:p w14:paraId="0C0D66AA" w14:textId="77777777" w:rsidR="00B57CEB" w:rsidRPr="00B57CEB" w:rsidRDefault="00B57CEB" w:rsidP="00B57CEB">
            <w:pPr>
              <w:rPr>
                <w:b/>
                <w:i/>
                <w:lang w:val="pt-BR" w:eastAsia="de-DE"/>
              </w:rPr>
            </w:pPr>
            <w:r w:rsidRPr="00B57CEB">
              <w:rPr>
                <w:b/>
                <w:i/>
                <w:lang w:val="pt-BR" w:eastAsia="de-DE"/>
              </w:rPr>
              <w:t>Helio G95</w:t>
            </w:r>
          </w:p>
          <w:p w14:paraId="79284B1D" w14:textId="77777777" w:rsidR="00B57CEB" w:rsidRPr="00B57CEB" w:rsidRDefault="00B57CEB" w:rsidP="00B57CEB">
            <w:pPr>
              <w:rPr>
                <w:b/>
                <w:i/>
                <w:lang w:val="pt-BR" w:eastAsia="de-DE"/>
              </w:rPr>
            </w:pPr>
            <w:r w:rsidRPr="00B57CEB">
              <w:rPr>
                <w:b/>
                <w:i/>
                <w:lang w:val="pt-BR" w:eastAsia="de-DE"/>
              </w:rPr>
              <w:t>(Redmi Note 10S)</w:t>
            </w:r>
          </w:p>
        </w:tc>
      </w:tr>
      <w:tr w:rsidR="00B57CEB" w:rsidRPr="00B57CEB" w14:paraId="5D4866F9" w14:textId="77777777" w:rsidTr="00987E17">
        <w:trPr>
          <w:jc w:val="center"/>
        </w:trPr>
        <w:tc>
          <w:tcPr>
            <w:tcW w:w="911" w:type="pct"/>
            <w:vAlign w:val="center"/>
          </w:tcPr>
          <w:p w14:paraId="5A3A0BF4" w14:textId="77777777" w:rsidR="00B57CEB" w:rsidRPr="00B57CEB" w:rsidRDefault="00B57CEB" w:rsidP="00B57CEB">
            <w:pPr>
              <w:rPr>
                <w:b/>
                <w:lang w:val="pt-BR" w:eastAsia="de-DE"/>
              </w:rPr>
            </w:pPr>
            <w:r w:rsidRPr="00B57CEB">
              <w:rPr>
                <w:b/>
                <w:lang w:val="pt-BR" w:eastAsia="de-DE"/>
              </w:rPr>
              <w:t>CTU size</w:t>
            </w:r>
          </w:p>
        </w:tc>
        <w:tc>
          <w:tcPr>
            <w:tcW w:w="635" w:type="pct"/>
            <w:vAlign w:val="center"/>
          </w:tcPr>
          <w:p w14:paraId="7FE96E7F" w14:textId="77777777" w:rsidR="00B57CEB" w:rsidRPr="00B57CEB" w:rsidRDefault="00B57CEB" w:rsidP="00B57CEB">
            <w:pPr>
              <w:rPr>
                <w:lang w:val="pt-BR" w:eastAsia="de-DE"/>
              </w:rPr>
            </w:pPr>
            <w:r w:rsidRPr="00B57CEB">
              <w:rPr>
                <w:lang w:val="pt-BR" w:eastAsia="de-DE"/>
              </w:rPr>
              <w:t>32x32</w:t>
            </w:r>
          </w:p>
        </w:tc>
        <w:tc>
          <w:tcPr>
            <w:tcW w:w="849" w:type="pct"/>
            <w:vAlign w:val="center"/>
          </w:tcPr>
          <w:p w14:paraId="3940FCB1" w14:textId="77777777" w:rsidR="00B57CEB" w:rsidRPr="00B57CEB" w:rsidRDefault="00B57CEB" w:rsidP="00B57CEB">
            <w:pPr>
              <w:rPr>
                <w:lang w:val="pt-BR" w:eastAsia="de-DE"/>
              </w:rPr>
            </w:pPr>
            <w:r w:rsidRPr="00B57CEB">
              <w:rPr>
                <w:lang w:val="pt-BR" w:eastAsia="de-DE"/>
              </w:rPr>
              <w:t>32x32</w:t>
            </w:r>
          </w:p>
        </w:tc>
        <w:tc>
          <w:tcPr>
            <w:tcW w:w="776" w:type="pct"/>
            <w:vAlign w:val="center"/>
          </w:tcPr>
          <w:p w14:paraId="0D2AE433"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41814075"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1692B0BB" w14:textId="77777777" w:rsidR="00B57CEB" w:rsidRPr="00B57CEB" w:rsidRDefault="00B57CEB" w:rsidP="00B57CEB">
            <w:pPr>
              <w:rPr>
                <w:lang w:val="pt-BR" w:eastAsia="de-DE"/>
              </w:rPr>
            </w:pPr>
            <w:r w:rsidRPr="00B57CEB">
              <w:rPr>
                <w:lang w:val="pt-BR" w:eastAsia="de-DE"/>
              </w:rPr>
              <w:t>16x16 (UHD Videos)</w:t>
            </w:r>
          </w:p>
          <w:p w14:paraId="1492C2D0" w14:textId="77777777" w:rsidR="00B57CEB" w:rsidRPr="00B57CEB" w:rsidRDefault="00B57CEB" w:rsidP="00B57CEB">
            <w:pPr>
              <w:rPr>
                <w:lang w:val="pt-BR" w:eastAsia="de-DE"/>
              </w:rPr>
            </w:pPr>
            <w:r w:rsidRPr="00B57CEB">
              <w:rPr>
                <w:lang w:val="pt-BR" w:eastAsia="de-DE"/>
              </w:rPr>
              <w:t>32x32 (FHD videos)</w:t>
            </w:r>
          </w:p>
        </w:tc>
      </w:tr>
      <w:tr w:rsidR="00B57CEB" w:rsidRPr="00B57CEB" w14:paraId="6B039ED0" w14:textId="77777777" w:rsidTr="00987E17">
        <w:trPr>
          <w:jc w:val="center"/>
        </w:trPr>
        <w:tc>
          <w:tcPr>
            <w:tcW w:w="911" w:type="pct"/>
            <w:vAlign w:val="center"/>
          </w:tcPr>
          <w:p w14:paraId="3DA34E40" w14:textId="77777777" w:rsidR="00B57CEB" w:rsidRPr="00B57CEB" w:rsidRDefault="00B57CEB" w:rsidP="00B57CEB">
            <w:pPr>
              <w:rPr>
                <w:b/>
                <w:lang w:val="pt-BR" w:eastAsia="de-DE"/>
              </w:rPr>
            </w:pPr>
            <w:r w:rsidRPr="00B57CEB">
              <w:rPr>
                <w:b/>
                <w:lang w:val="pt-BR" w:eastAsia="de-DE"/>
              </w:rPr>
              <w:t>GOP size</w:t>
            </w:r>
          </w:p>
        </w:tc>
        <w:tc>
          <w:tcPr>
            <w:tcW w:w="635" w:type="pct"/>
            <w:vAlign w:val="center"/>
          </w:tcPr>
          <w:p w14:paraId="3CFDC764" w14:textId="77777777" w:rsidR="00B57CEB" w:rsidRPr="00B57CEB" w:rsidRDefault="00B57CEB" w:rsidP="00B57CEB">
            <w:pPr>
              <w:rPr>
                <w:lang w:val="pt-BR" w:eastAsia="de-DE"/>
              </w:rPr>
            </w:pPr>
            <w:r w:rsidRPr="00B57CEB">
              <w:rPr>
                <w:lang w:val="pt-BR" w:eastAsia="de-DE"/>
              </w:rPr>
              <w:t>6</w:t>
            </w:r>
          </w:p>
        </w:tc>
        <w:tc>
          <w:tcPr>
            <w:tcW w:w="849" w:type="pct"/>
            <w:vAlign w:val="center"/>
          </w:tcPr>
          <w:p w14:paraId="6ED70E82" w14:textId="77777777" w:rsidR="00B57CEB" w:rsidRPr="00B57CEB" w:rsidRDefault="00B57CEB" w:rsidP="00B57CEB">
            <w:pPr>
              <w:rPr>
                <w:lang w:val="pt-BR" w:eastAsia="de-DE"/>
              </w:rPr>
            </w:pPr>
            <w:r w:rsidRPr="00B57CEB">
              <w:rPr>
                <w:lang w:val="pt-BR" w:eastAsia="de-DE"/>
              </w:rPr>
              <w:t>4</w:t>
            </w:r>
          </w:p>
        </w:tc>
        <w:tc>
          <w:tcPr>
            <w:tcW w:w="776" w:type="pct"/>
            <w:vAlign w:val="center"/>
          </w:tcPr>
          <w:p w14:paraId="4B54807F" w14:textId="77777777" w:rsidR="00B57CEB" w:rsidRPr="00B57CEB" w:rsidRDefault="00B57CEB" w:rsidP="00B57CEB">
            <w:pPr>
              <w:rPr>
                <w:lang w:val="pt-BR" w:eastAsia="de-DE"/>
              </w:rPr>
            </w:pPr>
            <w:r w:rsidRPr="00B57CEB">
              <w:rPr>
                <w:lang w:val="pt-BR" w:eastAsia="de-DE"/>
              </w:rPr>
              <w:t>4</w:t>
            </w:r>
          </w:p>
        </w:tc>
        <w:tc>
          <w:tcPr>
            <w:tcW w:w="914" w:type="pct"/>
            <w:vAlign w:val="center"/>
          </w:tcPr>
          <w:p w14:paraId="03D257F0" w14:textId="77777777" w:rsidR="00B57CEB" w:rsidRPr="00B57CEB" w:rsidRDefault="00B57CEB" w:rsidP="00B57CEB">
            <w:pPr>
              <w:rPr>
                <w:lang w:val="pt-BR" w:eastAsia="de-DE"/>
              </w:rPr>
            </w:pPr>
            <w:r w:rsidRPr="00B57CEB">
              <w:rPr>
                <w:lang w:val="pt-BR" w:eastAsia="de-DE"/>
              </w:rPr>
              <w:t>1</w:t>
            </w:r>
          </w:p>
        </w:tc>
        <w:tc>
          <w:tcPr>
            <w:tcW w:w="914" w:type="pct"/>
            <w:vAlign w:val="center"/>
          </w:tcPr>
          <w:p w14:paraId="378456D3" w14:textId="77777777" w:rsidR="00B57CEB" w:rsidRPr="00B57CEB" w:rsidRDefault="00B57CEB" w:rsidP="00B57CEB">
            <w:pPr>
              <w:rPr>
                <w:lang w:val="pt-BR" w:eastAsia="de-DE"/>
              </w:rPr>
            </w:pPr>
            <w:r w:rsidRPr="00B57CEB">
              <w:rPr>
                <w:lang w:val="pt-BR" w:eastAsia="de-DE"/>
              </w:rPr>
              <w:t>1</w:t>
            </w:r>
          </w:p>
        </w:tc>
      </w:tr>
      <w:tr w:rsidR="00B57CEB" w:rsidRPr="00B57CEB" w14:paraId="1D0219DB" w14:textId="77777777" w:rsidTr="00987E17">
        <w:trPr>
          <w:jc w:val="center"/>
        </w:trPr>
        <w:tc>
          <w:tcPr>
            <w:tcW w:w="911" w:type="pct"/>
            <w:vAlign w:val="center"/>
          </w:tcPr>
          <w:p w14:paraId="04F07A51" w14:textId="77777777" w:rsidR="00B57CEB" w:rsidRPr="00B57CEB" w:rsidRDefault="00B57CEB" w:rsidP="00B57CEB">
            <w:pPr>
              <w:rPr>
                <w:b/>
                <w:lang w:val="pt-BR" w:eastAsia="de-DE"/>
              </w:rPr>
            </w:pPr>
            <w:r w:rsidRPr="00B57CEB">
              <w:rPr>
                <w:b/>
                <w:lang w:val="pt-BR" w:eastAsia="de-DE"/>
              </w:rPr>
              <w:t>GOP structure</w:t>
            </w:r>
          </w:p>
        </w:tc>
        <w:tc>
          <w:tcPr>
            <w:tcW w:w="635" w:type="pct"/>
            <w:vAlign w:val="center"/>
          </w:tcPr>
          <w:p w14:paraId="18912682" w14:textId="77777777" w:rsidR="00B57CEB" w:rsidRPr="00B57CEB" w:rsidRDefault="00B57CEB" w:rsidP="00B57CEB">
            <w:pPr>
              <w:rPr>
                <w:lang w:val="pt-BR" w:eastAsia="de-DE"/>
              </w:rPr>
            </w:pPr>
            <w:r w:rsidRPr="00B57CEB">
              <w:rPr>
                <w:lang w:val="pt-BR" w:eastAsia="de-DE"/>
              </w:rPr>
              <w:t>P-B-B-B-B-B</w:t>
            </w:r>
          </w:p>
        </w:tc>
        <w:tc>
          <w:tcPr>
            <w:tcW w:w="849" w:type="pct"/>
            <w:vAlign w:val="center"/>
          </w:tcPr>
          <w:p w14:paraId="137EFBBB" w14:textId="77777777" w:rsidR="00B57CEB" w:rsidRPr="00B57CEB" w:rsidRDefault="00B57CEB" w:rsidP="00B57CEB">
            <w:pPr>
              <w:rPr>
                <w:lang w:val="pt-BR" w:eastAsia="de-DE"/>
              </w:rPr>
            </w:pPr>
            <w:r w:rsidRPr="00B57CEB">
              <w:rPr>
                <w:lang w:val="pt-BR" w:eastAsia="de-DE"/>
              </w:rPr>
              <w:t>P-B-B-B</w:t>
            </w:r>
          </w:p>
        </w:tc>
        <w:tc>
          <w:tcPr>
            <w:tcW w:w="776" w:type="pct"/>
            <w:vAlign w:val="center"/>
          </w:tcPr>
          <w:p w14:paraId="098BF8BF" w14:textId="77777777" w:rsidR="00B57CEB" w:rsidRPr="00B57CEB" w:rsidRDefault="00B57CEB" w:rsidP="00B57CEB">
            <w:pPr>
              <w:rPr>
                <w:lang w:val="pt-BR" w:eastAsia="de-DE"/>
              </w:rPr>
            </w:pPr>
            <w:r w:rsidRPr="00B57CEB">
              <w:rPr>
                <w:lang w:val="pt-BR" w:eastAsia="de-DE"/>
              </w:rPr>
              <w:t>P-B-B-B</w:t>
            </w:r>
          </w:p>
        </w:tc>
        <w:tc>
          <w:tcPr>
            <w:tcW w:w="914" w:type="pct"/>
            <w:vAlign w:val="center"/>
          </w:tcPr>
          <w:p w14:paraId="59D2799F" w14:textId="77777777" w:rsidR="00B57CEB" w:rsidRPr="00B57CEB" w:rsidRDefault="00B57CEB" w:rsidP="00B57CEB">
            <w:pPr>
              <w:rPr>
                <w:lang w:val="pt-BR" w:eastAsia="de-DE"/>
              </w:rPr>
            </w:pPr>
            <w:r w:rsidRPr="00B57CEB">
              <w:rPr>
                <w:lang w:val="pt-BR" w:eastAsia="de-DE"/>
              </w:rPr>
              <w:t>P</w:t>
            </w:r>
          </w:p>
        </w:tc>
        <w:tc>
          <w:tcPr>
            <w:tcW w:w="914" w:type="pct"/>
            <w:vAlign w:val="center"/>
          </w:tcPr>
          <w:p w14:paraId="7A90B87A" w14:textId="77777777" w:rsidR="00B57CEB" w:rsidRPr="00B57CEB" w:rsidRDefault="00B57CEB" w:rsidP="00B57CEB">
            <w:pPr>
              <w:rPr>
                <w:lang w:val="pt-BR" w:eastAsia="de-DE"/>
              </w:rPr>
            </w:pPr>
            <w:r w:rsidRPr="00B57CEB">
              <w:rPr>
                <w:lang w:val="pt-BR" w:eastAsia="de-DE"/>
              </w:rPr>
              <w:t>P</w:t>
            </w:r>
          </w:p>
        </w:tc>
      </w:tr>
      <w:tr w:rsidR="00B57CEB" w:rsidRPr="00B57CEB" w14:paraId="6B32FBB2" w14:textId="77777777" w:rsidTr="00987E17">
        <w:trPr>
          <w:jc w:val="center"/>
        </w:trPr>
        <w:tc>
          <w:tcPr>
            <w:tcW w:w="911" w:type="pct"/>
            <w:vAlign w:val="center"/>
          </w:tcPr>
          <w:p w14:paraId="74A6B202" w14:textId="77777777" w:rsidR="00B57CEB" w:rsidRPr="00B57CEB" w:rsidRDefault="00B57CEB" w:rsidP="00B57CEB">
            <w:pPr>
              <w:rPr>
                <w:b/>
                <w:lang w:val="pt-BR" w:eastAsia="de-DE"/>
              </w:rPr>
            </w:pPr>
            <w:r w:rsidRPr="00B57CEB">
              <w:rPr>
                <w:b/>
                <w:lang w:val="pt-BR" w:eastAsia="de-DE"/>
              </w:rPr>
              <w:t>Intra period</w:t>
            </w:r>
          </w:p>
        </w:tc>
        <w:tc>
          <w:tcPr>
            <w:tcW w:w="635" w:type="pct"/>
            <w:vAlign w:val="center"/>
          </w:tcPr>
          <w:p w14:paraId="3A07F38F" w14:textId="77777777" w:rsidR="00B57CEB" w:rsidRPr="00B57CEB" w:rsidRDefault="00B57CEB" w:rsidP="00B57CEB">
            <w:pPr>
              <w:rPr>
                <w:lang w:val="pt-BR" w:eastAsia="de-DE"/>
              </w:rPr>
            </w:pPr>
            <w:r w:rsidRPr="00B57CEB">
              <w:rPr>
                <w:lang w:val="pt-BR" w:eastAsia="de-DE"/>
              </w:rPr>
              <w:t>250</w:t>
            </w:r>
          </w:p>
        </w:tc>
        <w:tc>
          <w:tcPr>
            <w:tcW w:w="849" w:type="pct"/>
            <w:vAlign w:val="center"/>
          </w:tcPr>
          <w:p w14:paraId="5E17801A" w14:textId="77777777" w:rsidR="00B57CEB" w:rsidRPr="00B57CEB" w:rsidRDefault="00B57CEB" w:rsidP="00B57CEB">
            <w:pPr>
              <w:rPr>
                <w:lang w:val="pt-BR" w:eastAsia="de-DE"/>
              </w:rPr>
            </w:pPr>
            <w:r w:rsidRPr="00B57CEB">
              <w:rPr>
                <w:lang w:val="pt-BR" w:eastAsia="de-DE"/>
              </w:rPr>
              <w:t>60 (60fps videos)</w:t>
            </w:r>
          </w:p>
          <w:p w14:paraId="469A4667" w14:textId="77777777" w:rsidR="00B57CEB" w:rsidRPr="00B57CEB" w:rsidRDefault="00B57CEB" w:rsidP="00B57CEB">
            <w:pPr>
              <w:rPr>
                <w:lang w:val="pt-BR" w:eastAsia="de-DE"/>
              </w:rPr>
            </w:pPr>
            <w:r w:rsidRPr="00B57CEB">
              <w:rPr>
                <w:lang w:val="pt-BR" w:eastAsia="de-DE"/>
              </w:rPr>
              <w:t>32 (30 fps videos)</w:t>
            </w:r>
          </w:p>
        </w:tc>
        <w:tc>
          <w:tcPr>
            <w:tcW w:w="776" w:type="pct"/>
            <w:vAlign w:val="center"/>
          </w:tcPr>
          <w:p w14:paraId="278BB8E8" w14:textId="77777777" w:rsidR="00B57CEB" w:rsidRPr="00B57CEB" w:rsidRDefault="00B57CEB" w:rsidP="00B57CEB">
            <w:pPr>
              <w:rPr>
                <w:lang w:val="pt-BR" w:eastAsia="de-DE"/>
              </w:rPr>
            </w:pPr>
            <w:r w:rsidRPr="00B57CEB">
              <w:rPr>
                <w:lang w:val="pt-BR" w:eastAsia="de-DE"/>
              </w:rPr>
              <w:t>60 (60fps videos)</w:t>
            </w:r>
          </w:p>
          <w:p w14:paraId="36416DCE" w14:textId="77777777" w:rsidR="00B57CEB" w:rsidRPr="00B57CEB" w:rsidRDefault="00B57CEB" w:rsidP="00B57CEB">
            <w:pPr>
              <w:rPr>
                <w:lang w:val="pt-BR" w:eastAsia="de-DE"/>
              </w:rPr>
            </w:pPr>
            <w:r w:rsidRPr="00B57CEB">
              <w:rPr>
                <w:lang w:val="pt-BR" w:eastAsia="de-DE"/>
              </w:rPr>
              <w:t>32 (30 fps videos)</w:t>
            </w:r>
          </w:p>
        </w:tc>
        <w:tc>
          <w:tcPr>
            <w:tcW w:w="914" w:type="pct"/>
            <w:vAlign w:val="center"/>
          </w:tcPr>
          <w:p w14:paraId="071E434B" w14:textId="77777777" w:rsidR="00B57CEB" w:rsidRPr="00B57CEB" w:rsidRDefault="00B57CEB" w:rsidP="00B57CEB">
            <w:pPr>
              <w:rPr>
                <w:lang w:val="pt-BR" w:eastAsia="de-DE"/>
              </w:rPr>
            </w:pPr>
            <w:r w:rsidRPr="00B57CEB">
              <w:rPr>
                <w:lang w:val="pt-BR" w:eastAsia="de-DE"/>
              </w:rPr>
              <w:t>Same as video framerate</w:t>
            </w:r>
          </w:p>
        </w:tc>
        <w:tc>
          <w:tcPr>
            <w:tcW w:w="914" w:type="pct"/>
            <w:vAlign w:val="center"/>
          </w:tcPr>
          <w:p w14:paraId="2F08445A" w14:textId="77777777" w:rsidR="00B57CEB" w:rsidRPr="00B57CEB" w:rsidRDefault="00B57CEB" w:rsidP="00B57CEB">
            <w:pPr>
              <w:rPr>
                <w:lang w:val="pt-BR" w:eastAsia="de-DE"/>
              </w:rPr>
            </w:pPr>
            <w:r w:rsidRPr="00B57CEB">
              <w:rPr>
                <w:lang w:val="pt-BR" w:eastAsia="de-DE"/>
              </w:rPr>
              <w:t>Same as video framerate</w:t>
            </w:r>
          </w:p>
        </w:tc>
      </w:tr>
      <w:tr w:rsidR="00B57CEB" w:rsidRPr="00B57CEB" w14:paraId="135EF305" w14:textId="77777777" w:rsidTr="00987E17">
        <w:trPr>
          <w:jc w:val="center"/>
        </w:trPr>
        <w:tc>
          <w:tcPr>
            <w:tcW w:w="911" w:type="pct"/>
            <w:vAlign w:val="center"/>
          </w:tcPr>
          <w:p w14:paraId="1DEED50D" w14:textId="77777777" w:rsidR="00B57CEB" w:rsidRPr="00B57CEB" w:rsidRDefault="00B57CEB" w:rsidP="00B57CEB">
            <w:pPr>
              <w:rPr>
                <w:b/>
                <w:lang w:val="pt-BR" w:eastAsia="de-DE"/>
              </w:rPr>
            </w:pPr>
            <w:r w:rsidRPr="00B57CEB">
              <w:rPr>
                <w:b/>
                <w:lang w:val="pt-BR" w:eastAsia="de-DE"/>
              </w:rPr>
              <w:t>Reference frames</w:t>
            </w:r>
          </w:p>
        </w:tc>
        <w:tc>
          <w:tcPr>
            <w:tcW w:w="635" w:type="pct"/>
            <w:vAlign w:val="center"/>
          </w:tcPr>
          <w:p w14:paraId="6E701116" w14:textId="77777777" w:rsidR="00B57CEB" w:rsidRPr="00B57CEB" w:rsidRDefault="00B57CEB" w:rsidP="00B57CEB">
            <w:pPr>
              <w:rPr>
                <w:lang w:val="pt-BR" w:eastAsia="de-DE"/>
              </w:rPr>
            </w:pPr>
            <w:r w:rsidRPr="00B57CEB">
              <w:rPr>
                <w:lang w:val="pt-BR" w:eastAsia="de-DE"/>
              </w:rPr>
              <w:t>Up to 5</w:t>
            </w:r>
          </w:p>
        </w:tc>
        <w:tc>
          <w:tcPr>
            <w:tcW w:w="849" w:type="pct"/>
            <w:vAlign w:val="center"/>
          </w:tcPr>
          <w:p w14:paraId="5C4C7020" w14:textId="77777777" w:rsidR="00B57CEB" w:rsidRPr="00B57CEB" w:rsidRDefault="00B57CEB" w:rsidP="00B57CEB">
            <w:pPr>
              <w:rPr>
                <w:lang w:val="pt-BR" w:eastAsia="de-DE"/>
              </w:rPr>
            </w:pPr>
            <w:r w:rsidRPr="00B57CEB">
              <w:rPr>
                <w:lang w:val="pt-BR" w:eastAsia="de-DE"/>
              </w:rPr>
              <w:t>Up to 2</w:t>
            </w:r>
          </w:p>
        </w:tc>
        <w:tc>
          <w:tcPr>
            <w:tcW w:w="776" w:type="pct"/>
            <w:vAlign w:val="center"/>
          </w:tcPr>
          <w:p w14:paraId="7B7674A2" w14:textId="77777777" w:rsidR="00B57CEB" w:rsidRPr="00B57CEB" w:rsidRDefault="00B57CEB" w:rsidP="00B57CEB">
            <w:pPr>
              <w:rPr>
                <w:lang w:val="pt-BR" w:eastAsia="de-DE"/>
              </w:rPr>
            </w:pPr>
            <w:r w:rsidRPr="00B57CEB">
              <w:rPr>
                <w:lang w:val="pt-BR" w:eastAsia="de-DE"/>
              </w:rPr>
              <w:t>Up to 2</w:t>
            </w:r>
          </w:p>
        </w:tc>
        <w:tc>
          <w:tcPr>
            <w:tcW w:w="914" w:type="pct"/>
            <w:vAlign w:val="center"/>
          </w:tcPr>
          <w:p w14:paraId="0A65521B" w14:textId="77777777" w:rsidR="00B57CEB" w:rsidRPr="00B57CEB" w:rsidRDefault="00B57CEB" w:rsidP="00B57CEB">
            <w:pPr>
              <w:rPr>
                <w:lang w:val="pt-BR" w:eastAsia="de-DE"/>
              </w:rPr>
            </w:pPr>
            <w:r w:rsidRPr="00B57CEB">
              <w:rPr>
                <w:lang w:val="pt-BR" w:eastAsia="de-DE"/>
              </w:rPr>
              <w:t>1</w:t>
            </w:r>
          </w:p>
        </w:tc>
        <w:tc>
          <w:tcPr>
            <w:tcW w:w="914" w:type="pct"/>
            <w:vAlign w:val="center"/>
          </w:tcPr>
          <w:p w14:paraId="6C0B94F9" w14:textId="77777777" w:rsidR="00B57CEB" w:rsidRPr="00B57CEB" w:rsidRDefault="00B57CEB" w:rsidP="00B57CEB">
            <w:pPr>
              <w:rPr>
                <w:lang w:val="pt-BR" w:eastAsia="de-DE"/>
              </w:rPr>
            </w:pPr>
            <w:r w:rsidRPr="00B57CEB">
              <w:rPr>
                <w:lang w:val="pt-BR" w:eastAsia="de-DE"/>
              </w:rPr>
              <w:t>1</w:t>
            </w:r>
          </w:p>
        </w:tc>
      </w:tr>
      <w:tr w:rsidR="00B57CEB" w:rsidRPr="00B57CEB" w14:paraId="5736A954" w14:textId="77777777" w:rsidTr="00987E17">
        <w:trPr>
          <w:jc w:val="center"/>
        </w:trPr>
        <w:tc>
          <w:tcPr>
            <w:tcW w:w="911" w:type="pct"/>
            <w:vAlign w:val="center"/>
          </w:tcPr>
          <w:p w14:paraId="3C9DC349" w14:textId="77777777" w:rsidR="00B57CEB" w:rsidRPr="00B57CEB" w:rsidRDefault="00B57CEB" w:rsidP="00B57CEB">
            <w:pPr>
              <w:rPr>
                <w:b/>
                <w:lang w:val="pt-BR" w:eastAsia="de-DE"/>
              </w:rPr>
            </w:pPr>
            <w:r w:rsidRPr="00B57CEB">
              <w:rPr>
                <w:b/>
                <w:lang w:val="pt-BR" w:eastAsia="de-DE"/>
              </w:rPr>
              <w:t>Biprediction</w:t>
            </w:r>
          </w:p>
          <w:p w14:paraId="0B599167" w14:textId="77777777" w:rsidR="00B57CEB" w:rsidRPr="00B57CEB" w:rsidRDefault="00B57CEB" w:rsidP="00B57CEB">
            <w:pPr>
              <w:rPr>
                <w:b/>
                <w:lang w:val="pt-BR" w:eastAsia="de-DE"/>
              </w:rPr>
            </w:pPr>
            <w:r w:rsidRPr="00B57CEB">
              <w:rPr>
                <w:b/>
                <w:lang w:val="pt-BR" w:eastAsia="de-DE"/>
              </w:rPr>
              <w:t>support</w:t>
            </w:r>
          </w:p>
        </w:tc>
        <w:tc>
          <w:tcPr>
            <w:tcW w:w="635" w:type="pct"/>
            <w:vAlign w:val="center"/>
          </w:tcPr>
          <w:p w14:paraId="062BD3A5"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A630F65"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25528736"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6A19DD35"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7D483C1A" w14:textId="77777777" w:rsidR="00B57CEB" w:rsidRPr="00B57CEB" w:rsidRDefault="00B57CEB" w:rsidP="00B57CEB">
            <w:pPr>
              <w:rPr>
                <w:lang w:val="pt-BR" w:eastAsia="de-DE"/>
              </w:rPr>
            </w:pPr>
            <w:r w:rsidRPr="00B57CEB">
              <w:rPr>
                <w:lang w:val="pt-BR" w:eastAsia="de-DE"/>
              </w:rPr>
              <w:t>No</w:t>
            </w:r>
          </w:p>
        </w:tc>
      </w:tr>
      <w:tr w:rsidR="00B57CEB" w:rsidRPr="00B57CEB" w14:paraId="05A1F9F7" w14:textId="77777777" w:rsidTr="00987E17">
        <w:trPr>
          <w:jc w:val="center"/>
        </w:trPr>
        <w:tc>
          <w:tcPr>
            <w:tcW w:w="911" w:type="pct"/>
            <w:vAlign w:val="center"/>
          </w:tcPr>
          <w:p w14:paraId="670AED54" w14:textId="77777777" w:rsidR="00B57CEB" w:rsidRPr="00B57CEB" w:rsidRDefault="00B57CEB" w:rsidP="00B57CEB">
            <w:pPr>
              <w:rPr>
                <w:b/>
                <w:lang w:val="pt-BR" w:eastAsia="de-DE"/>
              </w:rPr>
            </w:pPr>
            <w:r w:rsidRPr="00B57CEB">
              <w:rPr>
                <w:b/>
                <w:lang w:val="pt-BR" w:eastAsia="de-DE"/>
              </w:rPr>
              <w:t>APM support</w:t>
            </w:r>
          </w:p>
          <w:p w14:paraId="293FAC59" w14:textId="77777777" w:rsidR="00B57CEB" w:rsidRPr="00B57CEB" w:rsidRDefault="00B57CEB" w:rsidP="00B57CEB">
            <w:pPr>
              <w:rPr>
                <w:b/>
                <w:lang w:val="pt-BR" w:eastAsia="de-DE"/>
              </w:rPr>
            </w:pPr>
            <w:r w:rsidRPr="00B57CEB">
              <w:rPr>
                <w:b/>
                <w:lang w:val="pt-BR" w:eastAsia="de-DE"/>
              </w:rPr>
              <w:t>(sizes)</w:t>
            </w:r>
          </w:p>
        </w:tc>
        <w:tc>
          <w:tcPr>
            <w:tcW w:w="635" w:type="pct"/>
            <w:vAlign w:val="center"/>
          </w:tcPr>
          <w:p w14:paraId="0AC39D57" w14:textId="77777777" w:rsidR="00B57CEB" w:rsidRPr="00B57CEB" w:rsidRDefault="00B57CEB" w:rsidP="00B57CEB">
            <w:pPr>
              <w:rPr>
                <w:lang w:val="pt-BR" w:eastAsia="de-DE"/>
              </w:rPr>
            </w:pPr>
            <w:r w:rsidRPr="00B57CEB">
              <w:rPr>
                <w:lang w:val="pt-BR" w:eastAsia="de-DE"/>
              </w:rPr>
              <w:t>Yes</w:t>
            </w:r>
          </w:p>
          <w:p w14:paraId="0D77BF44" w14:textId="77777777" w:rsidR="00B57CEB" w:rsidRPr="00B57CEB" w:rsidRDefault="00B57CEB" w:rsidP="00B57CEB">
            <w:pPr>
              <w:rPr>
                <w:lang w:val="pt-BR" w:eastAsia="de-DE"/>
              </w:rPr>
            </w:pPr>
            <w:r w:rsidRPr="00B57CEB">
              <w:rPr>
                <w:lang w:val="pt-BR" w:eastAsia="de-DE"/>
              </w:rPr>
              <w:t>(8x32, 32x8, 24x32,32x24)</w:t>
            </w:r>
          </w:p>
        </w:tc>
        <w:tc>
          <w:tcPr>
            <w:tcW w:w="849" w:type="pct"/>
            <w:vAlign w:val="center"/>
          </w:tcPr>
          <w:p w14:paraId="45F15112" w14:textId="77777777" w:rsidR="00B57CEB" w:rsidRPr="00B57CEB" w:rsidRDefault="00B57CEB" w:rsidP="00B57CEB">
            <w:pPr>
              <w:rPr>
                <w:lang w:val="pt-BR" w:eastAsia="de-DE"/>
              </w:rPr>
            </w:pPr>
            <w:r w:rsidRPr="00B57CEB">
              <w:rPr>
                <w:lang w:val="pt-BR" w:eastAsia="de-DE"/>
              </w:rPr>
              <w:t>No</w:t>
            </w:r>
          </w:p>
        </w:tc>
        <w:tc>
          <w:tcPr>
            <w:tcW w:w="776" w:type="pct"/>
            <w:vAlign w:val="center"/>
          </w:tcPr>
          <w:p w14:paraId="55BFF050"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F72FF8F"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9C2EA44" w14:textId="77777777" w:rsidR="00B57CEB" w:rsidRPr="00B57CEB" w:rsidRDefault="00B57CEB" w:rsidP="00B57CEB">
            <w:pPr>
              <w:rPr>
                <w:lang w:val="pt-BR" w:eastAsia="de-DE"/>
              </w:rPr>
            </w:pPr>
            <w:r w:rsidRPr="00B57CEB">
              <w:rPr>
                <w:lang w:val="pt-BR" w:eastAsia="de-DE"/>
              </w:rPr>
              <w:t>No</w:t>
            </w:r>
          </w:p>
        </w:tc>
      </w:tr>
      <w:tr w:rsidR="00B57CEB" w:rsidRPr="00B57CEB" w14:paraId="236A94E1" w14:textId="77777777" w:rsidTr="00987E17">
        <w:trPr>
          <w:jc w:val="center"/>
        </w:trPr>
        <w:tc>
          <w:tcPr>
            <w:tcW w:w="911" w:type="pct"/>
            <w:vAlign w:val="center"/>
          </w:tcPr>
          <w:p w14:paraId="31FF223E" w14:textId="77777777" w:rsidR="00B57CEB" w:rsidRPr="00B57CEB" w:rsidRDefault="00B57CEB" w:rsidP="00B57CEB">
            <w:pPr>
              <w:rPr>
                <w:b/>
                <w:lang w:val="pt-BR" w:eastAsia="de-DE"/>
              </w:rPr>
            </w:pPr>
            <w:r w:rsidRPr="00B57CEB">
              <w:rPr>
                <w:b/>
                <w:lang w:val="pt-BR" w:eastAsia="de-DE"/>
              </w:rPr>
              <w:t>MV interval on X</w:t>
            </w:r>
          </w:p>
        </w:tc>
        <w:tc>
          <w:tcPr>
            <w:tcW w:w="635" w:type="pct"/>
            <w:vAlign w:val="center"/>
          </w:tcPr>
          <w:p w14:paraId="23D17021" w14:textId="77777777" w:rsidR="00B57CEB" w:rsidRPr="00B57CEB" w:rsidRDefault="00B57CEB" w:rsidP="00B57CEB">
            <w:pPr>
              <w:rPr>
                <w:lang w:val="pt-BR" w:eastAsia="de-DE"/>
              </w:rPr>
            </w:pPr>
            <w:r w:rsidRPr="00B57CEB">
              <w:rPr>
                <w:lang w:val="pt-BR" w:eastAsia="de-DE"/>
              </w:rPr>
              <w:t>[-1361, 1523]</w:t>
            </w:r>
          </w:p>
        </w:tc>
        <w:tc>
          <w:tcPr>
            <w:tcW w:w="849" w:type="pct"/>
            <w:vAlign w:val="center"/>
          </w:tcPr>
          <w:p w14:paraId="34C76008" w14:textId="77777777" w:rsidR="00B57CEB" w:rsidRPr="00B57CEB" w:rsidRDefault="00B57CEB" w:rsidP="00B57CEB">
            <w:pPr>
              <w:rPr>
                <w:lang w:val="pt-BR" w:eastAsia="de-DE"/>
              </w:rPr>
            </w:pPr>
            <w:r w:rsidRPr="00B57CEB">
              <w:rPr>
                <w:lang w:val="pt-BR" w:eastAsia="de-DE"/>
              </w:rPr>
              <w:t>[-316, 315]</w:t>
            </w:r>
          </w:p>
        </w:tc>
        <w:tc>
          <w:tcPr>
            <w:tcW w:w="776" w:type="pct"/>
            <w:vAlign w:val="center"/>
          </w:tcPr>
          <w:p w14:paraId="5FBBD5AA" w14:textId="77777777" w:rsidR="00B57CEB" w:rsidRPr="00B57CEB" w:rsidRDefault="00B57CEB" w:rsidP="00B57CEB">
            <w:pPr>
              <w:rPr>
                <w:lang w:val="pt-BR" w:eastAsia="de-DE"/>
              </w:rPr>
            </w:pPr>
            <w:r w:rsidRPr="00B57CEB">
              <w:rPr>
                <w:lang w:val="pt-BR" w:eastAsia="de-DE"/>
              </w:rPr>
              <w:t>[-316, 315]</w:t>
            </w:r>
          </w:p>
        </w:tc>
        <w:tc>
          <w:tcPr>
            <w:tcW w:w="914" w:type="pct"/>
            <w:vAlign w:val="center"/>
          </w:tcPr>
          <w:p w14:paraId="4400D4E4" w14:textId="77777777" w:rsidR="00B57CEB" w:rsidRPr="00B57CEB" w:rsidRDefault="00B57CEB" w:rsidP="00B57CEB">
            <w:pPr>
              <w:rPr>
                <w:lang w:val="pt-BR" w:eastAsia="de-DE"/>
              </w:rPr>
            </w:pPr>
            <w:r w:rsidRPr="00B57CEB">
              <w:rPr>
                <w:lang w:val="pt-BR" w:eastAsia="de-DE"/>
              </w:rPr>
              <w:t>[-189, 188]</w:t>
            </w:r>
          </w:p>
        </w:tc>
        <w:tc>
          <w:tcPr>
            <w:tcW w:w="914" w:type="pct"/>
            <w:vAlign w:val="center"/>
          </w:tcPr>
          <w:p w14:paraId="6EF40B83" w14:textId="77777777" w:rsidR="00B57CEB" w:rsidRPr="00B57CEB" w:rsidRDefault="00B57CEB" w:rsidP="00B57CEB">
            <w:pPr>
              <w:rPr>
                <w:lang w:val="pt-BR" w:eastAsia="de-DE"/>
              </w:rPr>
            </w:pPr>
            <w:r w:rsidRPr="00B57CEB">
              <w:rPr>
                <w:lang w:val="pt-BR" w:eastAsia="de-DE"/>
              </w:rPr>
              <w:t>[-77, 76]</w:t>
            </w:r>
          </w:p>
        </w:tc>
      </w:tr>
      <w:tr w:rsidR="00B57CEB" w:rsidRPr="00B57CEB" w14:paraId="73119C48" w14:textId="77777777" w:rsidTr="00987E17">
        <w:trPr>
          <w:jc w:val="center"/>
        </w:trPr>
        <w:tc>
          <w:tcPr>
            <w:tcW w:w="911" w:type="pct"/>
            <w:vAlign w:val="center"/>
          </w:tcPr>
          <w:p w14:paraId="4ADE51FB" w14:textId="77777777" w:rsidR="00B57CEB" w:rsidRPr="00B57CEB" w:rsidRDefault="00B57CEB" w:rsidP="00B57CEB">
            <w:pPr>
              <w:rPr>
                <w:b/>
                <w:lang w:val="pt-BR" w:eastAsia="de-DE"/>
              </w:rPr>
            </w:pPr>
            <w:r w:rsidRPr="00B57CEB">
              <w:rPr>
                <w:b/>
                <w:lang w:val="pt-BR" w:eastAsia="de-DE"/>
              </w:rPr>
              <w:t>MV interval on Y</w:t>
            </w:r>
          </w:p>
        </w:tc>
        <w:tc>
          <w:tcPr>
            <w:tcW w:w="635" w:type="pct"/>
            <w:vAlign w:val="center"/>
          </w:tcPr>
          <w:p w14:paraId="4DFBE6A5" w14:textId="77777777" w:rsidR="00B57CEB" w:rsidRPr="00B57CEB" w:rsidRDefault="00B57CEB" w:rsidP="00B57CEB">
            <w:pPr>
              <w:rPr>
                <w:lang w:val="pt-BR" w:eastAsia="de-DE"/>
              </w:rPr>
            </w:pPr>
            <w:r w:rsidRPr="00B57CEB">
              <w:rPr>
                <w:lang w:val="pt-BR" w:eastAsia="de-DE"/>
              </w:rPr>
              <w:t>[-512, 507]</w:t>
            </w:r>
          </w:p>
        </w:tc>
        <w:tc>
          <w:tcPr>
            <w:tcW w:w="849" w:type="pct"/>
            <w:vAlign w:val="center"/>
          </w:tcPr>
          <w:p w14:paraId="53CC2753" w14:textId="77777777" w:rsidR="00B57CEB" w:rsidRPr="00B57CEB" w:rsidRDefault="00B57CEB" w:rsidP="00B57CEB">
            <w:pPr>
              <w:rPr>
                <w:lang w:val="pt-BR" w:eastAsia="de-DE"/>
              </w:rPr>
            </w:pPr>
            <w:r w:rsidRPr="00B57CEB">
              <w:rPr>
                <w:lang w:eastAsia="de-DE"/>
              </w:rPr>
              <w:t>[-188, 187]</w:t>
            </w:r>
          </w:p>
        </w:tc>
        <w:tc>
          <w:tcPr>
            <w:tcW w:w="776" w:type="pct"/>
            <w:vAlign w:val="center"/>
          </w:tcPr>
          <w:p w14:paraId="5A0D7DC2" w14:textId="77777777" w:rsidR="00B57CEB" w:rsidRPr="00B57CEB" w:rsidRDefault="00B57CEB" w:rsidP="00B57CEB">
            <w:pPr>
              <w:rPr>
                <w:lang w:val="pt-BR" w:eastAsia="de-DE"/>
              </w:rPr>
            </w:pPr>
            <w:r w:rsidRPr="00B57CEB">
              <w:rPr>
                <w:lang w:eastAsia="de-DE"/>
              </w:rPr>
              <w:t>[-188, 187]</w:t>
            </w:r>
          </w:p>
        </w:tc>
        <w:tc>
          <w:tcPr>
            <w:tcW w:w="914" w:type="pct"/>
            <w:vAlign w:val="center"/>
          </w:tcPr>
          <w:p w14:paraId="529E56D0" w14:textId="77777777" w:rsidR="00B57CEB" w:rsidRPr="00B57CEB" w:rsidRDefault="00B57CEB" w:rsidP="00B57CEB">
            <w:pPr>
              <w:rPr>
                <w:lang w:val="pt-BR" w:eastAsia="de-DE"/>
              </w:rPr>
            </w:pPr>
            <w:r w:rsidRPr="00B57CEB">
              <w:rPr>
                <w:lang w:eastAsia="de-DE"/>
              </w:rPr>
              <w:t>[-77, 60]</w:t>
            </w:r>
          </w:p>
        </w:tc>
        <w:tc>
          <w:tcPr>
            <w:tcW w:w="914" w:type="pct"/>
            <w:vAlign w:val="center"/>
          </w:tcPr>
          <w:p w14:paraId="1F755383" w14:textId="77777777" w:rsidR="00B57CEB" w:rsidRPr="00B57CEB" w:rsidRDefault="00B57CEB" w:rsidP="00B57CEB">
            <w:pPr>
              <w:rPr>
                <w:lang w:val="pt-BR" w:eastAsia="de-DE"/>
              </w:rPr>
            </w:pPr>
            <w:r w:rsidRPr="00B57CEB">
              <w:rPr>
                <w:lang w:eastAsia="de-DE"/>
              </w:rPr>
              <w:t>[-45, 44]</w:t>
            </w:r>
          </w:p>
        </w:tc>
      </w:tr>
      <w:tr w:rsidR="00B57CEB" w:rsidRPr="00B57CEB" w14:paraId="29AE000E" w14:textId="77777777" w:rsidTr="00987E17">
        <w:trPr>
          <w:jc w:val="center"/>
        </w:trPr>
        <w:tc>
          <w:tcPr>
            <w:tcW w:w="911" w:type="pct"/>
            <w:vAlign w:val="center"/>
          </w:tcPr>
          <w:p w14:paraId="05A5723E" w14:textId="77777777" w:rsidR="00B57CEB" w:rsidRPr="00B57CEB" w:rsidRDefault="00B57CEB" w:rsidP="00B57CEB">
            <w:pPr>
              <w:rPr>
                <w:b/>
                <w:lang w:val="pt-BR" w:eastAsia="de-DE"/>
              </w:rPr>
            </w:pPr>
            <w:r w:rsidRPr="00B57CEB">
              <w:rPr>
                <w:b/>
                <w:lang w:val="pt-BR" w:eastAsia="de-DE"/>
              </w:rPr>
              <w:t>FME support</w:t>
            </w:r>
          </w:p>
          <w:p w14:paraId="371C6035" w14:textId="77777777" w:rsidR="00B57CEB" w:rsidRPr="00B57CEB" w:rsidRDefault="00B57CEB" w:rsidP="00B57CEB">
            <w:pPr>
              <w:rPr>
                <w:b/>
                <w:lang w:val="pt-BR" w:eastAsia="de-DE"/>
              </w:rPr>
            </w:pPr>
            <w:r w:rsidRPr="00B57CEB">
              <w:rPr>
                <w:b/>
                <w:lang w:val="pt-BR" w:eastAsia="de-DE"/>
              </w:rPr>
              <w:t>(quarter pixel)</w:t>
            </w:r>
          </w:p>
        </w:tc>
        <w:tc>
          <w:tcPr>
            <w:tcW w:w="635" w:type="pct"/>
            <w:vAlign w:val="center"/>
          </w:tcPr>
          <w:p w14:paraId="56A3A71F"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F4F303E"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7BFAAE8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5B05B85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057D0ED0" w14:textId="77777777" w:rsidR="00B57CEB" w:rsidRPr="00B57CEB" w:rsidRDefault="00B57CEB" w:rsidP="00B57CEB">
            <w:pPr>
              <w:rPr>
                <w:lang w:val="pt-BR" w:eastAsia="de-DE"/>
              </w:rPr>
            </w:pPr>
            <w:r w:rsidRPr="00B57CEB">
              <w:rPr>
                <w:lang w:val="pt-BR" w:eastAsia="de-DE"/>
              </w:rPr>
              <w:t>Yes</w:t>
            </w:r>
          </w:p>
        </w:tc>
      </w:tr>
      <w:tr w:rsidR="00B57CEB" w:rsidRPr="00B57CEB" w14:paraId="2CD3A8ED" w14:textId="77777777" w:rsidTr="00987E17">
        <w:trPr>
          <w:jc w:val="center"/>
        </w:trPr>
        <w:tc>
          <w:tcPr>
            <w:tcW w:w="911" w:type="pct"/>
            <w:vAlign w:val="center"/>
          </w:tcPr>
          <w:p w14:paraId="1344DF4C" w14:textId="77777777" w:rsidR="00B57CEB" w:rsidRPr="00B57CEB" w:rsidRDefault="00B57CEB" w:rsidP="00B57CEB">
            <w:pPr>
              <w:rPr>
                <w:b/>
                <w:lang w:val="pt-BR" w:eastAsia="de-DE"/>
              </w:rPr>
            </w:pPr>
            <w:r w:rsidRPr="00B57CEB">
              <w:rPr>
                <w:b/>
                <w:lang w:val="pt-BR" w:eastAsia="de-DE"/>
              </w:rPr>
              <w:t>Intra modes</w:t>
            </w:r>
          </w:p>
        </w:tc>
        <w:tc>
          <w:tcPr>
            <w:tcW w:w="635" w:type="pct"/>
            <w:vAlign w:val="center"/>
          </w:tcPr>
          <w:p w14:paraId="543721A7" w14:textId="77777777" w:rsidR="00B57CEB" w:rsidRPr="00B57CEB" w:rsidRDefault="00B57CEB" w:rsidP="00B57CEB">
            <w:pPr>
              <w:rPr>
                <w:lang w:val="pt-BR" w:eastAsia="de-DE"/>
              </w:rPr>
            </w:pPr>
            <w:r w:rsidRPr="00B57CEB">
              <w:rPr>
                <w:lang w:val="pt-BR" w:eastAsia="de-DE"/>
              </w:rPr>
              <w:t>All</w:t>
            </w:r>
          </w:p>
        </w:tc>
        <w:tc>
          <w:tcPr>
            <w:tcW w:w="849" w:type="pct"/>
            <w:vAlign w:val="center"/>
          </w:tcPr>
          <w:p w14:paraId="6212E29A" w14:textId="77777777" w:rsidR="00B57CEB" w:rsidRPr="00B57CEB" w:rsidRDefault="00B57CEB" w:rsidP="00B57CEB">
            <w:pPr>
              <w:rPr>
                <w:lang w:eastAsia="de-DE"/>
              </w:rPr>
            </w:pPr>
            <w:r w:rsidRPr="00B57CEB">
              <w:rPr>
                <w:lang w:eastAsia="de-DE"/>
              </w:rPr>
              <w:t>Without odd directional modes for 4x4 chroma and 8x8 luma PBs</w:t>
            </w:r>
          </w:p>
        </w:tc>
        <w:tc>
          <w:tcPr>
            <w:tcW w:w="776" w:type="pct"/>
            <w:vAlign w:val="center"/>
          </w:tcPr>
          <w:p w14:paraId="098C0D1C" w14:textId="77777777" w:rsidR="00B57CEB" w:rsidRPr="00B57CEB" w:rsidRDefault="00B57CEB" w:rsidP="00B57CEB">
            <w:pPr>
              <w:rPr>
                <w:lang w:eastAsia="de-DE"/>
              </w:rPr>
            </w:pPr>
            <w:r w:rsidRPr="00B57CEB">
              <w:rPr>
                <w:lang w:eastAsia="de-DE"/>
              </w:rPr>
              <w:t>All</w:t>
            </w:r>
          </w:p>
        </w:tc>
        <w:tc>
          <w:tcPr>
            <w:tcW w:w="914" w:type="pct"/>
            <w:vAlign w:val="center"/>
          </w:tcPr>
          <w:p w14:paraId="5CDF9282" w14:textId="77777777" w:rsidR="00B57CEB" w:rsidRPr="00B57CEB" w:rsidRDefault="00B57CEB" w:rsidP="00B57CEB">
            <w:pPr>
              <w:rPr>
                <w:lang w:eastAsia="de-DE"/>
              </w:rPr>
            </w:pPr>
            <w:r w:rsidRPr="00B57CEB">
              <w:rPr>
                <w:lang w:eastAsia="de-DE"/>
              </w:rPr>
              <w:t>Without angular mode 34 on UHD4K@60fps</w:t>
            </w:r>
          </w:p>
        </w:tc>
        <w:tc>
          <w:tcPr>
            <w:tcW w:w="914" w:type="pct"/>
            <w:vAlign w:val="center"/>
          </w:tcPr>
          <w:p w14:paraId="08046CEE" w14:textId="77777777" w:rsidR="00B57CEB" w:rsidRPr="00B57CEB" w:rsidRDefault="00B57CEB" w:rsidP="00B57CEB">
            <w:pPr>
              <w:rPr>
                <w:lang w:eastAsia="de-DE"/>
              </w:rPr>
            </w:pPr>
            <w:r w:rsidRPr="00B57CEB">
              <w:rPr>
                <w:lang w:eastAsia="de-DE"/>
              </w:rPr>
              <w:t>Without angular mode 34</w:t>
            </w:r>
          </w:p>
        </w:tc>
      </w:tr>
      <w:tr w:rsidR="00B57CEB" w:rsidRPr="00B57CEB" w14:paraId="600BF6B6" w14:textId="77777777" w:rsidTr="00987E17">
        <w:trPr>
          <w:jc w:val="center"/>
        </w:trPr>
        <w:tc>
          <w:tcPr>
            <w:tcW w:w="911" w:type="pct"/>
            <w:vAlign w:val="center"/>
          </w:tcPr>
          <w:p w14:paraId="4F0443FE" w14:textId="77777777" w:rsidR="00B57CEB" w:rsidRPr="00B57CEB" w:rsidRDefault="00B57CEB" w:rsidP="00B57CEB">
            <w:pPr>
              <w:rPr>
                <w:b/>
                <w:lang w:val="pt-BR" w:eastAsia="de-DE"/>
              </w:rPr>
            </w:pPr>
            <w:r w:rsidRPr="00B57CEB">
              <w:rPr>
                <w:b/>
                <w:lang w:val="pt-BR" w:eastAsia="de-DE"/>
              </w:rPr>
              <w:t>Intra PB limitations</w:t>
            </w:r>
          </w:p>
        </w:tc>
        <w:tc>
          <w:tcPr>
            <w:tcW w:w="635" w:type="pct"/>
            <w:vAlign w:val="center"/>
          </w:tcPr>
          <w:p w14:paraId="71B15471" w14:textId="77777777" w:rsidR="00B57CEB" w:rsidRPr="00B57CEB" w:rsidRDefault="00B57CEB" w:rsidP="00B57CEB">
            <w:pPr>
              <w:rPr>
                <w:lang w:eastAsia="de-DE"/>
              </w:rPr>
            </w:pPr>
            <w:r w:rsidRPr="00B57CEB">
              <w:rPr>
                <w:lang w:eastAsia="de-DE"/>
              </w:rPr>
              <w:t>No 4x4 PB support in UHD 4K@60fps</w:t>
            </w:r>
          </w:p>
        </w:tc>
        <w:tc>
          <w:tcPr>
            <w:tcW w:w="849" w:type="pct"/>
            <w:vAlign w:val="center"/>
          </w:tcPr>
          <w:p w14:paraId="3B0165D7" w14:textId="77777777" w:rsidR="00B57CEB" w:rsidRPr="00B57CEB" w:rsidRDefault="00B57CEB" w:rsidP="00B57CEB">
            <w:pPr>
              <w:rPr>
                <w:lang w:eastAsia="de-DE"/>
              </w:rPr>
            </w:pPr>
            <w:r w:rsidRPr="00B57CEB">
              <w:rPr>
                <w:lang w:eastAsia="de-DE"/>
              </w:rPr>
              <w:t>No 4x4 PB support in UHD 4K@60fps</w:t>
            </w:r>
          </w:p>
        </w:tc>
        <w:tc>
          <w:tcPr>
            <w:tcW w:w="776" w:type="pct"/>
            <w:vAlign w:val="center"/>
          </w:tcPr>
          <w:p w14:paraId="3FACCD6F" w14:textId="77777777" w:rsidR="00B57CEB" w:rsidRPr="00B57CEB" w:rsidRDefault="00B57CEB" w:rsidP="00B57CEB">
            <w:pPr>
              <w:rPr>
                <w:lang w:eastAsia="de-DE"/>
              </w:rPr>
            </w:pPr>
            <w:r w:rsidRPr="00B57CEB">
              <w:rPr>
                <w:lang w:eastAsia="de-DE"/>
              </w:rPr>
              <w:t>No 4x4 PB support in UHD 4K@60fps</w:t>
            </w:r>
          </w:p>
        </w:tc>
        <w:tc>
          <w:tcPr>
            <w:tcW w:w="914" w:type="pct"/>
            <w:vAlign w:val="center"/>
          </w:tcPr>
          <w:p w14:paraId="6351FD7A" w14:textId="77777777" w:rsidR="00B57CEB" w:rsidRPr="00B57CEB" w:rsidRDefault="00B57CEB" w:rsidP="00B57CEB">
            <w:pPr>
              <w:rPr>
                <w:lang w:eastAsia="de-DE"/>
              </w:rPr>
            </w:pPr>
            <w:r w:rsidRPr="00B57CEB">
              <w:rPr>
                <w:lang w:eastAsia="de-DE"/>
              </w:rPr>
              <w:t>No 4x4 PB support in UHD 4K</w:t>
            </w:r>
          </w:p>
        </w:tc>
        <w:tc>
          <w:tcPr>
            <w:tcW w:w="914" w:type="pct"/>
            <w:vAlign w:val="center"/>
          </w:tcPr>
          <w:p w14:paraId="5B762F93" w14:textId="77777777" w:rsidR="00B57CEB" w:rsidRPr="00B57CEB" w:rsidRDefault="00B57CEB" w:rsidP="00B57CEB">
            <w:pPr>
              <w:rPr>
                <w:lang w:eastAsia="de-DE"/>
              </w:rPr>
            </w:pPr>
            <w:r w:rsidRPr="00B57CEB">
              <w:rPr>
                <w:lang w:eastAsia="de-DE"/>
              </w:rPr>
              <w:t>Only 16x16 PBs</w:t>
            </w:r>
          </w:p>
        </w:tc>
      </w:tr>
      <w:tr w:rsidR="00B57CEB" w:rsidRPr="00B57CEB" w14:paraId="254FA2F5" w14:textId="77777777" w:rsidTr="00987E17">
        <w:trPr>
          <w:jc w:val="center"/>
        </w:trPr>
        <w:tc>
          <w:tcPr>
            <w:tcW w:w="911" w:type="pct"/>
            <w:vAlign w:val="center"/>
          </w:tcPr>
          <w:p w14:paraId="46049BED" w14:textId="77777777" w:rsidR="00B57CEB" w:rsidRPr="00B57CEB" w:rsidRDefault="00B57CEB" w:rsidP="00B57CEB">
            <w:pPr>
              <w:rPr>
                <w:b/>
                <w:lang w:val="pt-BR" w:eastAsia="de-DE"/>
              </w:rPr>
            </w:pPr>
            <w:r w:rsidRPr="00B57CEB">
              <w:rPr>
                <w:b/>
                <w:lang w:val="pt-BR" w:eastAsia="de-DE"/>
              </w:rPr>
              <w:t>Inter PB limitations</w:t>
            </w:r>
          </w:p>
        </w:tc>
        <w:tc>
          <w:tcPr>
            <w:tcW w:w="635" w:type="pct"/>
            <w:vAlign w:val="center"/>
          </w:tcPr>
          <w:p w14:paraId="39DEBDF2" w14:textId="77777777" w:rsidR="00B57CEB" w:rsidRPr="00B57CEB" w:rsidRDefault="00B57CEB" w:rsidP="00B57CEB">
            <w:pPr>
              <w:rPr>
                <w:lang w:eastAsia="de-DE"/>
              </w:rPr>
            </w:pPr>
            <w:r w:rsidRPr="00B57CEB">
              <w:rPr>
                <w:lang w:eastAsia="de-DE"/>
              </w:rPr>
              <w:t>No 4x8 and 8x4 PB support</w:t>
            </w:r>
          </w:p>
        </w:tc>
        <w:tc>
          <w:tcPr>
            <w:tcW w:w="849" w:type="pct"/>
            <w:vAlign w:val="center"/>
          </w:tcPr>
          <w:p w14:paraId="3129C781" w14:textId="77777777" w:rsidR="00B57CEB" w:rsidRPr="00B57CEB" w:rsidRDefault="00B57CEB" w:rsidP="00B57CEB">
            <w:pPr>
              <w:rPr>
                <w:lang w:eastAsia="de-DE"/>
              </w:rPr>
            </w:pPr>
            <w:r w:rsidRPr="00B57CEB">
              <w:rPr>
                <w:lang w:eastAsia="de-DE"/>
              </w:rPr>
              <w:t>No 4x8 and 8x4 PB support</w:t>
            </w:r>
          </w:p>
        </w:tc>
        <w:tc>
          <w:tcPr>
            <w:tcW w:w="776" w:type="pct"/>
            <w:vAlign w:val="center"/>
          </w:tcPr>
          <w:p w14:paraId="2AD76A7E"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251D3A51"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6D530765" w14:textId="77777777" w:rsidR="00B57CEB" w:rsidRPr="00B57CEB" w:rsidRDefault="00B57CEB" w:rsidP="00B57CEB">
            <w:pPr>
              <w:rPr>
                <w:lang w:eastAsia="de-DE"/>
              </w:rPr>
            </w:pPr>
            <w:r w:rsidRPr="00B57CEB">
              <w:rPr>
                <w:lang w:eastAsia="de-DE"/>
              </w:rPr>
              <w:t xml:space="preserve">Supports only 8x16, 16x8, </w:t>
            </w:r>
            <w:r w:rsidRPr="00B57CEB">
              <w:rPr>
                <w:lang w:eastAsia="de-DE"/>
              </w:rPr>
              <w:lastRenderedPageBreak/>
              <w:t>16x16 and 32x32 PBs</w:t>
            </w:r>
          </w:p>
        </w:tc>
      </w:tr>
      <w:tr w:rsidR="00B57CEB" w:rsidRPr="00B57CEB" w14:paraId="25B0E046" w14:textId="77777777" w:rsidTr="00987E17">
        <w:trPr>
          <w:jc w:val="center"/>
        </w:trPr>
        <w:tc>
          <w:tcPr>
            <w:tcW w:w="911" w:type="pct"/>
            <w:vAlign w:val="center"/>
          </w:tcPr>
          <w:p w14:paraId="7B2B4ED1" w14:textId="77777777" w:rsidR="00B57CEB" w:rsidRPr="00B57CEB" w:rsidRDefault="00B57CEB" w:rsidP="00B57CEB">
            <w:pPr>
              <w:rPr>
                <w:b/>
                <w:lang w:val="pt-BR" w:eastAsia="de-DE"/>
              </w:rPr>
            </w:pPr>
            <w:r w:rsidRPr="00B57CEB">
              <w:rPr>
                <w:b/>
                <w:lang w:val="pt-BR" w:eastAsia="de-DE"/>
              </w:rPr>
              <w:lastRenderedPageBreak/>
              <w:t>Luma TB sizes</w:t>
            </w:r>
          </w:p>
        </w:tc>
        <w:tc>
          <w:tcPr>
            <w:tcW w:w="635" w:type="pct"/>
            <w:vAlign w:val="center"/>
          </w:tcPr>
          <w:p w14:paraId="477BA282" w14:textId="77777777" w:rsidR="00B57CEB" w:rsidRPr="00B57CEB" w:rsidRDefault="00B57CEB" w:rsidP="00B57CEB">
            <w:pPr>
              <w:rPr>
                <w:lang w:val="pt-BR" w:eastAsia="de-DE"/>
              </w:rPr>
            </w:pPr>
            <w:r w:rsidRPr="00B57CEB">
              <w:rPr>
                <w:lang w:val="pt-BR" w:eastAsia="de-DE"/>
              </w:rPr>
              <w:t>4x4 , 8x8, 16x16, 32x32</w:t>
            </w:r>
          </w:p>
        </w:tc>
        <w:tc>
          <w:tcPr>
            <w:tcW w:w="849" w:type="pct"/>
            <w:vAlign w:val="center"/>
          </w:tcPr>
          <w:p w14:paraId="6D16355B" w14:textId="77777777" w:rsidR="00B57CEB" w:rsidRPr="00B57CEB" w:rsidRDefault="00B57CEB" w:rsidP="00B57CEB">
            <w:pPr>
              <w:rPr>
                <w:lang w:eastAsia="de-DE"/>
              </w:rPr>
            </w:pPr>
            <w:r w:rsidRPr="00B57CEB">
              <w:rPr>
                <w:lang w:eastAsia="de-DE"/>
              </w:rPr>
              <w:t xml:space="preserve">4x4 (absent for 4K@60fps), 8x8, 16x16, </w:t>
            </w:r>
          </w:p>
          <w:p w14:paraId="0809E5FD" w14:textId="77777777" w:rsidR="00B57CEB" w:rsidRPr="00B57CEB" w:rsidRDefault="00B57CEB" w:rsidP="00B57CEB">
            <w:pPr>
              <w:rPr>
                <w:lang w:eastAsia="de-DE"/>
              </w:rPr>
            </w:pPr>
            <w:r w:rsidRPr="00B57CEB">
              <w:rPr>
                <w:lang w:eastAsia="de-DE"/>
              </w:rPr>
              <w:t>32x32</w:t>
            </w:r>
          </w:p>
        </w:tc>
        <w:tc>
          <w:tcPr>
            <w:tcW w:w="776" w:type="pct"/>
            <w:vAlign w:val="center"/>
          </w:tcPr>
          <w:p w14:paraId="7EC8CD2F" w14:textId="77777777" w:rsidR="00B57CEB" w:rsidRPr="00B57CEB" w:rsidRDefault="00B57CEB" w:rsidP="00B57CEB">
            <w:pPr>
              <w:rPr>
                <w:lang w:eastAsia="de-DE"/>
              </w:rPr>
            </w:pPr>
            <w:r w:rsidRPr="00B57CEB">
              <w:rPr>
                <w:lang w:eastAsia="de-DE"/>
              </w:rPr>
              <w:t xml:space="preserve">4x4 (absent for 4K@60fps), 8x8, 16x16, </w:t>
            </w:r>
          </w:p>
          <w:p w14:paraId="78747FB4" w14:textId="77777777" w:rsidR="00B57CEB" w:rsidRPr="00B57CEB" w:rsidRDefault="00B57CEB" w:rsidP="00B57CEB">
            <w:pPr>
              <w:rPr>
                <w:lang w:val="pt-BR" w:eastAsia="de-DE"/>
              </w:rPr>
            </w:pPr>
            <w:r w:rsidRPr="00B57CEB">
              <w:rPr>
                <w:lang w:eastAsia="de-DE"/>
              </w:rPr>
              <w:t>32x32</w:t>
            </w:r>
          </w:p>
        </w:tc>
        <w:tc>
          <w:tcPr>
            <w:tcW w:w="914" w:type="pct"/>
            <w:vAlign w:val="center"/>
          </w:tcPr>
          <w:p w14:paraId="28541181" w14:textId="77777777" w:rsidR="00B57CEB" w:rsidRPr="00B57CEB" w:rsidRDefault="00B57CEB" w:rsidP="00B57CEB">
            <w:pPr>
              <w:rPr>
                <w:lang w:val="pt-BR" w:eastAsia="de-DE"/>
              </w:rPr>
            </w:pPr>
            <w:r w:rsidRPr="00B57CEB">
              <w:rPr>
                <w:lang w:val="pt-BR" w:eastAsia="de-DE"/>
              </w:rPr>
              <w:t>4x4, 8x8, 16x16, 32x32</w:t>
            </w:r>
          </w:p>
        </w:tc>
        <w:tc>
          <w:tcPr>
            <w:tcW w:w="914" w:type="pct"/>
            <w:vAlign w:val="center"/>
          </w:tcPr>
          <w:p w14:paraId="3C30581B" w14:textId="77777777" w:rsidR="00B57CEB" w:rsidRPr="00B57CEB" w:rsidRDefault="00B57CEB" w:rsidP="00B57CEB">
            <w:pPr>
              <w:rPr>
                <w:lang w:eastAsia="de-DE"/>
              </w:rPr>
            </w:pPr>
            <w:r w:rsidRPr="00B57CEB">
              <w:rPr>
                <w:lang w:eastAsia="de-DE"/>
              </w:rPr>
              <w:t>8x8, 16x16</w:t>
            </w:r>
          </w:p>
        </w:tc>
      </w:tr>
      <w:tr w:rsidR="00B57CEB" w:rsidRPr="00B57CEB" w14:paraId="5AB3A4BF" w14:textId="77777777" w:rsidTr="00987E17">
        <w:trPr>
          <w:jc w:val="center"/>
        </w:trPr>
        <w:tc>
          <w:tcPr>
            <w:tcW w:w="911" w:type="pct"/>
            <w:vAlign w:val="center"/>
          </w:tcPr>
          <w:p w14:paraId="0D989674" w14:textId="77777777" w:rsidR="00B57CEB" w:rsidRPr="00B57CEB" w:rsidRDefault="00B57CEB" w:rsidP="00B57CEB">
            <w:pPr>
              <w:rPr>
                <w:b/>
                <w:lang w:eastAsia="de-DE"/>
              </w:rPr>
            </w:pPr>
            <w:r w:rsidRPr="00B57CEB">
              <w:rPr>
                <w:b/>
                <w:lang w:eastAsia="de-DE"/>
              </w:rPr>
              <w:t>Chroma TB sizes</w:t>
            </w:r>
          </w:p>
        </w:tc>
        <w:tc>
          <w:tcPr>
            <w:tcW w:w="635" w:type="pct"/>
            <w:vAlign w:val="center"/>
          </w:tcPr>
          <w:p w14:paraId="31D09C62" w14:textId="77777777" w:rsidR="00B57CEB" w:rsidRPr="00B57CEB" w:rsidRDefault="00B57CEB" w:rsidP="00B57CEB">
            <w:pPr>
              <w:rPr>
                <w:lang w:val="pt-BR" w:eastAsia="de-DE"/>
              </w:rPr>
            </w:pPr>
            <w:r w:rsidRPr="00B57CEB">
              <w:rPr>
                <w:lang w:val="pt-BR" w:eastAsia="de-DE"/>
              </w:rPr>
              <w:t>4x4 (3), 8x8 (2),</w:t>
            </w:r>
          </w:p>
          <w:p w14:paraId="2B0C36F1" w14:textId="77777777" w:rsidR="00B57CEB" w:rsidRPr="00B57CEB" w:rsidRDefault="00B57CEB" w:rsidP="00B57CEB">
            <w:pPr>
              <w:rPr>
                <w:lang w:val="pt-BR" w:eastAsia="de-DE"/>
              </w:rPr>
            </w:pPr>
            <w:r w:rsidRPr="00B57CEB">
              <w:rPr>
                <w:lang w:val="pt-BR" w:eastAsia="de-DE"/>
              </w:rPr>
              <w:t>16x16 (1)</w:t>
            </w:r>
          </w:p>
        </w:tc>
        <w:tc>
          <w:tcPr>
            <w:tcW w:w="849" w:type="pct"/>
            <w:vAlign w:val="center"/>
          </w:tcPr>
          <w:p w14:paraId="0EA47F24" w14:textId="77777777" w:rsidR="00B57CEB" w:rsidRPr="00B57CEB" w:rsidRDefault="00B57CEB" w:rsidP="00B57CEB">
            <w:pPr>
              <w:rPr>
                <w:lang w:eastAsia="de-DE"/>
              </w:rPr>
            </w:pPr>
            <w:r w:rsidRPr="00B57CEB">
              <w:rPr>
                <w:lang w:eastAsia="de-DE"/>
              </w:rPr>
              <w:t>4x4, 8x8, 16x16</w:t>
            </w:r>
          </w:p>
        </w:tc>
        <w:tc>
          <w:tcPr>
            <w:tcW w:w="776" w:type="pct"/>
            <w:vAlign w:val="center"/>
          </w:tcPr>
          <w:p w14:paraId="57AE3569" w14:textId="77777777" w:rsidR="00B57CEB" w:rsidRPr="00B57CEB" w:rsidRDefault="00B57CEB" w:rsidP="00B57CEB">
            <w:pPr>
              <w:rPr>
                <w:lang w:eastAsia="de-DE"/>
              </w:rPr>
            </w:pPr>
            <w:r w:rsidRPr="00B57CEB">
              <w:rPr>
                <w:lang w:eastAsia="de-DE"/>
              </w:rPr>
              <w:t>4x4, 8x8, 16x16</w:t>
            </w:r>
          </w:p>
        </w:tc>
        <w:tc>
          <w:tcPr>
            <w:tcW w:w="914" w:type="pct"/>
            <w:vAlign w:val="center"/>
          </w:tcPr>
          <w:p w14:paraId="5143D2DD" w14:textId="77777777" w:rsidR="00B57CEB" w:rsidRPr="00B57CEB" w:rsidRDefault="00B57CEB" w:rsidP="00B57CEB">
            <w:pPr>
              <w:rPr>
                <w:lang w:eastAsia="de-DE"/>
              </w:rPr>
            </w:pPr>
            <w:r w:rsidRPr="00B57CEB">
              <w:rPr>
                <w:lang w:eastAsia="de-DE"/>
              </w:rPr>
              <w:t>4x4, 8x8, 16x16</w:t>
            </w:r>
          </w:p>
        </w:tc>
        <w:tc>
          <w:tcPr>
            <w:tcW w:w="914" w:type="pct"/>
            <w:vAlign w:val="center"/>
          </w:tcPr>
          <w:p w14:paraId="31FD3A55" w14:textId="77777777" w:rsidR="00B57CEB" w:rsidRPr="00B57CEB" w:rsidRDefault="00B57CEB" w:rsidP="00B57CEB">
            <w:pPr>
              <w:rPr>
                <w:lang w:val="pt-BR" w:eastAsia="de-DE"/>
              </w:rPr>
            </w:pPr>
            <w:r w:rsidRPr="00B57CEB">
              <w:rPr>
                <w:lang w:eastAsia="de-DE"/>
              </w:rPr>
              <w:t>4x4, 8x8,</w:t>
            </w:r>
          </w:p>
        </w:tc>
      </w:tr>
      <w:tr w:rsidR="00B57CEB" w:rsidRPr="00B57CEB" w14:paraId="620BD35B" w14:textId="77777777" w:rsidTr="00987E17">
        <w:trPr>
          <w:jc w:val="center"/>
        </w:trPr>
        <w:tc>
          <w:tcPr>
            <w:tcW w:w="911" w:type="pct"/>
            <w:vAlign w:val="center"/>
          </w:tcPr>
          <w:p w14:paraId="38C4135F" w14:textId="77777777" w:rsidR="00B57CEB" w:rsidRPr="00B57CEB" w:rsidRDefault="00B57CEB" w:rsidP="00B57CEB">
            <w:pPr>
              <w:rPr>
                <w:b/>
                <w:lang w:eastAsia="de-DE"/>
              </w:rPr>
            </w:pPr>
            <w:r w:rsidRPr="00B57CEB">
              <w:rPr>
                <w:b/>
                <w:lang w:eastAsia="de-DE"/>
              </w:rPr>
              <w:t>DST available for 4x4 TUs</w:t>
            </w:r>
          </w:p>
        </w:tc>
        <w:tc>
          <w:tcPr>
            <w:tcW w:w="635" w:type="pct"/>
            <w:vAlign w:val="center"/>
          </w:tcPr>
          <w:p w14:paraId="5527F123" w14:textId="77777777" w:rsidR="00B57CEB" w:rsidRPr="00B57CEB" w:rsidRDefault="00B57CEB" w:rsidP="00B57CEB">
            <w:pPr>
              <w:rPr>
                <w:lang w:eastAsia="de-DE"/>
              </w:rPr>
            </w:pPr>
            <w:r w:rsidRPr="00B57CEB">
              <w:rPr>
                <w:lang w:eastAsia="de-DE"/>
              </w:rPr>
              <w:t>Yes</w:t>
            </w:r>
          </w:p>
        </w:tc>
        <w:tc>
          <w:tcPr>
            <w:tcW w:w="849" w:type="pct"/>
            <w:vAlign w:val="center"/>
          </w:tcPr>
          <w:p w14:paraId="785AAC72" w14:textId="77777777" w:rsidR="00B57CEB" w:rsidRPr="00B57CEB" w:rsidRDefault="00B57CEB" w:rsidP="00B57CEB">
            <w:pPr>
              <w:rPr>
                <w:lang w:eastAsia="de-DE"/>
              </w:rPr>
            </w:pPr>
            <w:r w:rsidRPr="00B57CEB">
              <w:rPr>
                <w:lang w:eastAsia="de-DE"/>
              </w:rPr>
              <w:t>Yes (except for 4K@60fps videos)</w:t>
            </w:r>
          </w:p>
        </w:tc>
        <w:tc>
          <w:tcPr>
            <w:tcW w:w="776" w:type="pct"/>
            <w:vAlign w:val="center"/>
          </w:tcPr>
          <w:p w14:paraId="49967E5C" w14:textId="77777777" w:rsidR="00B57CEB" w:rsidRPr="00B57CEB" w:rsidRDefault="00B57CEB" w:rsidP="00B57CEB">
            <w:pPr>
              <w:rPr>
                <w:lang w:eastAsia="de-DE"/>
              </w:rPr>
            </w:pPr>
            <w:r w:rsidRPr="00B57CEB">
              <w:rPr>
                <w:lang w:eastAsia="de-DE"/>
              </w:rPr>
              <w:t>Yes (except for 4K@60fps videos)</w:t>
            </w:r>
          </w:p>
        </w:tc>
        <w:tc>
          <w:tcPr>
            <w:tcW w:w="914" w:type="pct"/>
            <w:vAlign w:val="center"/>
          </w:tcPr>
          <w:p w14:paraId="2D7A6D75" w14:textId="77777777" w:rsidR="00B57CEB" w:rsidRPr="00B57CEB" w:rsidRDefault="00B57CEB" w:rsidP="00B57CEB">
            <w:pPr>
              <w:rPr>
                <w:lang w:eastAsia="de-DE"/>
              </w:rPr>
            </w:pPr>
            <w:r w:rsidRPr="00B57CEB">
              <w:rPr>
                <w:lang w:eastAsia="de-DE"/>
              </w:rPr>
              <w:t>Available only for FHD videos</w:t>
            </w:r>
          </w:p>
        </w:tc>
        <w:tc>
          <w:tcPr>
            <w:tcW w:w="914" w:type="pct"/>
            <w:vAlign w:val="center"/>
          </w:tcPr>
          <w:p w14:paraId="4CC5F9C5" w14:textId="77777777" w:rsidR="00B57CEB" w:rsidRPr="00B57CEB" w:rsidRDefault="00B57CEB" w:rsidP="00B57CEB">
            <w:pPr>
              <w:rPr>
                <w:lang w:eastAsia="de-DE"/>
              </w:rPr>
            </w:pPr>
            <w:r w:rsidRPr="00B57CEB">
              <w:rPr>
                <w:lang w:eastAsia="de-DE"/>
              </w:rPr>
              <w:t>No</w:t>
            </w:r>
          </w:p>
        </w:tc>
      </w:tr>
    </w:tbl>
    <w:p w14:paraId="7AB82D43" w14:textId="77777777" w:rsidR="00B57CEB" w:rsidRPr="00B57CEB" w:rsidRDefault="00B57CEB" w:rsidP="00B57CEB">
      <w:pPr>
        <w:rPr>
          <w:lang w:val="en-CA" w:eastAsia="de-DE"/>
        </w:rPr>
      </w:pPr>
    </w:p>
    <w:p w14:paraId="06AD5011" w14:textId="77777777" w:rsidR="00B57CEB" w:rsidRPr="00B57CEB" w:rsidRDefault="00B57CEB" w:rsidP="00B57CEB">
      <w:pPr>
        <w:rPr>
          <w:lang w:val="en-CA" w:eastAsia="de-DE"/>
        </w:rPr>
      </w:pPr>
      <w:r w:rsidRPr="00B57CEB">
        <w:rPr>
          <w:lang w:val="en-CA" w:eastAsia="de-DE"/>
        </w:rPr>
        <w:t xml:space="preserve">Merge candidate number and enabling of parallel merge (e.g., by checking sps related syntax, e.g., </w:t>
      </w:r>
      <w:r w:rsidRPr="00B57CEB">
        <w:rPr>
          <w:bCs/>
          <w:lang w:eastAsia="de-DE"/>
        </w:rPr>
        <w:t>sps_six_minus_max_num_merge_cand, sps_log2_parallel_merge_level_minus2</w:t>
      </w:r>
      <w:r w:rsidRPr="00B57CEB">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B57CEB" w:rsidRDefault="00B57CEB" w:rsidP="00B57CEB">
      <w:pPr>
        <w:rPr>
          <w:lang w:val="en-CA" w:eastAsia="de-DE"/>
        </w:rPr>
      </w:pPr>
      <w:r w:rsidRPr="00B57CEB">
        <w:rPr>
          <w:rFonts w:hint="eastAsia"/>
          <w:lang w:val="en-CA" w:eastAsia="de-DE"/>
        </w:rPr>
        <w:t>C</w:t>
      </w:r>
      <w:r w:rsidRPr="00B57CEB">
        <w:rPr>
          <w:lang w:val="en-CA" w:eastAsia="de-DE"/>
        </w:rPr>
        <w:t>oding efficiency study on some of the encoders can be found in one VCIP2025 paper from the proponents.</w:t>
      </w:r>
    </w:p>
    <w:p w14:paraId="11AABA7D" w14:textId="77777777" w:rsidR="00B57CEB" w:rsidRPr="00B57CEB" w:rsidRDefault="00B57CEB" w:rsidP="00B57CEB">
      <w:pPr>
        <w:rPr>
          <w:lang w:val="en-CA" w:eastAsia="de-DE"/>
        </w:rPr>
      </w:pPr>
    </w:p>
    <w:p w14:paraId="5DC11471" w14:textId="77777777" w:rsidR="00B57CEB" w:rsidRPr="00B57CEB" w:rsidRDefault="00B57CEB" w:rsidP="00B57CEB">
      <w:pPr>
        <w:numPr>
          <w:ilvl w:val="1"/>
          <w:numId w:val="48"/>
        </w:numPr>
        <w:rPr>
          <w:b/>
          <w:bCs/>
          <w:i/>
          <w:iCs/>
          <w:lang w:val="en-CA" w:eastAsia="de-DE"/>
        </w:rPr>
      </w:pPr>
      <w:r w:rsidRPr="00B57CEB">
        <w:rPr>
          <w:b/>
          <w:bCs/>
          <w:i/>
          <w:iCs/>
          <w:lang w:val="en-CA" w:eastAsia="de-DE"/>
        </w:rPr>
        <w:t>Improvement of JVET-AN2040</w:t>
      </w:r>
    </w:p>
    <w:p w14:paraId="533A1462" w14:textId="77777777" w:rsidR="00B57CEB" w:rsidRPr="00B57CEB" w:rsidRDefault="00CE14DD" w:rsidP="00B57CEB">
      <w:pPr>
        <w:rPr>
          <w:b/>
          <w:lang w:val="en-CA" w:eastAsia="de-DE"/>
        </w:rPr>
      </w:pPr>
      <w:hyperlink r:id="rId918" w:history="1">
        <w:r w:rsidR="00B57CEB" w:rsidRPr="00B57CEB">
          <w:rPr>
            <w:rStyle w:val="Hyperlink"/>
            <w:b/>
            <w:lang w:val="en-CA" w:eastAsia="de-DE"/>
          </w:rPr>
          <w:t>JVET-AO0067</w:t>
        </w:r>
      </w:hyperlink>
      <w:r w:rsidR="00B57CEB" w:rsidRPr="00B57CEB">
        <w:rPr>
          <w:b/>
          <w:lang w:val="en-CA" w:eastAsia="de-DE"/>
        </w:rPr>
        <w:t xml:space="preserve"> Module-Level Complexity Analysis of VVC [X. Li (Google), E. Alshina (Huawei), I. Moccagatta (Intel)]</w:t>
      </w:r>
    </w:p>
    <w:p w14:paraId="762CCB90" w14:textId="77777777" w:rsidR="00B57CEB" w:rsidRPr="00B57CEB" w:rsidRDefault="00B57CEB" w:rsidP="00B57CEB">
      <w:pPr>
        <w:rPr>
          <w:lang w:val="en-CA" w:eastAsia="de-DE"/>
        </w:rPr>
      </w:pPr>
      <w:r w:rsidRPr="00B57CEB">
        <w:rPr>
          <w:lang w:val="en-CA" w:eastAsia="de-DE"/>
        </w:rPr>
        <w:t>In this contribution, a module-level complexity analysis of VVC is provided. The analysis is included in the attached Excel sheet.</w:t>
      </w:r>
    </w:p>
    <w:p w14:paraId="2F8A5CF5" w14:textId="77777777" w:rsidR="00B57CEB" w:rsidRPr="00B57CEB" w:rsidRDefault="00B57CEB" w:rsidP="00B57CEB">
      <w:pPr>
        <w:rPr>
          <w:lang w:val="en-CA" w:eastAsia="de-DE"/>
        </w:rPr>
      </w:pPr>
      <w:r w:rsidRPr="00B57CEB">
        <w:rPr>
          <w:lang w:val="en-CA" w:eastAsia="de-DE"/>
        </w:rPr>
        <w:t>Please refer to the attached Suggested-AO2040-annex-3.2 which is modified on top of the table of JVET-AO0067.</w:t>
      </w:r>
    </w:p>
    <w:p w14:paraId="6A1CF067" w14:textId="77777777" w:rsidR="00B57CEB" w:rsidRPr="00B57CEB" w:rsidRDefault="00CE14DD" w:rsidP="00B57CEB">
      <w:pPr>
        <w:rPr>
          <w:b/>
          <w:lang w:val="en-CA" w:eastAsia="de-DE"/>
        </w:rPr>
      </w:pPr>
      <w:hyperlink r:id="rId919" w:history="1">
        <w:r w:rsidR="00B57CEB" w:rsidRPr="00B57CEB">
          <w:rPr>
            <w:rStyle w:val="Hyperlink"/>
            <w:b/>
            <w:bCs/>
            <w:lang w:val="en-CA" w:eastAsia="de-DE"/>
          </w:rPr>
          <w:t>JVET-AN2040</w:t>
        </w:r>
      </w:hyperlink>
      <w:r w:rsidR="00B57CEB" w:rsidRPr="00B57CEB">
        <w:rPr>
          <w:b/>
          <w:lang w:val="en-CA" w:eastAsia="de-DE"/>
        </w:rPr>
        <w:t xml:space="preserve"> Draft of complexity reporting template for coding algorithms and tools [X. Li, E. Alshina, I. Moccagatta] </w:t>
      </w:r>
    </w:p>
    <w:p w14:paraId="733F919B" w14:textId="77777777" w:rsidR="00B57CEB" w:rsidRPr="00B57CEB" w:rsidRDefault="00B57CEB" w:rsidP="00B57CEB">
      <w:pPr>
        <w:rPr>
          <w:lang w:val="en-CA" w:eastAsia="de-DE"/>
        </w:rPr>
      </w:pPr>
      <w:r w:rsidRPr="00B57CEB">
        <w:rPr>
          <w:lang w:val="en-CA" w:eastAsia="de-DE"/>
        </w:rPr>
        <w:t>Please refer to the attached Suggested-AO2040-d1 which is modified on top of JVET-AN2040.</w:t>
      </w:r>
    </w:p>
    <w:p w14:paraId="11621611" w14:textId="7A36800B" w:rsidR="004041B0" w:rsidRDefault="004041B0">
      <w:pPr>
        <w:rPr>
          <w:lang w:val="en-CA" w:eastAsia="de-DE"/>
        </w:rPr>
      </w:pPr>
    </w:p>
    <w:p w14:paraId="17DB1EC9" w14:textId="419053DB" w:rsidR="00F047C1" w:rsidRDefault="00F047C1">
      <w:pPr>
        <w:rPr>
          <w:lang w:val="en-CA" w:eastAsia="de-DE"/>
        </w:rPr>
      </w:pPr>
      <w:r>
        <w:rPr>
          <w:lang w:val="en-CA" w:eastAsia="de-DE"/>
        </w:rPr>
        <w:t>Initial version presented Tuesday 20 Jan. 2100</w:t>
      </w:r>
      <w:r w:rsidR="00F529E6">
        <w:rPr>
          <w:lang w:val="en-CA" w:eastAsia="de-DE"/>
        </w:rPr>
        <w:t xml:space="preserve"> UTC</w:t>
      </w:r>
      <w:r>
        <w:rPr>
          <w:lang w:val="en-CA" w:eastAsia="de-DE"/>
        </w:rPr>
        <w:t>.</w:t>
      </w:r>
    </w:p>
    <w:p w14:paraId="3FC2F046" w14:textId="1437EF85" w:rsidR="00F13150" w:rsidRDefault="00A66AD6">
      <w:pPr>
        <w:rPr>
          <w:lang w:val="en-CA" w:eastAsia="de-DE"/>
        </w:rPr>
      </w:pPr>
      <w:r>
        <w:rPr>
          <w:lang w:val="en-CA" w:eastAsia="de-DE"/>
        </w:rPr>
        <w:t>During presentation in JVET, i</w:t>
      </w:r>
      <w:r w:rsidR="00F13150">
        <w:rPr>
          <w:lang w:val="en-CA" w:eastAsia="de-DE"/>
        </w:rPr>
        <w:t xml:space="preserve">t was commented that criteria that might be relevant for hardware complexity would be the necessity of complex RDO for effectiveness of certain tools, dependencies between mode decisions and </w:t>
      </w:r>
      <w:r>
        <w:rPr>
          <w:lang w:val="en-CA" w:eastAsia="de-DE"/>
        </w:rPr>
        <w:t>necessity of frame-level decisions rather than local (CTU). All these also affect the degree of parallelism that can be used.</w:t>
      </w:r>
    </w:p>
    <w:p w14:paraId="40EC7D42" w14:textId="73BA95B3" w:rsidR="00A66AD6" w:rsidRDefault="00A66AD6">
      <w:pPr>
        <w:rPr>
          <w:lang w:val="en-CA" w:eastAsia="de-DE"/>
        </w:rPr>
      </w:pPr>
      <w:r>
        <w:rPr>
          <w:lang w:val="en-CA" w:eastAsia="de-DE"/>
        </w:rPr>
        <w:t>It was suggested that during standard development it might be useful to also investigate a complexity point that considers more hardware friendliness.</w:t>
      </w:r>
    </w:p>
    <w:p w14:paraId="580DF1E8" w14:textId="31E09B02" w:rsidR="00A66AD6" w:rsidRDefault="00A66AD6">
      <w:pPr>
        <w:rPr>
          <w:lang w:val="en-CA" w:eastAsia="de-DE"/>
        </w:rPr>
      </w:pPr>
      <w:r>
        <w:rPr>
          <w:lang w:val="en-CA" w:eastAsia="de-DE"/>
        </w:rPr>
        <w:t xml:space="preserve">An update of the questionnaire JVET-AO2040 </w:t>
      </w:r>
      <w:r w:rsidR="00F047C1">
        <w:rPr>
          <w:lang w:val="en-CA" w:eastAsia="de-DE"/>
        </w:rPr>
        <w:t>is included with the BoG report which should be reviewed later in the week. It does not to be in the final state at this meeting.</w:t>
      </w:r>
    </w:p>
    <w:p w14:paraId="10A76A7B" w14:textId="1493A245" w:rsidR="00F047C1" w:rsidRDefault="00F047C1">
      <w:pPr>
        <w:rPr>
          <w:lang w:val="en-CA" w:eastAsia="de-DE"/>
        </w:rPr>
      </w:pPr>
      <w:r>
        <w:rPr>
          <w:lang w:val="en-CA" w:eastAsia="de-DE"/>
        </w:rPr>
        <w:t>The BoG does not need another meeting.</w:t>
      </w:r>
    </w:p>
    <w:p w14:paraId="7577EB33" w14:textId="77777777" w:rsidR="00F13150" w:rsidRPr="003D3306" w:rsidRDefault="00F13150" w:rsidP="003D3306">
      <w:pPr>
        <w:rPr>
          <w:lang w:val="en-CA" w:eastAsia="de-DE"/>
        </w:rPr>
      </w:pPr>
    </w:p>
    <w:p w14:paraId="6585CA95" w14:textId="77777777" w:rsidR="004041B0" w:rsidRPr="00A67ABD" w:rsidRDefault="00CE14DD" w:rsidP="003D3306">
      <w:pPr>
        <w:pStyle w:val="berschrift9"/>
        <w:rPr>
          <w:szCs w:val="24"/>
          <w:lang w:val="en-CA" w:eastAsia="de-DE"/>
        </w:rPr>
      </w:pPr>
      <w:hyperlink r:id="rId920" w:history="1">
        <w:r w:rsidR="004041B0" w:rsidRPr="00A67ABD">
          <w:rPr>
            <w:color w:val="0000FF"/>
            <w:szCs w:val="24"/>
            <w:u w:val="single"/>
            <w:lang w:val="en-CA" w:eastAsia="de-DE"/>
          </w:rPr>
          <w:t>JVET-AO0290</w:t>
        </w:r>
      </w:hyperlink>
      <w:r w:rsidR="004041B0" w:rsidRPr="00A67ABD">
        <w:rPr>
          <w:szCs w:val="24"/>
          <w:lang w:val="en-CA" w:eastAsia="de-DE"/>
        </w:rPr>
        <w:t xml:space="preserve"> Report of BoG on CfP drafting [F. Bossen, M. Wien]</w:t>
      </w:r>
    </w:p>
    <w:p w14:paraId="5EAC0165" w14:textId="35689357" w:rsidR="00F529E6" w:rsidRDefault="00F529E6" w:rsidP="00061D02">
      <w:pPr>
        <w:rPr>
          <w:lang w:val="de-DE"/>
        </w:rPr>
      </w:pPr>
      <w:r>
        <w:rPr>
          <w:lang w:val="de-DE"/>
        </w:rPr>
        <w:t>First review conducted in JVET Tuesday 20 Jan. 2145UTC.</w:t>
      </w:r>
    </w:p>
    <w:p w14:paraId="07E94F52" w14:textId="30D49C2D" w:rsidR="00F529E6" w:rsidRPr="003D3306" w:rsidRDefault="00F529E6" w:rsidP="00061D02">
      <w:pPr>
        <w:rPr>
          <w:lang w:val="en-CA"/>
        </w:rPr>
      </w:pPr>
      <w:r>
        <w:rPr>
          <w:lang w:val="de-DE"/>
        </w:rPr>
        <w:t xml:space="preserve">Notes taken during that review are in </w:t>
      </w:r>
      <w:r w:rsidRPr="003D3306">
        <w:rPr>
          <w:i/>
          <w:lang w:val="de-DE"/>
        </w:rPr>
        <w:t>italics font</w:t>
      </w:r>
      <w:r>
        <w:rPr>
          <w:lang w:val="de-DE"/>
        </w:rPr>
        <w:t xml:space="preserve"> below.</w:t>
      </w:r>
    </w:p>
    <w:p w14:paraId="01C6CE2F" w14:textId="77777777" w:rsidR="00F047C1" w:rsidRPr="00F047C1" w:rsidRDefault="00F047C1" w:rsidP="00F047C1">
      <w:pPr>
        <w:rPr>
          <w:lang w:val="en-CA"/>
        </w:rPr>
      </w:pPr>
      <w:r w:rsidRPr="00F047C1">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F047C1" w:rsidRDefault="00F047C1" w:rsidP="00F047C1">
      <w:pPr>
        <w:numPr>
          <w:ilvl w:val="0"/>
          <w:numId w:val="48"/>
        </w:numPr>
        <w:rPr>
          <w:b/>
          <w:bCs/>
          <w:lang w:val="en-CA"/>
        </w:rPr>
      </w:pPr>
      <w:r w:rsidRPr="00F047C1">
        <w:rPr>
          <w:b/>
          <w:bCs/>
          <w:lang w:val="en-CA"/>
        </w:rPr>
        <w:t>Introduction</w:t>
      </w:r>
    </w:p>
    <w:p w14:paraId="3BC121A2" w14:textId="77777777" w:rsidR="00F047C1" w:rsidRPr="00F047C1" w:rsidRDefault="00F047C1" w:rsidP="00F047C1">
      <w:pPr>
        <w:rPr>
          <w:lang w:val="en-CA"/>
        </w:rPr>
      </w:pPr>
      <w:r w:rsidRPr="00F047C1">
        <w:rPr>
          <w:lang w:val="en-CA"/>
        </w:rPr>
        <w:t>The BoG was task to develop a draft CfP document from JVET-AO0045</w:t>
      </w:r>
    </w:p>
    <w:p w14:paraId="7B340AA8" w14:textId="77777777" w:rsidR="00F047C1" w:rsidRPr="00F047C1" w:rsidRDefault="00F047C1" w:rsidP="00F047C1">
      <w:pPr>
        <w:numPr>
          <w:ilvl w:val="0"/>
          <w:numId w:val="107"/>
        </w:numPr>
        <w:rPr>
          <w:lang w:val="en-CA"/>
        </w:rPr>
      </w:pPr>
      <w:r w:rsidRPr="00F047C1">
        <w:rPr>
          <w:lang w:val="en-CA"/>
        </w:rPr>
        <w:t>Considering the suggestions from JVET-AO0130, JVET-AO0135, JVET-AO0184, JVET-AO0072</w:t>
      </w:r>
    </w:p>
    <w:p w14:paraId="1689C1D3" w14:textId="77777777" w:rsidR="00F047C1" w:rsidRPr="00F047C1" w:rsidRDefault="00F047C1" w:rsidP="00F047C1">
      <w:pPr>
        <w:numPr>
          <w:ilvl w:val="0"/>
          <w:numId w:val="107"/>
        </w:numPr>
        <w:rPr>
          <w:lang w:val="en-CA"/>
        </w:rPr>
      </w:pPr>
      <w:r w:rsidRPr="00F047C1">
        <w:rPr>
          <w:lang w:val="en-CA"/>
        </w:rPr>
        <w:t>Define additional rate points at the high end</w:t>
      </w:r>
    </w:p>
    <w:p w14:paraId="3DDD799E" w14:textId="77777777" w:rsidR="00F047C1" w:rsidRPr="00F047C1" w:rsidRDefault="00F047C1" w:rsidP="00F047C1">
      <w:pPr>
        <w:numPr>
          <w:ilvl w:val="0"/>
          <w:numId w:val="107"/>
        </w:numPr>
        <w:rPr>
          <w:lang w:val="en-CA"/>
        </w:rPr>
      </w:pPr>
      <w:r w:rsidRPr="00F047C1">
        <w:rPr>
          <w:lang w:val="en-CA"/>
        </w:rPr>
        <w:t>General editorial improvements</w:t>
      </w:r>
    </w:p>
    <w:p w14:paraId="748F848D" w14:textId="77777777" w:rsidR="00F047C1" w:rsidRPr="00F047C1" w:rsidRDefault="00F047C1" w:rsidP="00F047C1">
      <w:pPr>
        <w:rPr>
          <w:lang w:val="en-CA"/>
        </w:rPr>
      </w:pPr>
    </w:p>
    <w:p w14:paraId="40DD137A" w14:textId="77777777" w:rsidR="00F047C1" w:rsidRPr="00F047C1" w:rsidRDefault="00F047C1" w:rsidP="00F047C1">
      <w:pPr>
        <w:numPr>
          <w:ilvl w:val="0"/>
          <w:numId w:val="48"/>
        </w:numPr>
        <w:rPr>
          <w:b/>
          <w:bCs/>
          <w:lang w:val="en-CA"/>
        </w:rPr>
      </w:pPr>
      <w:r w:rsidRPr="00F047C1">
        <w:rPr>
          <w:b/>
          <w:bCs/>
          <w:lang w:val="en-CA"/>
        </w:rPr>
        <w:t>Discussion</w:t>
      </w:r>
    </w:p>
    <w:p w14:paraId="7C410BB4" w14:textId="77777777" w:rsidR="00F047C1" w:rsidRPr="00F047C1" w:rsidRDefault="00F047C1" w:rsidP="00F047C1">
      <w:pPr>
        <w:numPr>
          <w:ilvl w:val="1"/>
          <w:numId w:val="48"/>
        </w:numPr>
        <w:rPr>
          <w:b/>
          <w:bCs/>
          <w:i/>
          <w:iCs/>
          <w:lang w:val="en-CA"/>
        </w:rPr>
      </w:pPr>
      <w:bookmarkStart w:id="526" w:name="_Hlk219844205"/>
      <w:r w:rsidRPr="00F047C1">
        <w:rPr>
          <w:b/>
          <w:bCs/>
          <w:i/>
          <w:iCs/>
          <w:lang w:val="en-CA"/>
        </w:rPr>
        <w:t>Related to JVET-AO0130</w:t>
      </w:r>
    </w:p>
    <w:p w14:paraId="666AF72B" w14:textId="09A1B9D7" w:rsidR="00F047C1" w:rsidRDefault="00F047C1" w:rsidP="00F047C1">
      <w:pPr>
        <w:rPr>
          <w:lang w:val="en-CA"/>
        </w:rPr>
      </w:pPr>
      <w:r w:rsidRPr="00F047C1">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3D3306" w:rsidRDefault="00F047C1" w:rsidP="00F047C1">
      <w:pPr>
        <w:rPr>
          <w:i/>
          <w:lang w:val="en-CA"/>
        </w:rPr>
      </w:pPr>
      <w:r>
        <w:rPr>
          <w:i/>
          <w:lang w:val="en-CA"/>
        </w:rPr>
        <w:t>It should be clarified that the intent is to have the testing conditions frozen in April</w:t>
      </w:r>
      <w:r w:rsidR="003C0DEC">
        <w:rPr>
          <w:i/>
          <w:lang w:val="en-CA"/>
        </w:rPr>
        <w:t xml:space="preserve"> (final draft)</w:t>
      </w:r>
      <w:r>
        <w:rPr>
          <w:i/>
          <w:lang w:val="en-CA"/>
        </w:rPr>
        <w:t xml:space="preserve">, and that the changes made in July </w:t>
      </w:r>
      <w:r w:rsidR="003C0DEC">
        <w:rPr>
          <w:i/>
          <w:lang w:val="en-CA"/>
        </w:rPr>
        <w:t xml:space="preserve">(final CfP) </w:t>
      </w:r>
      <w:r>
        <w:rPr>
          <w:i/>
          <w:lang w:val="en-CA"/>
        </w:rPr>
        <w:t>are expected to be minor.</w:t>
      </w:r>
    </w:p>
    <w:p w14:paraId="30991359" w14:textId="01019EC1" w:rsidR="00F047C1" w:rsidRDefault="00F047C1" w:rsidP="00F047C1">
      <w:pPr>
        <w:rPr>
          <w:lang w:val="en-CA"/>
        </w:rPr>
      </w:pPr>
      <w:r w:rsidRPr="00F047C1">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Default="001F54B8" w:rsidP="00F047C1">
      <w:pPr>
        <w:rPr>
          <w:i/>
          <w:lang w:val="en-CA"/>
        </w:rPr>
      </w:pPr>
      <w:r>
        <w:rPr>
          <w:i/>
          <w:lang w:val="en-CA"/>
        </w:rPr>
        <w:t>It was agreed that clarification is needed. Possibilities are</w:t>
      </w:r>
    </w:p>
    <w:p w14:paraId="1C3BC578" w14:textId="22EAFE2B" w:rsidR="001F54B8" w:rsidRDefault="001F54B8" w:rsidP="001F54B8">
      <w:pPr>
        <w:pStyle w:val="Listenabsatz"/>
        <w:numPr>
          <w:ilvl w:val="0"/>
          <w:numId w:val="107"/>
        </w:numPr>
        <w:rPr>
          <w:i/>
          <w:lang w:val="en-CA"/>
        </w:rPr>
      </w:pPr>
      <w:r>
        <w:rPr>
          <w:i/>
          <w:lang w:val="en-CA"/>
        </w:rPr>
        <w:t>No visual testing to be conducted</w:t>
      </w:r>
    </w:p>
    <w:p w14:paraId="2C257EBB" w14:textId="58DA5624" w:rsidR="001F54B8" w:rsidRDefault="001F54B8" w:rsidP="001F54B8">
      <w:pPr>
        <w:pStyle w:val="Listenabsatz"/>
        <w:numPr>
          <w:ilvl w:val="0"/>
          <w:numId w:val="107"/>
        </w:numPr>
        <w:rPr>
          <w:i/>
          <w:lang w:val="en-CA"/>
        </w:rPr>
      </w:pPr>
      <w:r>
        <w:rPr>
          <w:i/>
          <w:lang w:val="en-CA"/>
        </w:rPr>
        <w:t>No precise rate matching</w:t>
      </w:r>
    </w:p>
    <w:p w14:paraId="4B277A5F" w14:textId="7E030D6F" w:rsidR="003C0DEC" w:rsidRDefault="003C0DEC" w:rsidP="001F54B8">
      <w:pPr>
        <w:pStyle w:val="Listenabsatz"/>
        <w:numPr>
          <w:ilvl w:val="0"/>
          <w:numId w:val="107"/>
        </w:numPr>
        <w:rPr>
          <w:i/>
          <w:lang w:val="en-CA"/>
        </w:rPr>
      </w:pPr>
      <w:r>
        <w:rPr>
          <w:i/>
          <w:lang w:val="en-CA"/>
        </w:rPr>
        <w:t>Number of points for constrained complexity?</w:t>
      </w:r>
    </w:p>
    <w:p w14:paraId="5FDDFD96" w14:textId="6C72BD76" w:rsidR="001F54B8" w:rsidRDefault="001F54B8" w:rsidP="001F54B8">
      <w:pPr>
        <w:pStyle w:val="Listenabsatz"/>
        <w:numPr>
          <w:ilvl w:val="0"/>
          <w:numId w:val="107"/>
        </w:numPr>
        <w:rPr>
          <w:i/>
          <w:lang w:val="en-CA"/>
        </w:rPr>
      </w:pPr>
      <w:r>
        <w:rPr>
          <w:i/>
          <w:lang w:val="en-CA"/>
        </w:rPr>
        <w:t>Definition of number of sequences, duration of sequences (can be shorter), size of pictures</w:t>
      </w:r>
      <w:r w:rsidR="003C0DEC">
        <w:rPr>
          <w:i/>
          <w:lang w:val="en-CA"/>
        </w:rPr>
        <w:t xml:space="preserve"> (number HD, UHD, etc.)</w:t>
      </w:r>
      <w:r>
        <w:rPr>
          <w:i/>
          <w:lang w:val="en-CA"/>
        </w:rPr>
        <w:t>, conditions RA/LD</w:t>
      </w:r>
    </w:p>
    <w:p w14:paraId="39AD82DB" w14:textId="77777777" w:rsidR="001F54B8" w:rsidRDefault="001F54B8" w:rsidP="001F54B8">
      <w:pPr>
        <w:pStyle w:val="Listenabsatz"/>
        <w:numPr>
          <w:ilvl w:val="0"/>
          <w:numId w:val="107"/>
        </w:numPr>
        <w:rPr>
          <w:i/>
          <w:lang w:val="en-CA"/>
        </w:rPr>
      </w:pPr>
      <w:r>
        <w:rPr>
          <w:i/>
          <w:lang w:val="en-CA"/>
        </w:rPr>
        <w:t>Timeline needs to be better defined</w:t>
      </w:r>
    </w:p>
    <w:p w14:paraId="37C0A359" w14:textId="3ADA4149" w:rsidR="001F54B8" w:rsidRDefault="001F54B8" w:rsidP="001F54B8">
      <w:pPr>
        <w:pStyle w:val="Listenabsatz"/>
        <w:numPr>
          <w:ilvl w:val="0"/>
          <w:numId w:val="107"/>
        </w:numPr>
        <w:rPr>
          <w:i/>
          <w:lang w:val="en-CA"/>
        </w:rPr>
      </w:pPr>
      <w:r>
        <w:rPr>
          <w:i/>
          <w:lang w:val="en-CA"/>
        </w:rPr>
        <w:t>Consequences of not delivering? Problems with only some sequences?</w:t>
      </w:r>
    </w:p>
    <w:p w14:paraId="62076901" w14:textId="25550570" w:rsidR="001F54B8" w:rsidRPr="003D3306" w:rsidRDefault="003C0DEC">
      <w:pPr>
        <w:rPr>
          <w:i/>
          <w:lang w:val="en-CA"/>
        </w:rPr>
      </w:pPr>
      <w:r>
        <w:rPr>
          <w:i/>
          <w:lang w:val="en-CA"/>
        </w:rPr>
        <w:t>It would be sufficient for the draft to indicate that this will be better clarified in the final draft CfP</w:t>
      </w:r>
    </w:p>
    <w:p w14:paraId="7B88184B" w14:textId="31571780" w:rsidR="00F047C1" w:rsidRDefault="00F047C1" w:rsidP="00F047C1">
      <w:pPr>
        <w:rPr>
          <w:lang w:val="en-CA"/>
        </w:rPr>
      </w:pPr>
      <w:r w:rsidRPr="00F047C1">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Default="00E9392D" w:rsidP="00F047C1">
      <w:pPr>
        <w:rPr>
          <w:i/>
          <w:lang w:val="en-CA"/>
        </w:rPr>
      </w:pPr>
      <w:r>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3D3306" w:rsidRDefault="00106214" w:rsidP="00F047C1">
      <w:pPr>
        <w:rPr>
          <w:i/>
          <w:lang w:val="en-CA"/>
        </w:rPr>
      </w:pPr>
      <w:r>
        <w:rPr>
          <w:i/>
          <w:lang w:val="en-CA"/>
        </w:rPr>
        <w:lastRenderedPageBreak/>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F047C1" w:rsidRDefault="00F047C1" w:rsidP="00F047C1">
      <w:pPr>
        <w:numPr>
          <w:ilvl w:val="1"/>
          <w:numId w:val="48"/>
        </w:numPr>
        <w:rPr>
          <w:b/>
          <w:bCs/>
          <w:i/>
          <w:iCs/>
          <w:lang w:val="en-CA"/>
        </w:rPr>
      </w:pPr>
      <w:r w:rsidRPr="00F047C1">
        <w:rPr>
          <w:b/>
          <w:bCs/>
          <w:i/>
          <w:iCs/>
          <w:lang w:val="en-CA"/>
        </w:rPr>
        <w:t>Related to JVET-AO0135</w:t>
      </w:r>
    </w:p>
    <w:p w14:paraId="68BE6EDA" w14:textId="77777777" w:rsidR="00F047C1" w:rsidRPr="00F047C1" w:rsidRDefault="00F047C1" w:rsidP="00F047C1">
      <w:pPr>
        <w:rPr>
          <w:lang w:val="en-CA"/>
        </w:rPr>
      </w:pPr>
      <w:r w:rsidRPr="00F047C1">
        <w:rPr>
          <w:lang w:val="en-CA"/>
        </w:rPr>
        <w:t>Issue: description of quantization parameter changes. BoG suggests adding clarification.</w:t>
      </w:r>
    </w:p>
    <w:p w14:paraId="6CAFA25F" w14:textId="77777777" w:rsidR="00F047C1" w:rsidRPr="00F047C1" w:rsidRDefault="00F047C1" w:rsidP="00F047C1">
      <w:pPr>
        <w:numPr>
          <w:ilvl w:val="1"/>
          <w:numId w:val="48"/>
        </w:numPr>
        <w:rPr>
          <w:b/>
          <w:bCs/>
          <w:i/>
          <w:iCs/>
          <w:lang w:val="en-CA"/>
        </w:rPr>
      </w:pPr>
      <w:r w:rsidRPr="00F047C1">
        <w:rPr>
          <w:b/>
          <w:bCs/>
          <w:i/>
          <w:iCs/>
          <w:lang w:val="en-CA"/>
        </w:rPr>
        <w:t>Related to JVET-AO0184</w:t>
      </w:r>
    </w:p>
    <w:p w14:paraId="28F4F60C" w14:textId="77777777" w:rsidR="00F047C1" w:rsidRPr="00F047C1" w:rsidRDefault="00F047C1" w:rsidP="00F047C1">
      <w:pPr>
        <w:rPr>
          <w:lang w:val="en-CA"/>
        </w:rPr>
      </w:pPr>
      <w:r w:rsidRPr="00F047C1">
        <w:rPr>
          <w:lang w:val="en-CA"/>
        </w:rPr>
        <w:t>Reorganize HDR content into PQ and HLG classes instead of 4k and 8k cropped (as per meeting notes).</w:t>
      </w:r>
    </w:p>
    <w:p w14:paraId="588FF49D" w14:textId="77777777" w:rsidR="00F047C1" w:rsidRPr="00F047C1" w:rsidRDefault="00F047C1" w:rsidP="00F047C1">
      <w:pPr>
        <w:numPr>
          <w:ilvl w:val="1"/>
          <w:numId w:val="48"/>
        </w:numPr>
        <w:rPr>
          <w:b/>
          <w:bCs/>
          <w:i/>
          <w:iCs/>
          <w:lang w:val="en-CA"/>
        </w:rPr>
      </w:pPr>
      <w:r w:rsidRPr="00F047C1">
        <w:rPr>
          <w:b/>
          <w:bCs/>
          <w:i/>
          <w:iCs/>
          <w:lang w:val="en-CA"/>
        </w:rPr>
        <w:t>Related to JVET-AO0072</w:t>
      </w:r>
    </w:p>
    <w:p w14:paraId="25A8051A" w14:textId="77777777" w:rsidR="00F047C1" w:rsidRPr="00F047C1" w:rsidRDefault="00F047C1" w:rsidP="00F047C1">
      <w:pPr>
        <w:rPr>
          <w:lang w:val="en-CA"/>
        </w:rPr>
      </w:pPr>
      <w:r w:rsidRPr="00F047C1">
        <w:rPr>
          <w:lang w:val="en-CA"/>
        </w:rPr>
        <w:t>Added sentence is Annex D to require providing per frame bit counts for each test point.</w:t>
      </w:r>
    </w:p>
    <w:p w14:paraId="39D876A9" w14:textId="77777777" w:rsidR="00F047C1" w:rsidRPr="00F047C1" w:rsidRDefault="00F047C1" w:rsidP="00F047C1">
      <w:pPr>
        <w:numPr>
          <w:ilvl w:val="1"/>
          <w:numId w:val="48"/>
        </w:numPr>
        <w:rPr>
          <w:b/>
          <w:bCs/>
          <w:i/>
          <w:iCs/>
          <w:lang w:val="en-CA"/>
        </w:rPr>
      </w:pPr>
      <w:r w:rsidRPr="00F047C1">
        <w:rPr>
          <w:b/>
          <w:bCs/>
          <w:i/>
          <w:iCs/>
          <w:lang w:val="en-CA"/>
        </w:rPr>
        <w:t>Fifth target bitrate</w:t>
      </w:r>
    </w:p>
    <w:p w14:paraId="404CFE6C" w14:textId="77777777" w:rsidR="00F047C1" w:rsidRPr="00F047C1" w:rsidRDefault="00F047C1" w:rsidP="00F047C1">
      <w:pPr>
        <w:rPr>
          <w:lang w:val="en-CA"/>
        </w:rPr>
      </w:pPr>
      <w:r w:rsidRPr="00F047C1">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Default="00F047C1" w:rsidP="00F047C1">
      <w:pPr>
        <w:rPr>
          <w:lang w:val="en-CA"/>
        </w:rPr>
      </w:pPr>
      <w:r w:rsidRPr="00F047C1">
        <w:rPr>
          <w:lang w:val="en-CA"/>
        </w:rPr>
        <w:t>A lower bound for rate matching may be needed for the fifth bitrate to guarantee sufficient overlap between the rate-distortion curves of the anchor and the test.</w:t>
      </w:r>
    </w:p>
    <w:p w14:paraId="7404F986" w14:textId="2D102517" w:rsidR="00106214" w:rsidRPr="003D3306" w:rsidRDefault="00106214" w:rsidP="00F047C1">
      <w:pPr>
        <w:rPr>
          <w:i/>
          <w:lang w:val="en-CA"/>
        </w:rPr>
      </w:pPr>
      <w:r>
        <w:rPr>
          <w:i/>
          <w:lang w:val="en-CA"/>
        </w:rPr>
        <w:t>Further checks about appropriateness of the fifth bitrate to be done in the interim period.</w:t>
      </w:r>
    </w:p>
    <w:p w14:paraId="1858EFAF" w14:textId="77777777" w:rsidR="00F047C1" w:rsidRPr="00F047C1" w:rsidRDefault="00F047C1" w:rsidP="00F047C1">
      <w:pPr>
        <w:rPr>
          <w:lang w:val="en-CA"/>
        </w:rPr>
      </w:pPr>
    </w:p>
    <w:p w14:paraId="26EFC11A" w14:textId="77777777" w:rsidR="00F047C1" w:rsidRPr="00F047C1" w:rsidRDefault="00F047C1" w:rsidP="00F047C1">
      <w:pPr>
        <w:numPr>
          <w:ilvl w:val="1"/>
          <w:numId w:val="48"/>
        </w:numPr>
        <w:rPr>
          <w:b/>
          <w:bCs/>
          <w:i/>
          <w:iCs/>
          <w:lang w:val="en-CA"/>
        </w:rPr>
      </w:pPr>
      <w:r w:rsidRPr="00F047C1">
        <w:rPr>
          <w:b/>
          <w:bCs/>
          <w:i/>
          <w:iCs/>
          <w:lang w:val="en-CA"/>
        </w:rPr>
        <w:t>Miscellaneous</w:t>
      </w:r>
    </w:p>
    <w:p w14:paraId="56CFC295" w14:textId="77777777" w:rsidR="00F047C1" w:rsidRPr="00F047C1" w:rsidRDefault="00F047C1" w:rsidP="00F047C1">
      <w:pPr>
        <w:rPr>
          <w:lang w:val="en-CA"/>
        </w:rPr>
      </w:pPr>
      <w:r w:rsidRPr="00F047C1">
        <w:rPr>
          <w:lang w:val="en-CA"/>
        </w:rPr>
        <w:t>Remove comments related to sequences (we have a copy in JVET-AO0045).</w:t>
      </w:r>
    </w:p>
    <w:p w14:paraId="7B68BA8C" w14:textId="77777777" w:rsidR="00F047C1" w:rsidRPr="00F047C1" w:rsidRDefault="00F047C1" w:rsidP="00F047C1">
      <w:pPr>
        <w:rPr>
          <w:lang w:val="en-CA"/>
        </w:rPr>
      </w:pPr>
      <w:r w:rsidRPr="00F047C1">
        <w:rPr>
          <w:lang w:val="en-CA"/>
        </w:rPr>
        <w:t>Clarified that not all test points may be evaluated subjectively.</w:t>
      </w:r>
    </w:p>
    <w:p w14:paraId="7BC986B1" w14:textId="77777777" w:rsidR="00F047C1" w:rsidRPr="00F047C1" w:rsidRDefault="00F047C1" w:rsidP="00F047C1">
      <w:pPr>
        <w:rPr>
          <w:lang w:val="en-CA"/>
        </w:rPr>
      </w:pPr>
      <w:r w:rsidRPr="00F047C1">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Default="00BE03D0" w:rsidP="00F047C1">
      <w:pPr>
        <w:rPr>
          <w:i/>
          <w:lang w:val="en-CA"/>
        </w:rPr>
      </w:pPr>
      <w:r>
        <w:rPr>
          <w:i/>
          <w:lang w:val="en-CA"/>
        </w:rPr>
        <w:t>It was agreed that the size limitation should not be imposed.</w:t>
      </w:r>
    </w:p>
    <w:p w14:paraId="22733573" w14:textId="24EBAC46" w:rsidR="00BE03D0" w:rsidRDefault="00BE03D0" w:rsidP="00F047C1">
      <w:pPr>
        <w:rPr>
          <w:i/>
          <w:lang w:val="en-CA"/>
        </w:rPr>
      </w:pPr>
      <w:r>
        <w:rPr>
          <w:i/>
          <w:lang w:val="en-CA"/>
        </w:rPr>
        <w:t>Agreed to add clarification that the reproduction of the sequences from the decoder output should be bit-exact.</w:t>
      </w:r>
    </w:p>
    <w:p w14:paraId="003CC09E" w14:textId="4059672C" w:rsidR="00BE03D0" w:rsidRPr="003D3306" w:rsidRDefault="00BE03D0" w:rsidP="00F047C1">
      <w:pPr>
        <w:rPr>
          <w:i/>
          <w:lang w:val="en-CA"/>
        </w:rPr>
      </w:pPr>
      <w:r>
        <w:rPr>
          <w:i/>
          <w:lang w:val="en-CA"/>
        </w:rPr>
        <w:t>Bits per frame to be reported, separate file, format to be specified</w:t>
      </w:r>
    </w:p>
    <w:bookmarkEnd w:id="526"/>
    <w:p w14:paraId="45CDB58C" w14:textId="77777777" w:rsidR="00F047C1" w:rsidRPr="00F047C1" w:rsidRDefault="00F047C1" w:rsidP="00F047C1">
      <w:pPr>
        <w:rPr>
          <w:lang w:val="en-CA"/>
        </w:rPr>
      </w:pPr>
    </w:p>
    <w:p w14:paraId="137D320B" w14:textId="77777777" w:rsidR="00F047C1" w:rsidRPr="003D3306" w:rsidRDefault="00F047C1" w:rsidP="00061D02">
      <w:pPr>
        <w:rPr>
          <w:lang w:val="en-CA"/>
        </w:rPr>
      </w:pPr>
    </w:p>
    <w:p w14:paraId="15C8DCC2" w14:textId="4ED59C0F" w:rsidR="00F44BFE" w:rsidRPr="00BB68B5" w:rsidRDefault="00F44BFE" w:rsidP="00CA2E49">
      <w:pPr>
        <w:pStyle w:val="berschrift2"/>
        <w:rPr>
          <w:lang w:val="en-CA"/>
        </w:rPr>
      </w:pPr>
      <w:bookmarkStart w:id="527" w:name="_Ref164873570"/>
      <w:r w:rsidRPr="00BB68B5">
        <w:rPr>
          <w:lang w:val="en-CA"/>
        </w:rPr>
        <w:t>Liaison communications</w:t>
      </w:r>
      <w:bookmarkEnd w:id="525"/>
      <w:r w:rsidRPr="00BB68B5">
        <w:rPr>
          <w:lang w:val="en-CA"/>
        </w:rPr>
        <w:t xml:space="preserve"> (</w:t>
      </w:r>
      <w:r w:rsidR="00CE40EC">
        <w:rPr>
          <w:lang w:val="en-CA"/>
        </w:rPr>
        <w:t>4</w:t>
      </w:r>
      <w:r w:rsidRPr="00BB68B5">
        <w:rPr>
          <w:lang w:val="en-CA"/>
        </w:rPr>
        <w:t>)</w:t>
      </w:r>
      <w:bookmarkEnd w:id="527"/>
    </w:p>
    <w:bookmarkStart w:id="528" w:name="_Hlk183083960"/>
    <w:p w14:paraId="6F78BCC7" w14:textId="4013654D" w:rsidR="00CB32C7" w:rsidRDefault="00CB32C7" w:rsidP="00CE40EC">
      <w:pPr>
        <w:pStyle w:val="berschrift9"/>
      </w:pPr>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r w:rsidRPr="00CB32C7">
        <w:t xml:space="preserve">Liaison </w:t>
      </w:r>
      <w:r w:rsidRPr="00061D02">
        <w:rPr>
          <w:szCs w:val="24"/>
          <w:lang w:val="en-CA" w:eastAsia="de-DE"/>
        </w:rPr>
        <w:t>Statement</w:t>
      </w:r>
      <w:r w:rsidRPr="00CB32C7">
        <w:t xml:space="preserve"> from ITU-T SG 21 to SC 29 on technologies for 3D Gaussian splat coding [SG21-LS126]</w:t>
      </w:r>
    </w:p>
    <w:p w14:paraId="432221C6" w14:textId="4C007B75" w:rsidR="00B72CD7" w:rsidRPr="00B72CD7" w:rsidRDefault="00B72CD7">
      <w:r>
        <w:t>to be reviewed in joint meeting</w:t>
      </w:r>
      <w:r w:rsidR="00B73D12">
        <w:t>. No need to be responded by JVET.</w:t>
      </w:r>
    </w:p>
    <w:p w14:paraId="19B08BF1" w14:textId="495DF726" w:rsidR="00CB32C7" w:rsidRDefault="00CE14DD" w:rsidP="00CE40EC">
      <w:pPr>
        <w:pStyle w:val="berschrift9"/>
      </w:pPr>
      <w:hyperlink r:id="rId921" w:history="1">
        <w:r w:rsidR="00CB32C7" w:rsidRPr="00CB32C7">
          <w:rPr>
            <w:color w:val="0000FF"/>
            <w:u w:val="single"/>
          </w:rPr>
          <w:t>m75822</w:t>
        </w:r>
      </w:hyperlink>
      <w:r w:rsidR="00CB32C7">
        <w:t xml:space="preserve"> </w:t>
      </w:r>
      <w:r w:rsidR="00CB32C7" w:rsidRPr="00CB32C7">
        <w:t xml:space="preserve">Liaison </w:t>
      </w:r>
      <w:r w:rsidR="00CB32C7" w:rsidRPr="00061D02">
        <w:rPr>
          <w:szCs w:val="24"/>
          <w:lang w:val="en-CA" w:eastAsia="de-DE"/>
        </w:rPr>
        <w:t>statement</w:t>
      </w:r>
      <w:r w:rsidR="00CB32C7" w:rsidRPr="00CB32C7">
        <w:t xml:space="preserve"> from SMPTE to SC 29/WG 4 and 5 on Requesting SEI mechanism for new SMPTE ST 2094-60 standard</w:t>
      </w:r>
    </w:p>
    <w:p w14:paraId="34DF3FD4" w14:textId="12247398" w:rsidR="00B72CD7" w:rsidRPr="00061D02" w:rsidRDefault="00B72CD7" w:rsidP="00061D02">
      <w:r>
        <w:t xml:space="preserve">Relates to JVET-AO0112. </w:t>
      </w:r>
      <w:r w:rsidR="00F174F1">
        <w:t xml:space="preserve">W. Husak, D. Touzé, and A. Tourapis will work on a response, recommending to use T.35 approach that appears more flexible for them. </w:t>
      </w:r>
    </w:p>
    <w:p w14:paraId="72C47E8F" w14:textId="7B6F74E9" w:rsidR="00CE40EC" w:rsidRDefault="00CE14DD" w:rsidP="00CE40EC">
      <w:pPr>
        <w:pStyle w:val="berschrift9"/>
      </w:pPr>
      <w:hyperlink r:id="rId922" w:history="1">
        <w:r w:rsidR="00CE40EC" w:rsidRPr="00CE40EC">
          <w:rPr>
            <w:color w:val="0000FF"/>
            <w:u w:val="single"/>
          </w:rPr>
          <w:t>m75838</w:t>
        </w:r>
      </w:hyperlink>
      <w:r w:rsidR="00CE40EC">
        <w:t xml:space="preserve"> </w:t>
      </w:r>
      <w:r w:rsidR="00CE40EC" w:rsidRPr="00CE40EC">
        <w:t>Liaison statement from SC 29/WG 1 to WG 5 on JPEG AI [SC 29/WG 1 N 101353]</w:t>
      </w:r>
    </w:p>
    <w:p w14:paraId="7DE514FD" w14:textId="7F2B9FAF" w:rsidR="00B72CD7" w:rsidRPr="00061D02" w:rsidRDefault="00B72CD7">
      <w:r>
        <w:t>from October meeting</w:t>
      </w:r>
    </w:p>
    <w:p w14:paraId="11977F2B" w14:textId="479A0398" w:rsidR="00CE40EC" w:rsidRDefault="00CE14DD" w:rsidP="00CE40EC">
      <w:pPr>
        <w:pStyle w:val="berschrift9"/>
      </w:pPr>
      <w:hyperlink r:id="rId923" w:history="1">
        <w:r w:rsidR="00CE40EC" w:rsidRPr="00CE40EC">
          <w:rPr>
            <w:color w:val="0000FF"/>
            <w:u w:val="single"/>
          </w:rPr>
          <w:t>m75840</w:t>
        </w:r>
      </w:hyperlink>
      <w:r w:rsidR="00CE40EC">
        <w:t xml:space="preserve"> </w:t>
      </w:r>
      <w:r w:rsidR="00CE40EC" w:rsidRPr="00CE40EC">
        <w:t>Liaison statement from SC 29/WG 1 to WG 5 on JPEG AI [SC 29/WG 1 N 101424]</w:t>
      </w:r>
    </w:p>
    <w:p w14:paraId="7A88C458" w14:textId="02E90979" w:rsidR="00B72CD7" w:rsidRPr="00061D02" w:rsidRDefault="00B72CD7">
      <w:r>
        <w:t>from January meeting</w:t>
      </w:r>
    </w:p>
    <w:p w14:paraId="0F91BCC0" w14:textId="2F74AA67" w:rsidR="00F43162" w:rsidRPr="00BB68B5" w:rsidRDefault="00F43162" w:rsidP="00EA6FB0">
      <w:pPr>
        <w:rPr>
          <w:lang w:val="en-CA"/>
        </w:rPr>
      </w:pPr>
      <w:r w:rsidRPr="00BB68B5">
        <w:rPr>
          <w:lang w:val="en-CA"/>
        </w:rPr>
        <w:t xml:space="preserve">A liaison letter from JPEG (SC 29/WG 1) </w:t>
      </w:r>
      <w:r w:rsidR="00B72CD7">
        <w:rPr>
          <w:lang w:val="en-CA"/>
        </w:rPr>
        <w:t>had been</w:t>
      </w:r>
      <w:r w:rsidR="00B72CD7" w:rsidRPr="00BB68B5">
        <w:rPr>
          <w:lang w:val="en-CA"/>
        </w:rPr>
        <w:t xml:space="preserve"> </w:t>
      </w:r>
      <w:r w:rsidRPr="00BB68B5">
        <w:rPr>
          <w:lang w:val="en-CA"/>
        </w:rPr>
        <w:t xml:space="preserve">received as </w:t>
      </w:r>
      <w:hyperlink r:id="rId924"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r w:rsidR="00B72CD7">
        <w:rPr>
          <w:lang w:val="en-CA"/>
        </w:rPr>
        <w:t xml:space="preserve"> during the 40</w:t>
      </w:r>
      <w:r w:rsidR="00B72CD7" w:rsidRPr="00061D02">
        <w:rPr>
          <w:vertAlign w:val="superscript"/>
          <w:lang w:val="en-CA"/>
        </w:rPr>
        <w:t>th</w:t>
      </w:r>
      <w:r w:rsidR="00B72CD7">
        <w:rPr>
          <w:lang w:val="en-CA"/>
        </w:rPr>
        <w:t xml:space="preserve"> meeting</w:t>
      </w:r>
      <w:r w:rsidRPr="00BB68B5">
        <w:rPr>
          <w:lang w:val="en-CA"/>
        </w:rPr>
        <w:t xml:space="preserve">. It was </w:t>
      </w:r>
      <w:r w:rsidR="00B72CD7">
        <w:rPr>
          <w:lang w:val="en-CA"/>
        </w:rPr>
        <w:t xml:space="preserve">originally </w:t>
      </w:r>
      <w:r w:rsidRPr="00BB68B5">
        <w:rPr>
          <w:lang w:val="en-CA"/>
        </w:rPr>
        <w:t>planned to send a response</w:t>
      </w:r>
      <w:r w:rsidR="00B72CD7">
        <w:rPr>
          <w:lang w:val="en-CA"/>
        </w:rPr>
        <w:t>, but that never happened</w:t>
      </w:r>
      <w:r w:rsidRPr="00BB68B5">
        <w:rPr>
          <w:lang w:val="en-CA"/>
        </w:rPr>
        <w:t>.</w:t>
      </w:r>
      <w:r w:rsidR="00291997">
        <w:rPr>
          <w:lang w:val="en-CA"/>
        </w:rPr>
        <w:t xml:space="preserve"> </w:t>
      </w:r>
      <w:r w:rsidR="00B72CD7">
        <w:rPr>
          <w:lang w:val="en-CA"/>
        </w:rPr>
        <w:t xml:space="preserve">E. Alshina will draft a </w:t>
      </w:r>
      <w:r w:rsidR="008351D1">
        <w:rPr>
          <w:lang w:val="en-CA"/>
        </w:rPr>
        <w:t xml:space="preserve">single </w:t>
      </w:r>
      <w:r w:rsidR="00B72CD7">
        <w:rPr>
          <w:lang w:val="en-CA"/>
        </w:rPr>
        <w:t>liaison response for all three letters received by JPEG.</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r w:rsidR="000B7479" w:rsidRPr="00BB68B5">
        <w:rPr>
          <w:lang w:val="en-CA"/>
        </w:rPr>
        <w:t xml:space="preserve">XXday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529" w:name="_Ref354594526"/>
      <w:bookmarkEnd w:id="528"/>
      <w:r w:rsidRPr="00BB68B5">
        <w:rPr>
          <w:lang w:val="en-CA"/>
        </w:rPr>
        <w:t>Project planning</w:t>
      </w:r>
      <w:bookmarkEnd w:id="529"/>
    </w:p>
    <w:p w14:paraId="76E2B1B7" w14:textId="4C2C7FF3" w:rsidR="00F44BFE" w:rsidRPr="00BB68B5" w:rsidRDefault="00F44BFE" w:rsidP="00CA2E49">
      <w:pPr>
        <w:pStyle w:val="berschrift2"/>
        <w:rPr>
          <w:lang w:val="en-CA"/>
        </w:rPr>
      </w:pPr>
      <w:bookmarkStart w:id="530" w:name="_Ref164807231"/>
      <w:bookmarkStart w:id="531" w:name="_Ref472668843"/>
      <w:bookmarkStart w:id="532" w:name="_Ref322459742"/>
      <w:r w:rsidRPr="00BB68B5">
        <w:rPr>
          <w:lang w:val="en-CA"/>
        </w:rPr>
        <w:t>Software timeline</w:t>
      </w:r>
      <w:bookmarkEnd w:id="530"/>
      <w:del w:id="533" w:author="Jens-Rainer Ohm" w:date="2026-01-23T17:53:00Z">
        <w:r w:rsidR="0003131E" w:rsidRPr="00BB68B5" w:rsidDel="00393B07">
          <w:rPr>
            <w:lang w:val="en-CA"/>
          </w:rPr>
          <w:delText xml:space="preserve"> (</w:delText>
        </w:r>
        <w:r w:rsidR="0003131E" w:rsidRPr="00BB68B5" w:rsidDel="00393B07">
          <w:rPr>
            <w:highlight w:val="yellow"/>
            <w:lang w:val="en-CA"/>
          </w:rPr>
          <w:delText>update</w:delText>
        </w:r>
        <w:r w:rsidR="0003131E" w:rsidRPr="00BB68B5" w:rsidDel="00393B07">
          <w:rPr>
            <w:lang w:val="en-CA"/>
          </w:rPr>
          <w:delText>)</w:delText>
        </w:r>
      </w:del>
    </w:p>
    <w:p w14:paraId="71C89E42" w14:textId="23429C80"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w:t>
      </w:r>
      <w:del w:id="534" w:author="Jens-Rainer Ohm" w:date="2026-01-23T17:53:00Z">
        <w:r w:rsidRPr="00BB68B5" w:rsidDel="00393B07">
          <w:rPr>
            <w:lang w:val="en-CA"/>
          </w:rPr>
          <w:delText xml:space="preserve">0 </w:delText>
        </w:r>
      </w:del>
      <w:ins w:id="535" w:author="Jens-Rainer Ohm" w:date="2026-01-23T17:53:00Z">
        <w:r w:rsidR="00393B07">
          <w:rPr>
            <w:lang w:val="en-CA"/>
          </w:rPr>
          <w:t>1</w:t>
        </w:r>
        <w:r w:rsidR="00393B07" w:rsidRPr="00BB68B5">
          <w:rPr>
            <w:lang w:val="en-CA"/>
          </w:rPr>
          <w:t xml:space="preserve"> </w:t>
        </w:r>
      </w:ins>
      <w:r w:rsidRPr="00BB68B5">
        <w:rPr>
          <w:lang w:val="en-CA"/>
        </w:rPr>
        <w:t xml:space="preserve">software </w:t>
      </w:r>
      <w:del w:id="536" w:author="Jens-Rainer Ohm" w:date="2026-01-23T17:53:00Z">
        <w:r w:rsidRPr="00BB68B5" w:rsidDel="00393B07">
          <w:rPr>
            <w:lang w:val="en-CA"/>
          </w:rPr>
          <w:delText xml:space="preserve">(including all adoptions) </w:delText>
        </w:r>
      </w:del>
      <w:r w:rsidRPr="00BB68B5">
        <w:rPr>
          <w:lang w:val="en-CA"/>
        </w:rPr>
        <w:t xml:space="preserve">was planned to be available </w:t>
      </w:r>
      <w:del w:id="537" w:author="Jens-Rainer Ohm" w:date="2026-01-23T17:53:00Z">
        <w:r w:rsidRPr="00BB68B5" w:rsidDel="00393B07">
          <w:rPr>
            <w:lang w:val="en-CA"/>
          </w:rPr>
          <w:delText xml:space="preserve">3 </w:delText>
        </w:r>
      </w:del>
      <w:ins w:id="538" w:author="Jens-Rainer Ohm" w:date="2026-01-23T17:53:00Z">
        <w:r w:rsidR="00393B07">
          <w:rPr>
            <w:lang w:val="en-CA"/>
          </w:rPr>
          <w:t>1</w:t>
        </w:r>
        <w:r w:rsidR="00393B07" w:rsidRPr="00BB68B5">
          <w:rPr>
            <w:lang w:val="en-CA"/>
          </w:rPr>
          <w:t xml:space="preserve"> </w:t>
        </w:r>
      </w:ins>
      <w:r w:rsidRPr="00BB68B5">
        <w:rPr>
          <w:lang w:val="en-CA"/>
        </w:rPr>
        <w:t>week</w:t>
      </w:r>
      <w:del w:id="539" w:author="Jens-Rainer Ohm" w:date="2026-01-23T17:53:00Z">
        <w:r w:rsidRPr="00BB68B5" w:rsidDel="00393B07">
          <w:rPr>
            <w:lang w:val="en-CA"/>
          </w:rPr>
          <w:delText>s</w:delText>
        </w:r>
      </w:del>
      <w:r w:rsidRPr="00BB68B5">
        <w:rPr>
          <w:lang w:val="en-CA"/>
        </w:rPr>
        <w:t xml:space="preserve"> after the meeting (</w:t>
      </w:r>
      <w:del w:id="540" w:author="Jens-Rainer Ohm" w:date="2026-01-23T17:53:00Z">
        <w:r w:rsidR="007820F0" w:rsidRPr="00BB68B5" w:rsidDel="00393B07">
          <w:rPr>
            <w:lang w:val="en-CA"/>
          </w:rPr>
          <w:delText>3 Nov.</w:delText>
        </w:r>
      </w:del>
      <w:ins w:id="541" w:author="Jens-Rainer Ohm" w:date="2026-01-23T17:53:00Z">
        <w:r w:rsidR="00393B07">
          <w:rPr>
            <w:lang w:val="en-CA"/>
          </w:rPr>
          <w:t xml:space="preserve">31 </w:t>
        </w:r>
      </w:ins>
      <w:ins w:id="542" w:author="Jens-Rainer Ohm" w:date="2026-01-23T17:54:00Z">
        <w:r w:rsidR="00393B07">
          <w:rPr>
            <w:lang w:val="en-CA"/>
          </w:rPr>
          <w:t>Jan.</w:t>
        </w:r>
      </w:ins>
      <w:r w:rsidRPr="00BB68B5">
        <w:rPr>
          <w:lang w:val="en-CA"/>
        </w:rPr>
        <w:t>).</w:t>
      </w:r>
    </w:p>
    <w:p w14:paraId="386C2FA8" w14:textId="51BA7D27" w:rsidR="00F44BFE" w:rsidRPr="00BB68B5" w:rsidRDefault="00F44BFE" w:rsidP="00F44BFE">
      <w:pPr>
        <w:rPr>
          <w:lang w:val="en-CA"/>
        </w:rPr>
      </w:pPr>
      <w:r w:rsidRPr="00BB68B5">
        <w:rPr>
          <w:lang w:val="en-CA"/>
        </w:rPr>
        <w:t xml:space="preserve">The NNVC </w:t>
      </w:r>
      <w:del w:id="543" w:author="Jens-Rainer Ohm" w:date="2026-01-23T17:54:00Z">
        <w:r w:rsidR="007820F0" w:rsidRPr="00BB68B5" w:rsidDel="00393B07">
          <w:rPr>
            <w:lang w:val="en-CA"/>
          </w:rPr>
          <w:delText>15</w:delText>
        </w:r>
      </w:del>
      <w:ins w:id="544" w:author="Jens-Rainer Ohm" w:date="2026-01-23T17:54:00Z">
        <w:r w:rsidR="00393B07" w:rsidRPr="00BB68B5">
          <w:rPr>
            <w:lang w:val="en-CA"/>
          </w:rPr>
          <w:t>1</w:t>
        </w:r>
        <w:r w:rsidR="00393B07">
          <w:rPr>
            <w:lang w:val="en-CA"/>
          </w:rPr>
          <w:t>6</w:t>
        </w:r>
      </w:ins>
      <w:r w:rsidRPr="00BB68B5">
        <w:rPr>
          <w:lang w:val="en-CA"/>
        </w:rPr>
        <w:t xml:space="preserve">.0 codebase software was planned to be available </w:t>
      </w:r>
      <w:del w:id="545" w:author="Jens-Rainer Ohm" w:date="2026-01-23T17:55:00Z">
        <w:r w:rsidRPr="00BB68B5" w:rsidDel="00393B07">
          <w:rPr>
            <w:lang w:val="en-CA"/>
          </w:rPr>
          <w:delText xml:space="preserve">3 </w:delText>
        </w:r>
      </w:del>
      <w:ins w:id="546" w:author="Jens-Rainer Ohm" w:date="2026-01-23T17:55:00Z">
        <w:r w:rsidR="00393B07">
          <w:rPr>
            <w:lang w:val="en-CA"/>
          </w:rPr>
          <w:t>4</w:t>
        </w:r>
        <w:r w:rsidR="00393B07" w:rsidRPr="00BB68B5">
          <w:rPr>
            <w:lang w:val="en-CA"/>
          </w:rPr>
          <w:t xml:space="preserve"> </w:t>
        </w:r>
      </w:ins>
      <w:r w:rsidRPr="00BB68B5">
        <w:rPr>
          <w:lang w:val="en-CA"/>
        </w:rPr>
        <w:t>weeks after the meeting (</w:t>
      </w:r>
      <w:del w:id="547" w:author="Jens-Rainer Ohm" w:date="2026-01-23T17:55:00Z">
        <w:r w:rsidR="007820F0" w:rsidRPr="00BB68B5" w:rsidDel="00393B07">
          <w:rPr>
            <w:lang w:val="en-CA"/>
          </w:rPr>
          <w:delText xml:space="preserve">3 </w:delText>
        </w:r>
      </w:del>
      <w:ins w:id="548" w:author="Jens-Rainer Ohm" w:date="2026-01-23T17:55:00Z">
        <w:r w:rsidR="00393B07">
          <w:rPr>
            <w:lang w:val="en-CA"/>
          </w:rPr>
          <w:t>20</w:t>
        </w:r>
        <w:r w:rsidR="00393B07" w:rsidRPr="00BB68B5">
          <w:rPr>
            <w:lang w:val="en-CA"/>
          </w:rPr>
          <w:t xml:space="preserve"> </w:t>
        </w:r>
      </w:ins>
      <w:del w:id="549" w:author="Jens-Rainer Ohm" w:date="2026-01-23T17:55:00Z">
        <w:r w:rsidR="007820F0" w:rsidRPr="00BB68B5" w:rsidDel="00393B07">
          <w:rPr>
            <w:lang w:val="en-CA"/>
          </w:rPr>
          <w:delText>Nov</w:delText>
        </w:r>
      </w:del>
      <w:ins w:id="550" w:author="Jens-Rainer Ohm" w:date="2026-01-23T17:55:00Z">
        <w:r w:rsidR="00393B07">
          <w:rPr>
            <w:lang w:val="en-CA"/>
          </w:rPr>
          <w:t>Feb</w:t>
        </w:r>
      </w:ins>
      <w:r w:rsidR="007820F0" w:rsidRPr="00BB68B5">
        <w:rPr>
          <w:lang w:val="en-CA"/>
        </w:rPr>
        <w:t>.</w:t>
      </w:r>
      <w:del w:id="551" w:author="Jens-Rainer Ohm" w:date="2026-01-23T17:55:00Z">
        <w:r w:rsidR="007820F0" w:rsidRPr="00BB68B5" w:rsidDel="00393B07">
          <w:rPr>
            <w:lang w:val="en-CA"/>
          </w:rPr>
          <w:delText xml:space="preserve"> 3</w:delText>
        </w:r>
      </w:del>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w:t>
      </w:r>
      <w:ins w:id="552" w:author="Jens-Rainer Ohm" w:date="2026-01-23T17:54:00Z">
        <w:r w:rsidR="00393B07">
          <w:rPr>
            <w:lang w:val="en-CA"/>
          </w:rPr>
          <w:t xml:space="preserve">of various SADL </w:t>
        </w:r>
      </w:ins>
      <w:ins w:id="553" w:author="Jens-Rainer Ohm" w:date="2026-01-23T17:55:00Z">
        <w:r w:rsidR="00393B07">
          <w:rPr>
            <w:lang w:val="en-CA"/>
          </w:rPr>
          <w:t xml:space="preserve">aspects </w:t>
        </w:r>
      </w:ins>
      <w:r w:rsidR="00210346" w:rsidRPr="00BB68B5">
        <w:rPr>
          <w:lang w:val="en-CA"/>
        </w:rPr>
        <w:t xml:space="preserve">and harmonization with VTM </w:t>
      </w:r>
      <w:r w:rsidR="007820F0" w:rsidRPr="00BB68B5">
        <w:rPr>
          <w:lang w:val="en-CA"/>
        </w:rPr>
        <w:t xml:space="preserve">may </w:t>
      </w:r>
      <w:r w:rsidR="00210346" w:rsidRPr="00BB68B5">
        <w:rPr>
          <w:lang w:val="en-CA"/>
        </w:rPr>
        <w:t xml:space="preserve">be deferred for version </w:t>
      </w:r>
      <w:del w:id="554" w:author="Jens-Rainer Ohm" w:date="2026-01-23T17:56:00Z">
        <w:r w:rsidR="007820F0" w:rsidRPr="00BB68B5" w:rsidDel="00393B07">
          <w:rPr>
            <w:lang w:val="en-CA"/>
          </w:rPr>
          <w:delText>15</w:delText>
        </w:r>
      </w:del>
      <w:ins w:id="555" w:author="Jens-Rainer Ohm" w:date="2026-01-23T17:56:00Z">
        <w:r w:rsidR="00393B07" w:rsidRPr="00BB68B5">
          <w:rPr>
            <w:lang w:val="en-CA"/>
          </w:rPr>
          <w:t>1</w:t>
        </w:r>
        <w:r w:rsidR="00393B07">
          <w:rPr>
            <w:lang w:val="en-CA"/>
          </w:rPr>
          <w:t>6</w:t>
        </w:r>
      </w:ins>
      <w:r w:rsidR="00210346" w:rsidRPr="00BB68B5">
        <w:rPr>
          <w:lang w:val="en-CA"/>
        </w:rPr>
        <w:t>.1.</w:t>
      </w:r>
    </w:p>
    <w:p w14:paraId="296D063E" w14:textId="0A9F8009" w:rsidR="00F44BFE" w:rsidRPr="00BB68B5" w:rsidRDefault="00F44BFE" w:rsidP="00F44BFE">
      <w:pPr>
        <w:rPr>
          <w:lang w:val="en-CA"/>
        </w:rPr>
      </w:pPr>
      <w:r w:rsidRPr="00BB68B5">
        <w:rPr>
          <w:lang w:val="en-CA"/>
        </w:rPr>
        <w:t>VTM23.</w:t>
      </w:r>
      <w:del w:id="556" w:author="Jens-Rainer Ohm" w:date="2026-01-23T17:56:00Z">
        <w:r w:rsidR="007820F0" w:rsidRPr="00BB68B5" w:rsidDel="00393B07">
          <w:rPr>
            <w:lang w:val="en-CA"/>
          </w:rPr>
          <w:delText xml:space="preserve">13 </w:delText>
        </w:r>
      </w:del>
      <w:ins w:id="557" w:author="Jens-Rainer Ohm" w:date="2026-01-23T17:56:00Z">
        <w:r w:rsidR="00393B07" w:rsidRPr="00BB68B5">
          <w:rPr>
            <w:lang w:val="en-CA"/>
          </w:rPr>
          <w:t>1</w:t>
        </w:r>
        <w:r w:rsidR="00393B07">
          <w:rPr>
            <w:lang w:val="en-CA"/>
          </w:rPr>
          <w:t>4</w:t>
        </w:r>
        <w:r w:rsidR="00393B07" w:rsidRPr="00BB68B5">
          <w:rPr>
            <w:lang w:val="en-CA"/>
          </w:rPr>
          <w:t xml:space="preserve"> </w:t>
        </w:r>
      </w:ins>
      <w:r w:rsidRPr="00BB68B5">
        <w:rPr>
          <w:lang w:val="en-CA"/>
        </w:rPr>
        <w:t xml:space="preserve">software </w:t>
      </w:r>
      <w:bookmarkStart w:id="558" w:name="_Hlk220083766"/>
      <w:r w:rsidR="007820F0" w:rsidRPr="00BB68B5">
        <w:rPr>
          <w:lang w:val="en-CA"/>
        </w:rPr>
        <w:t xml:space="preserve">was </w:t>
      </w:r>
      <w:del w:id="559" w:author="Jens-Rainer Ohm" w:date="2026-01-23T17:57:00Z">
        <w:r w:rsidR="007820F0" w:rsidRPr="00BB68B5" w:rsidDel="00393B07">
          <w:rPr>
            <w:lang w:val="en-CA"/>
          </w:rPr>
          <w:delText xml:space="preserve">recently </w:delText>
        </w:r>
      </w:del>
      <w:ins w:id="560" w:author="Jens-Rainer Ohm" w:date="2026-01-23T17:57:00Z">
        <w:r w:rsidR="00393B07">
          <w:rPr>
            <w:lang w:val="en-CA"/>
          </w:rPr>
          <w:t>planned to be</w:t>
        </w:r>
        <w:r w:rsidR="00393B07" w:rsidRPr="00BB68B5">
          <w:rPr>
            <w:lang w:val="en-CA"/>
          </w:rPr>
          <w:t xml:space="preserve"> </w:t>
        </w:r>
      </w:ins>
      <w:r w:rsidRPr="00BB68B5">
        <w:rPr>
          <w:lang w:val="en-CA"/>
        </w:rPr>
        <w:t>released</w:t>
      </w:r>
      <w:ins w:id="561" w:author="Jens-Rainer Ohm" w:date="2026-01-23T17:58:00Z">
        <w:r w:rsidR="00393B07">
          <w:rPr>
            <w:lang w:val="en-CA"/>
          </w:rPr>
          <w:t xml:space="preserve"> within one week</w:t>
        </w:r>
        <w:r w:rsidR="00393B07" w:rsidRPr="00BB68B5">
          <w:rPr>
            <w:lang w:val="en-CA"/>
          </w:rPr>
          <w:t xml:space="preserve"> after the meeting</w:t>
        </w:r>
        <w:bookmarkEnd w:id="558"/>
        <w:r w:rsidR="00393B07" w:rsidRPr="00BB68B5">
          <w:rPr>
            <w:lang w:val="en-CA"/>
          </w:rPr>
          <w:t xml:space="preserve"> (</w:t>
        </w:r>
        <w:r w:rsidR="00393B07">
          <w:rPr>
            <w:lang w:val="en-CA"/>
          </w:rPr>
          <w:t>31</w:t>
        </w:r>
        <w:r w:rsidR="00393B07" w:rsidRPr="00BB68B5">
          <w:rPr>
            <w:lang w:val="en-CA"/>
          </w:rPr>
          <w:t xml:space="preserve"> </w:t>
        </w:r>
        <w:r w:rsidR="00393B07">
          <w:rPr>
            <w:lang w:val="en-CA"/>
          </w:rPr>
          <w:t>Jan</w:t>
        </w:r>
        <w:r w:rsidR="00393B07" w:rsidRPr="00BB68B5">
          <w:rPr>
            <w:lang w:val="en-CA"/>
          </w:rPr>
          <w:t>.)</w:t>
        </w:r>
      </w:ins>
      <w:r w:rsidR="0017598C" w:rsidRPr="00BB68B5">
        <w:rPr>
          <w:lang w:val="en-CA"/>
        </w:rPr>
        <w:t xml:space="preserve">. </w:t>
      </w:r>
      <w:ins w:id="562" w:author="Jens-Rainer Ohm" w:date="2026-01-23T17:59:00Z">
        <w:r w:rsidR="00393B07">
          <w:rPr>
            <w:lang w:val="en-CA"/>
          </w:rPr>
          <w:t xml:space="preserve">VTM 24.0 </w:t>
        </w:r>
        <w:r w:rsidR="00393B07" w:rsidRPr="00393B07">
          <w:rPr>
            <w:lang w:val="en-CA"/>
          </w:rPr>
          <w:t xml:space="preserve">was planned to be released within </w:t>
        </w:r>
        <w:r w:rsidR="00393B07">
          <w:rPr>
            <w:lang w:val="en-CA"/>
          </w:rPr>
          <w:t>two</w:t>
        </w:r>
        <w:r w:rsidR="00393B07" w:rsidRPr="00393B07">
          <w:rPr>
            <w:lang w:val="en-CA"/>
          </w:rPr>
          <w:t xml:space="preserve"> week after the meeting (</w:t>
        </w:r>
      </w:ins>
      <w:ins w:id="563" w:author="Jens-Rainer Ohm" w:date="2026-01-23T18:00:00Z">
        <w:r w:rsidR="00393B07">
          <w:rPr>
            <w:lang w:val="en-CA"/>
          </w:rPr>
          <w:t>6</w:t>
        </w:r>
      </w:ins>
      <w:ins w:id="564" w:author="Jens-Rainer Ohm" w:date="2026-01-23T17:59:00Z">
        <w:r w:rsidR="00393B07" w:rsidRPr="00393B07">
          <w:rPr>
            <w:lang w:val="en-CA"/>
          </w:rPr>
          <w:t xml:space="preserve"> </w:t>
        </w:r>
      </w:ins>
      <w:ins w:id="565" w:author="Jens-Rainer Ohm" w:date="2026-01-23T18:00:00Z">
        <w:r w:rsidR="00393B07">
          <w:rPr>
            <w:lang w:val="en-CA"/>
          </w:rPr>
          <w:t>Feb</w:t>
        </w:r>
      </w:ins>
      <w:ins w:id="566" w:author="Jens-Rainer Ohm" w:date="2026-01-23T17:59:00Z">
        <w:r w:rsidR="00393B07" w:rsidRPr="00393B07">
          <w:rPr>
            <w:lang w:val="en-CA"/>
          </w:rPr>
          <w:t>.)</w:t>
        </w:r>
      </w:ins>
      <w:ins w:id="567" w:author="Jens-Rainer Ohm" w:date="2026-01-23T18:00:00Z">
        <w:r w:rsidR="00DD59FA">
          <w:rPr>
            <w:lang w:val="en-CA"/>
          </w:rPr>
          <w:t>, includin</w:t>
        </w:r>
      </w:ins>
      <w:ins w:id="568" w:author="Jens-Rainer Ohm" w:date="2026-01-23T18:01:00Z">
        <w:r w:rsidR="00DD59FA">
          <w:rPr>
            <w:lang w:val="en-CA"/>
          </w:rPr>
          <w:t xml:space="preserve">g </w:t>
        </w:r>
      </w:ins>
      <w:ins w:id="569" w:author="Jens-Rainer Ohm" w:date="2026-01-23T18:03:00Z">
        <w:r w:rsidR="00DD59FA">
          <w:rPr>
            <w:lang w:val="en-CA"/>
          </w:rPr>
          <w:t xml:space="preserve">full </w:t>
        </w:r>
      </w:ins>
      <w:ins w:id="570" w:author="Jens-Rainer Ohm" w:date="2026-01-23T18:01:00Z">
        <w:r w:rsidR="00DD59FA">
          <w:rPr>
            <w:lang w:val="en-CA"/>
          </w:rPr>
          <w:t>implementation of all</w:t>
        </w:r>
      </w:ins>
      <w:ins w:id="571" w:author="Jens-Rainer Ohm" w:date="2026-01-23T18:00:00Z">
        <w:r w:rsidR="00DD59FA" w:rsidRPr="00BB68B5">
          <w:rPr>
            <w:lang w:val="en-CA"/>
          </w:rPr>
          <w:t xml:space="preserve"> SEI messages in JVET-AN1019 and JVET-AN2001</w:t>
        </w:r>
      </w:ins>
      <w:ins w:id="572" w:author="Jens-Rainer Ohm" w:date="2026-01-23T18:01:00Z">
        <w:r w:rsidR="00DD59FA">
          <w:rPr>
            <w:lang w:val="en-CA"/>
          </w:rPr>
          <w:t>.</w:t>
        </w:r>
      </w:ins>
      <w:ins w:id="573" w:author="Jens-Rainer Ohm" w:date="2026-01-23T17:59:00Z">
        <w:r w:rsidR="00393B07">
          <w:rPr>
            <w:lang w:val="en-CA"/>
          </w:rPr>
          <w:t xml:space="preserve"> </w:t>
        </w:r>
      </w:ins>
      <w:r w:rsidR="0017598C" w:rsidRPr="00BB68B5">
        <w:rPr>
          <w:lang w:val="en-CA"/>
        </w:rPr>
        <w:t xml:space="preserve">Additional versions </w:t>
      </w:r>
      <w:del w:id="574" w:author="Jens-Rainer Ohm" w:date="2026-01-23T18:07:00Z">
        <w:r w:rsidR="0017598C" w:rsidRPr="00BB68B5" w:rsidDel="00DD59FA">
          <w:rPr>
            <w:lang w:val="en-CA"/>
          </w:rPr>
          <w:delText xml:space="preserve">will </w:delText>
        </w:r>
      </w:del>
      <w:ins w:id="575" w:author="Jens-Rainer Ohm" w:date="2026-01-23T18:07:00Z">
        <w:r w:rsidR="00DD59FA">
          <w:rPr>
            <w:lang w:val="en-CA"/>
          </w:rPr>
          <w:t>may</w:t>
        </w:r>
        <w:r w:rsidR="00DD59FA" w:rsidRPr="00BB68B5">
          <w:rPr>
            <w:lang w:val="en-CA"/>
          </w:rPr>
          <w:t xml:space="preserve"> </w:t>
        </w:r>
      </w:ins>
      <w:r w:rsidR="0017598C" w:rsidRPr="00BB68B5">
        <w:rPr>
          <w:lang w:val="en-CA"/>
        </w:rPr>
        <w:t xml:space="preserve">be released </w:t>
      </w:r>
      <w:r w:rsidRPr="00BB68B5">
        <w:rPr>
          <w:lang w:val="en-CA"/>
        </w:rPr>
        <w:t>as appropriate</w:t>
      </w:r>
      <w:del w:id="576" w:author="Jens-Rainer Ohm" w:date="2026-01-23T18:00:00Z">
        <w:r w:rsidR="007820F0" w:rsidRPr="00BB68B5" w:rsidDel="00DD59FA">
          <w:rPr>
            <w:lang w:val="en-CA"/>
          </w:rPr>
          <w:delText xml:space="preserve"> </w:delText>
        </w:r>
        <w:r w:rsidRPr="00BB68B5" w:rsidDel="00DD59FA">
          <w:rPr>
            <w:lang w:val="en-CA"/>
          </w:rPr>
          <w:delText>(</w:delText>
        </w:r>
        <w:r w:rsidR="0017598C" w:rsidRPr="00BB68B5" w:rsidDel="00DD59FA">
          <w:rPr>
            <w:lang w:val="en-CA"/>
          </w:rPr>
          <w:delText xml:space="preserve">e.g. for </w:delText>
        </w:r>
        <w:r w:rsidRPr="00BB68B5" w:rsidDel="00DD59FA">
          <w:rPr>
            <w:lang w:val="en-CA"/>
          </w:rPr>
          <w:delText>integration and updates of SEI messages inc</w:delText>
        </w:r>
        <w:r w:rsidR="00EB6486" w:rsidRPr="00BB68B5" w:rsidDel="00DD59FA">
          <w:rPr>
            <w:lang w:val="en-CA"/>
          </w:rPr>
          <w:delText>l</w:delText>
        </w:r>
        <w:r w:rsidRPr="00BB68B5" w:rsidDel="00DD59FA">
          <w:rPr>
            <w:lang w:val="en-CA"/>
          </w:rPr>
          <w:delText>uded in JVET-</w:delText>
        </w:r>
        <w:r w:rsidR="007820F0" w:rsidRPr="00BB68B5" w:rsidDel="00DD59FA">
          <w:rPr>
            <w:lang w:val="en-CA"/>
          </w:rPr>
          <w:delText>AN1019 and JVET-AN2001</w:delText>
        </w:r>
        <w:r w:rsidRPr="00BB68B5" w:rsidDel="00DD59FA">
          <w:rPr>
            <w:lang w:val="en-CA"/>
          </w:rPr>
          <w:delText>)</w:delText>
        </w:r>
      </w:del>
      <w:r w:rsidRPr="00BB68B5">
        <w:rPr>
          <w:lang w:val="en-CA"/>
        </w:rPr>
        <w:t>.</w:t>
      </w:r>
    </w:p>
    <w:p w14:paraId="56953391" w14:textId="58B8C7BA"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ins w:id="577" w:author="Jens-Rainer Ohm" w:date="2026-01-23T18:02:00Z">
        <w:r w:rsidR="00DD59FA" w:rsidRPr="00DD59FA">
          <w:rPr>
            <w:lang w:val="en-CA"/>
          </w:rPr>
          <w:t>w</w:t>
        </w:r>
        <w:r w:rsidR="00DD59FA">
          <w:rPr>
            <w:lang w:val="en-CA"/>
          </w:rPr>
          <w:t>ere</w:t>
        </w:r>
        <w:r w:rsidR="00DD59FA" w:rsidRPr="00DD59FA">
          <w:rPr>
            <w:lang w:val="en-CA"/>
          </w:rPr>
          <w:t xml:space="preserve"> planned to be released within </w:t>
        </w:r>
        <w:r w:rsidR="00DD59FA">
          <w:rPr>
            <w:lang w:val="en-CA"/>
          </w:rPr>
          <w:t xml:space="preserve">approximately </w:t>
        </w:r>
      </w:ins>
      <w:ins w:id="578" w:author="Jens-Rainer Ohm" w:date="2026-01-23T18:03:00Z">
        <w:r w:rsidR="00DD59FA">
          <w:rPr>
            <w:lang w:val="en-CA"/>
          </w:rPr>
          <w:t>3</w:t>
        </w:r>
      </w:ins>
      <w:ins w:id="579" w:author="Jens-Rainer Ohm" w:date="2026-01-23T18:02:00Z">
        <w:r w:rsidR="00DD59FA" w:rsidRPr="00DD59FA">
          <w:rPr>
            <w:lang w:val="en-CA"/>
          </w:rPr>
          <w:t xml:space="preserve"> week</w:t>
        </w:r>
      </w:ins>
      <w:ins w:id="580" w:author="Jens-Rainer Ohm" w:date="2026-01-23T18:03:00Z">
        <w:r w:rsidR="00DD59FA">
          <w:rPr>
            <w:lang w:val="en-CA"/>
          </w:rPr>
          <w:t>s</w:t>
        </w:r>
      </w:ins>
      <w:ins w:id="581" w:author="Jens-Rainer Ohm" w:date="2026-01-23T18:02:00Z">
        <w:r w:rsidR="00DD59FA" w:rsidRPr="00DD59FA">
          <w:rPr>
            <w:lang w:val="en-CA"/>
          </w:rPr>
          <w:t xml:space="preserve"> after the meeting</w:t>
        </w:r>
        <w:r w:rsidR="00DD59FA" w:rsidRPr="00DD59FA" w:rsidDel="00DD59FA">
          <w:rPr>
            <w:lang w:val="en-CA"/>
          </w:rPr>
          <w:t xml:space="preserve"> </w:t>
        </w:r>
      </w:ins>
      <w:del w:id="582" w:author="Jens-Rainer Ohm" w:date="2026-01-23T18:02:00Z">
        <w:r w:rsidR="00EB6486" w:rsidRPr="00BB68B5" w:rsidDel="00DD59FA">
          <w:rPr>
            <w:lang w:val="en-CA"/>
          </w:rPr>
          <w:delText xml:space="preserve">will be released as appropriate </w:delText>
        </w:r>
      </w:del>
      <w:r w:rsidR="00EB6486" w:rsidRPr="00BB68B5">
        <w:rPr>
          <w:lang w:val="en-CA"/>
        </w:rPr>
        <w:t>(</w:t>
      </w:r>
      <w:del w:id="583" w:author="Jens-Rainer Ohm" w:date="2026-01-23T18:03:00Z">
        <w:r w:rsidR="00EB6486" w:rsidRPr="00BB68B5" w:rsidDel="00DD59FA">
          <w:rPr>
            <w:lang w:val="en-CA"/>
          </w:rPr>
          <w:delText xml:space="preserve">e.g., </w:delText>
        </w:r>
      </w:del>
      <w:r w:rsidR="00EB6486" w:rsidRPr="00BB68B5">
        <w:rPr>
          <w:lang w:val="en-CA"/>
        </w:rPr>
        <w:t>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ins w:id="584" w:author="Jens-Rainer Ohm" w:date="2026-01-23T18:07:00Z">
        <w:r w:rsidR="00DD59FA">
          <w:rPr>
            <w:lang w:val="en-CA"/>
          </w:rPr>
          <w:t xml:space="preserve"> </w:t>
        </w:r>
        <w:r w:rsidR="00DD59FA" w:rsidRPr="00BB68B5">
          <w:rPr>
            <w:lang w:val="en-CA"/>
          </w:rPr>
          <w:t xml:space="preserve">Additional versions </w:t>
        </w:r>
        <w:r w:rsidR="00DD59FA">
          <w:rPr>
            <w:lang w:val="en-CA"/>
          </w:rPr>
          <w:t>may</w:t>
        </w:r>
        <w:r w:rsidR="00DD59FA" w:rsidRPr="00BB68B5">
          <w:rPr>
            <w:lang w:val="en-CA"/>
          </w:rPr>
          <w:t xml:space="preserve"> be released as appropriate.</w:t>
        </w:r>
      </w:ins>
    </w:p>
    <w:p w14:paraId="41464501" w14:textId="129373DA" w:rsidR="00DD59FA" w:rsidRPr="00BB68B5" w:rsidRDefault="00DD59FA" w:rsidP="00DD59FA">
      <w:pPr>
        <w:rPr>
          <w:ins w:id="585" w:author="Jens-Rainer Ohm" w:date="2026-01-23T18:05:00Z"/>
          <w:lang w:val="en-CA"/>
        </w:rPr>
      </w:pPr>
      <w:ins w:id="586" w:author="Jens-Rainer Ohm" w:date="2026-01-23T18:05:00Z">
        <w:r>
          <w:rPr>
            <w:lang w:val="en-CA"/>
          </w:rPr>
          <w:t xml:space="preserve">An update </w:t>
        </w:r>
        <w:r w:rsidRPr="00BB68B5">
          <w:rPr>
            <w:lang w:val="en-CA"/>
          </w:rPr>
          <w:t xml:space="preserve">on top of </w:t>
        </w:r>
        <w:r>
          <w:rPr>
            <w:lang w:val="en-CA"/>
          </w:rPr>
          <w:t>S</w:t>
        </w:r>
        <w:r w:rsidRPr="00BB68B5">
          <w:rPr>
            <w:lang w:val="en-CA"/>
          </w:rPr>
          <w:t>HM</w:t>
        </w:r>
        <w:r>
          <w:rPr>
            <w:lang w:val="en-CA"/>
          </w:rPr>
          <w:t>12</w:t>
        </w:r>
        <w:r w:rsidRPr="00BB68B5">
          <w:rPr>
            <w:lang w:val="en-CA"/>
          </w:rPr>
          <w:t>.</w:t>
        </w:r>
        <w:r>
          <w:rPr>
            <w:lang w:val="en-CA"/>
          </w:rPr>
          <w:t>4</w:t>
        </w:r>
        <w:r w:rsidRPr="00BB68B5">
          <w:rPr>
            <w:lang w:val="en-CA"/>
          </w:rPr>
          <w:t xml:space="preserve"> </w:t>
        </w:r>
        <w:r>
          <w:rPr>
            <w:lang w:val="en-CA"/>
          </w:rPr>
          <w:t>was</w:t>
        </w:r>
        <w:r w:rsidRPr="00DD59FA">
          <w:rPr>
            <w:lang w:val="en-CA"/>
          </w:rPr>
          <w:t xml:space="preserve"> planned to be released within </w:t>
        </w:r>
        <w:r>
          <w:rPr>
            <w:lang w:val="en-CA"/>
          </w:rPr>
          <w:t xml:space="preserve">approximately </w:t>
        </w:r>
      </w:ins>
      <w:ins w:id="587" w:author="Jens-Rainer Ohm" w:date="2026-01-23T18:06:00Z">
        <w:r>
          <w:rPr>
            <w:lang w:val="en-CA"/>
          </w:rPr>
          <w:t>2</w:t>
        </w:r>
      </w:ins>
      <w:ins w:id="588" w:author="Jens-Rainer Ohm" w:date="2026-01-23T18:05:00Z">
        <w:r w:rsidRPr="00DD59FA">
          <w:rPr>
            <w:lang w:val="en-CA"/>
          </w:rPr>
          <w:t xml:space="preserve"> week</w:t>
        </w:r>
        <w:r>
          <w:rPr>
            <w:lang w:val="en-CA"/>
          </w:rPr>
          <w:t>s</w:t>
        </w:r>
        <w:r w:rsidRPr="00DD59FA">
          <w:rPr>
            <w:lang w:val="en-CA"/>
          </w:rPr>
          <w:t xml:space="preserve"> after the meeting</w:t>
        </w:r>
        <w:r w:rsidRPr="00DD59FA" w:rsidDel="00DD59FA">
          <w:rPr>
            <w:lang w:val="en-CA"/>
          </w:rPr>
          <w:t xml:space="preserve"> </w:t>
        </w:r>
        <w:r w:rsidRPr="00BB68B5">
          <w:rPr>
            <w:lang w:val="en-CA"/>
          </w:rPr>
          <w:t>(</w:t>
        </w:r>
      </w:ins>
      <w:ins w:id="589" w:author="Jens-Rainer Ohm" w:date="2026-01-23T18:06:00Z">
        <w:r>
          <w:rPr>
            <w:lang w:val="en-CA"/>
          </w:rPr>
          <w:t>harmonization with HM, updates of build syste</w:t>
        </w:r>
      </w:ins>
      <w:ins w:id="590" w:author="Jens-Rainer Ohm" w:date="2026-01-23T18:07:00Z">
        <w:r>
          <w:rPr>
            <w:lang w:val="en-CA"/>
          </w:rPr>
          <w:t>m, and other improvements</w:t>
        </w:r>
      </w:ins>
      <w:ins w:id="591" w:author="Jens-Rainer Ohm" w:date="2026-01-23T18:05:00Z">
        <w:r w:rsidRPr="00BB68B5">
          <w:rPr>
            <w:lang w:val="en-CA"/>
          </w:rPr>
          <w:t>).</w:t>
        </w:r>
      </w:ins>
      <w:ins w:id="592" w:author="Jens-Rainer Ohm" w:date="2026-01-23T18:07:00Z">
        <w:r>
          <w:rPr>
            <w:lang w:val="en-CA"/>
          </w:rPr>
          <w:t xml:space="preserve"> </w:t>
        </w:r>
        <w:r w:rsidRPr="00BB68B5">
          <w:rPr>
            <w:lang w:val="en-CA"/>
          </w:rPr>
          <w:t xml:space="preserve">Additional versions </w:t>
        </w:r>
        <w:r>
          <w:rPr>
            <w:lang w:val="en-CA"/>
          </w:rPr>
          <w:t>may</w:t>
        </w:r>
        <w:r w:rsidRPr="00BB68B5">
          <w:rPr>
            <w:lang w:val="en-CA"/>
          </w:rPr>
          <w:t xml:space="preserve"> be released as appropriate.</w:t>
        </w:r>
      </w:ins>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531"/>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532"/>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593" w:name="_Ref143073098"/>
      <w:r w:rsidRPr="00BB68B5">
        <w:rPr>
          <w:lang w:val="en-CA"/>
        </w:rPr>
        <w:lastRenderedPageBreak/>
        <w:t>Plans for improved efficiency and contribution consideration</w:t>
      </w:r>
      <w:bookmarkEnd w:id="593"/>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594" w:name="_Ref411907584"/>
      <w:r w:rsidRPr="00BB68B5">
        <w:rPr>
          <w:lang w:val="en-CA"/>
        </w:rPr>
        <w:t>General issues for experiments</w:t>
      </w:r>
      <w:bookmarkEnd w:id="594"/>
    </w:p>
    <w:p w14:paraId="64644582" w14:textId="77777777" w:rsidR="00F44BFE" w:rsidRPr="00BB68B5" w:rsidRDefault="00F44BFE" w:rsidP="00F44BFE">
      <w:pPr>
        <w:rPr>
          <w:lang w:val="en-CA"/>
        </w:rPr>
      </w:pPr>
      <w:bookmarkStart w:id="595"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It is possible to define sub-experiments within particular CEs, for example designated as CEX.a, CEX.b,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CE14DD" w:rsidP="00F44BFE">
      <w:pPr>
        <w:rPr>
          <w:lang w:val="en-CA"/>
        </w:rPr>
      </w:pPr>
      <w:hyperlink r:id="rId925"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CE14DD" w:rsidP="00F44BFE">
      <w:pPr>
        <w:rPr>
          <w:lang w:val="en-CA"/>
        </w:rPr>
      </w:pPr>
      <w:hyperlink r:id="rId926"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BB68B5">
        <w:rPr>
          <w:lang w:val="en-CA"/>
        </w:rPr>
        <w:t> ]</w:t>
      </w:r>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596" w:name="_Hlk526339005"/>
      <w:r w:rsidRPr="00BB68B5">
        <w:rPr>
          <w:lang w:val="en-CA"/>
        </w:rPr>
        <w:t xml:space="preserve">the VTM </w:t>
      </w:r>
      <w:bookmarkEnd w:id="596"/>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597" w:name="_Hlk531872973"/>
      <w:r w:rsidRPr="00BB68B5">
        <w:rPr>
          <w:lang w:val="en-CA"/>
        </w:rPr>
        <w:t>software version tag</w:t>
      </w:r>
      <w:bookmarkEnd w:id="597"/>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lastRenderedPageBreak/>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598" w:name="_Hlk3399094"/>
      <w:r w:rsidRPr="00BB68B5">
        <w:rPr>
          <w:lang w:val="en-CA"/>
        </w:rPr>
        <w:t xml:space="preserve">CE contributions without sufficiently mature draft specification text in the CE input document </w:t>
      </w:r>
      <w:bookmarkStart w:id="599" w:name="_Hlk3399079"/>
      <w:bookmarkEnd w:id="598"/>
      <w:r w:rsidRPr="00BB68B5">
        <w:rPr>
          <w:lang w:val="en-CA"/>
        </w:rPr>
        <w:t>should not be considered for adoption</w:t>
      </w:r>
      <w:bookmarkEnd w:id="599"/>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5E045EAA" w:rsidR="00F44BFE" w:rsidRPr="00BB68B5" w:rsidRDefault="00F44BFE" w:rsidP="00CA2E49">
      <w:pPr>
        <w:pStyle w:val="berschrift1"/>
        <w:rPr>
          <w:lang w:val="en-CA"/>
        </w:rPr>
      </w:pPr>
      <w:bookmarkStart w:id="600" w:name="_Ref354594530"/>
      <w:bookmarkStart w:id="601" w:name="_Ref330498123"/>
      <w:bookmarkStart w:id="602" w:name="_Ref451632559"/>
      <w:bookmarkEnd w:id="595"/>
      <w:r w:rsidRPr="00BB68B5">
        <w:rPr>
          <w:lang w:val="en-CA"/>
        </w:rPr>
        <w:t>Establishment of ad hoc groups</w:t>
      </w:r>
      <w:bookmarkEnd w:id="600"/>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927" w:history="1">
        <w:r w:rsidRPr="00BB68B5">
          <w:rPr>
            <w:rStyle w:val="Hyperlink"/>
            <w:lang w:val="en-CA"/>
          </w:rPr>
          <w:t>jvet@lists.rwth-aachen.de</w:t>
        </w:r>
      </w:hyperlink>
      <w:r w:rsidRPr="00BB68B5">
        <w:rPr>
          <w:lang w:val="en-CA"/>
        </w:rPr>
        <w:t>).</w:t>
      </w:r>
    </w:p>
    <w:p w14:paraId="3AE529F6" w14:textId="1A60D9DD" w:rsidR="00C93F37" w:rsidRPr="00BB68B5" w:rsidRDefault="00C93F37" w:rsidP="00C93F37">
      <w:pPr>
        <w:spacing w:after="136"/>
        <w:rPr>
          <w:lang w:val="en-CA"/>
        </w:rPr>
      </w:pPr>
      <w:bookmarkStart w:id="603"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871B32">
        <w:rPr>
          <w:lang w:val="en-CA"/>
        </w:rPr>
        <w:t>0900UTC</w:t>
      </w:r>
      <w:r w:rsidR="00871B32" w:rsidRPr="00BB68B5">
        <w:rPr>
          <w:lang w:val="en-CA"/>
        </w:rPr>
        <w:t xml:space="preserve"> </w:t>
      </w:r>
      <w:r w:rsidRPr="00BB68B5">
        <w:rPr>
          <w:lang w:val="en-CA"/>
        </w:rPr>
        <w:t xml:space="preserve">on </w:t>
      </w:r>
      <w:r w:rsidR="00871B32">
        <w:rPr>
          <w:lang w:val="en-CA"/>
        </w:rPr>
        <w:t>23</w:t>
      </w:r>
      <w:r w:rsidR="00871B32" w:rsidRPr="00BB68B5">
        <w:rPr>
          <w:lang w:val="en-CA"/>
        </w:rPr>
        <w:t xml:space="preserve"> </w:t>
      </w:r>
      <w:r w:rsidR="0003131E" w:rsidRPr="00BB68B5">
        <w:rPr>
          <w:lang w:val="en-CA"/>
        </w:rPr>
        <w:t>Jan</w:t>
      </w:r>
      <w:r w:rsidR="00847003" w:rsidRPr="00BB68B5">
        <w:rPr>
          <w:lang w:val="en-CA"/>
        </w:rPr>
        <w:t>.</w:t>
      </w:r>
      <w:r w:rsidRPr="00BB68B5">
        <w:rPr>
          <w:lang w:val="en-CA"/>
        </w:rPr>
        <w:t>, preferably copy from the table below and sending with changemarks</w:t>
      </w:r>
      <w:r w:rsidR="009B0C05" w:rsidRPr="00BB68B5">
        <w:rPr>
          <w:lang w:val="en-CA"/>
        </w:rPr>
        <w:t xml:space="preserve"> or yellow highlight of changes</w:t>
      </w:r>
      <w:r w:rsidRPr="00BB68B5">
        <w:rPr>
          <w:lang w:val="en-CA"/>
        </w:rPr>
        <w:t>.</w:t>
      </w:r>
    </w:p>
    <w:p w14:paraId="6B822298" w14:textId="577C9D36" w:rsidR="00916C71" w:rsidRPr="00BB68B5" w:rsidRDefault="00F44BFE" w:rsidP="00F44BFE">
      <w:pPr>
        <w:spacing w:after="136"/>
        <w:rPr>
          <w:lang w:val="en-CA"/>
        </w:rPr>
      </w:pPr>
      <w:r w:rsidRPr="00BB68B5">
        <w:rPr>
          <w:lang w:val="en-CA"/>
        </w:rPr>
        <w:t xml:space="preserve">Review of AHG plans was conducted during the plenary on </w:t>
      </w:r>
      <w:r w:rsidR="00D2234B">
        <w:rPr>
          <w:lang w:val="en-CA"/>
        </w:rPr>
        <w:t>Fri</w:t>
      </w:r>
      <w:r w:rsidR="00D2234B" w:rsidRPr="00BB68B5">
        <w:rPr>
          <w:lang w:val="en-CA"/>
        </w:rPr>
        <w:t xml:space="preserve">day </w:t>
      </w:r>
      <w:r w:rsidR="00D2234B">
        <w:rPr>
          <w:lang w:val="en-CA"/>
        </w:rPr>
        <w:t>23</w:t>
      </w:r>
      <w:r w:rsidR="00D2234B"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604" w:name="_Hlk157168820"/>
            <w:r w:rsidRPr="00BB68B5">
              <w:rPr>
                <w:b/>
                <w:sz w:val="28"/>
                <w:lang w:val="en-CA"/>
              </w:rPr>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605" w:name="_Hlk148703647"/>
            <w:bookmarkStart w:id="606"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928"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07"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607"/>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lastRenderedPageBreak/>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929" w:history="1">
              <w:r w:rsidRPr="00BB68B5">
                <w:rPr>
                  <w:rStyle w:val="Hyperlink"/>
                  <w:lang w:val="en-CA"/>
                </w:rPr>
                <w:t>jvet@lists.rwth-aachen.de</w:t>
              </w:r>
            </w:hyperlink>
            <w:r w:rsidRPr="00BB68B5">
              <w:rPr>
                <w:lang w:val="en-CA"/>
              </w:rPr>
              <w:t>)</w:t>
            </w:r>
          </w:p>
          <w:p w14:paraId="1C65317C" w14:textId="31EDBB0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del w:id="608" w:author="Jens-Rainer Ohm" w:date="2026-01-23T15:24:00Z">
              <w:r w:rsidR="00374643" w:rsidRPr="00BB68B5" w:rsidDel="007A408B">
                <w:rPr>
                  <w:lang w:val="en-CA"/>
                </w:rPr>
                <w:delText>AN1016</w:delText>
              </w:r>
            </w:del>
            <w:ins w:id="609" w:author="Jens-Rainer Ohm" w:date="2026-01-23T15:24:00Z">
              <w:r w:rsidR="007A408B" w:rsidRPr="00BB68B5">
                <w:rPr>
                  <w:lang w:val="en-CA"/>
                </w:rPr>
                <w:t>A</w:t>
              </w:r>
              <w:r w:rsidR="007A408B">
                <w:rPr>
                  <w:lang w:val="en-CA"/>
                </w:rPr>
                <w:t>O</w:t>
              </w:r>
              <w:r w:rsidR="007A408B" w:rsidRPr="00BB68B5">
                <w:rPr>
                  <w:lang w:val="en-CA"/>
                </w:rPr>
                <w:t>1016</w:t>
              </w:r>
            </w:ins>
            <w:r w:rsidR="000A4651" w:rsidRPr="00BB68B5">
              <w:rPr>
                <w:lang w:val="en-CA"/>
              </w:rPr>
              <w:t>, JVET-</w:t>
            </w:r>
            <w:del w:id="610" w:author="Jens-Rainer Ohm" w:date="2026-01-23T15:24:00Z">
              <w:r w:rsidR="00374643" w:rsidRPr="00BB68B5" w:rsidDel="007A408B">
                <w:rPr>
                  <w:lang w:val="en-CA"/>
                </w:rPr>
                <w:delText>AN1017</w:delText>
              </w:r>
            </w:del>
            <w:ins w:id="611" w:author="Jens-Rainer Ohm" w:date="2026-01-23T15:24:00Z">
              <w:r w:rsidR="007A408B" w:rsidRPr="00BB68B5">
                <w:rPr>
                  <w:lang w:val="en-CA"/>
                </w:rPr>
                <w:t>A</w:t>
              </w:r>
              <w:r w:rsidR="007A408B">
                <w:rPr>
                  <w:lang w:val="en-CA"/>
                </w:rPr>
                <w:t>O</w:t>
              </w:r>
              <w:r w:rsidR="007A408B" w:rsidRPr="00BB68B5">
                <w:rPr>
                  <w:lang w:val="en-CA"/>
                </w:rPr>
                <w:t>1017</w:t>
              </w:r>
            </w:ins>
            <w:del w:id="612" w:author="Jens-Rainer Ohm" w:date="2026-01-23T15:25:00Z">
              <w:r w:rsidR="000A4651" w:rsidRPr="00BB68B5" w:rsidDel="007A408B">
                <w:rPr>
                  <w:lang w:val="en-CA"/>
                </w:rPr>
                <w:delText xml:space="preserve">, </w:delText>
              </w:r>
              <w:r w:rsidR="00374643" w:rsidRPr="00BB68B5" w:rsidDel="007A408B">
                <w:rPr>
                  <w:lang w:val="en-CA"/>
                </w:rPr>
                <w:delText xml:space="preserve">JVET-AN1018, JVET-AN1019, </w:delText>
              </w:r>
              <w:r w:rsidR="00D2412C" w:rsidRPr="00BB68B5" w:rsidDel="007A408B">
                <w:rPr>
                  <w:lang w:val="en-CA"/>
                </w:rPr>
                <w:delText xml:space="preserve">and </w:delText>
              </w:r>
              <w:r w:rsidR="00374643" w:rsidRPr="00BB68B5" w:rsidDel="007A408B">
                <w:rPr>
                  <w:lang w:val="en-CA"/>
                </w:rPr>
                <w:delText>JVET-AN2001</w:delText>
              </w:r>
            </w:del>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Bross, C. Rosewarne (co-chairs), F. Bossen, A. Browne, S. Kim, S. Liu, J.</w:t>
            </w:r>
            <w:r w:rsidRPr="00BB68B5">
              <w:rPr>
                <w:lang w:val="en-CA"/>
              </w:rPr>
              <w:noBreakHyphen/>
              <w:t>R. Ohm, G. J. Sullivan, A. Tourapis,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613" w:name="_Hlk133588065"/>
            <w:bookmarkEnd w:id="605"/>
            <w:r w:rsidRPr="00BB68B5">
              <w:rPr>
                <w:b/>
                <w:lang w:val="en-CA"/>
              </w:rPr>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930"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test models (VTM, HM, SCM, SHM, HTM, MFC, MFCD, JM, JSVM, JMVM, 3DV-ATM, 360Lib, and HDRTools)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Enable software support for recently standardized additional SEI messages (for both VTM and HM), and SEI messages in TuC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Bossen, X. Li, K. Sühring (co-chairs), E</w:t>
            </w:r>
            <w:r w:rsidR="00BA5378" w:rsidRPr="00BB68B5">
              <w:rPr>
                <w:lang w:val="en-CA"/>
              </w:rPr>
              <w:t>. </w:t>
            </w:r>
            <w:r w:rsidRPr="00BB68B5">
              <w:rPr>
                <w:lang w:val="en-CA"/>
              </w:rPr>
              <w:t>François, Y. He, K. Sharman, V. Seregin, A. Tourapis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613"/>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Test material and visual assessment (</w:t>
            </w:r>
            <w:r w:rsidRPr="00BA03E9">
              <w:rPr>
                <w:b/>
                <w:lang w:val="en-CA"/>
              </w:rPr>
              <w:t>AHG4</w:t>
            </w:r>
            <w:r w:rsidRPr="00BB68B5">
              <w:rPr>
                <w:b/>
                <w:lang w:val="en-CA"/>
              </w:rPr>
              <w:t xml:space="preserve">) </w:t>
            </w:r>
          </w:p>
          <w:p w14:paraId="082CDB41" w14:textId="77777777" w:rsidR="00F44BFE" w:rsidRPr="00BB68B5" w:rsidRDefault="00F44BFE" w:rsidP="00CA2E49">
            <w:pPr>
              <w:ind w:left="360"/>
              <w:jc w:val="left"/>
              <w:rPr>
                <w:lang w:val="en-CA"/>
              </w:rPr>
            </w:pPr>
            <w:r w:rsidRPr="00BB68B5">
              <w:rPr>
                <w:lang w:val="en-CA"/>
              </w:rPr>
              <w:t>(</w:t>
            </w:r>
            <w:hyperlink r:id="rId931" w:history="1">
              <w:r w:rsidRPr="00BB68B5">
                <w:rPr>
                  <w:rStyle w:val="Hyperlink"/>
                  <w:lang w:val="en-CA"/>
                </w:rPr>
                <w:t>jvet@lists.rwth-aachen.de</w:t>
              </w:r>
            </w:hyperlink>
            <w:r w:rsidRPr="00BB68B5">
              <w:rPr>
                <w:lang w:val="en-CA"/>
              </w:rPr>
              <w:t>)</w:t>
            </w:r>
          </w:p>
          <w:p w14:paraId="3BE403B0" w14:textId="657079EA" w:rsidR="00F44BFE" w:rsidRPr="00BB68B5" w:rsidDel="00BA03E9"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614" w:author="Jens-Rainer Ohm" w:date="2026-01-23T16:20:00Z"/>
                <w:color w:val="222222"/>
                <w:lang w:val="en-CA"/>
              </w:rPr>
            </w:pPr>
            <w:del w:id="615" w:author="Jens-Rainer Ohm" w:date="2026-01-23T16:20:00Z">
              <w:r w:rsidRPr="00BB68B5" w:rsidDel="00BA03E9">
                <w:rPr>
                  <w:color w:val="222222"/>
                  <w:lang w:val="en-CA"/>
                </w:rPr>
                <w:delText xml:space="preserve">Consider plans for additional verification testing of VVC capability, particularly </w:delText>
              </w:r>
              <w:r w:rsidRPr="00BB68B5" w:rsidDel="00BA03E9">
                <w:rPr>
                  <w:lang w:val="en-CA"/>
                </w:rPr>
                <w:delText>target conducting tests for VVC multi-layer features, and update the test plan accordingly</w:delText>
              </w:r>
              <w:r w:rsidRPr="00BB68B5" w:rsidDel="00BA03E9">
                <w:rPr>
                  <w:color w:val="222222"/>
                  <w:lang w:val="en-CA"/>
                </w:rPr>
                <w:delText>.</w:delText>
              </w:r>
            </w:del>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2701F295" w14:textId="77777777" w:rsidR="00BA03E9" w:rsidRPr="00BB68B5"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616" w:author="Jens-Rainer Ohm" w:date="2026-01-23T16:21:00Z"/>
                <w:color w:val="222222"/>
                <w:lang w:val="en-CA"/>
              </w:rPr>
            </w:pPr>
            <w:ins w:id="617" w:author="Jens-Rainer Ohm" w:date="2026-01-23T16:21:00Z">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ins>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68ACC46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w:t>
            </w:r>
            <w:ins w:id="618" w:author="Jens-Rainer Ohm" w:date="2026-01-23T16:22:00Z">
              <w:r w:rsidR="00BA03E9">
                <w:rPr>
                  <w:lang w:val="en-CA"/>
                </w:rPr>
                <w:t xml:space="preserve">at the interim AHG17 meeting and </w:t>
              </w:r>
            </w:ins>
            <w:r w:rsidRPr="00BB68B5">
              <w:rPr>
                <w:lang w:val="en-CA"/>
              </w:rPr>
              <w:t xml:space="preserve">at the </w:t>
            </w:r>
            <w:r w:rsidR="009158F5" w:rsidRPr="00BB68B5">
              <w:rPr>
                <w:lang w:val="en-CA"/>
              </w:rPr>
              <w:t xml:space="preserve">next </w:t>
            </w:r>
            <w:ins w:id="619" w:author="Jens-Rainer Ohm" w:date="2026-01-23T16:22:00Z">
              <w:r w:rsidR="00BA03E9">
                <w:rPr>
                  <w:lang w:val="en-CA"/>
                </w:rPr>
                <w:t xml:space="preserve">JVET </w:t>
              </w:r>
            </w:ins>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Baroncini, T. Suzuki, M. Wien (co-chairs), W. Husak, S. Iwamura, P. de Lagrange, S. Liu, X. Meng, S. Puri, A. Segall,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932" w:history="1">
              <w:r w:rsidRPr="00BB68B5">
                <w:rPr>
                  <w:rStyle w:val="Hyperlink"/>
                  <w:lang w:val="en-CA"/>
                </w:rPr>
                <w:t>jvet@lists.rwth-aachen.de</w:t>
              </w:r>
            </w:hyperlink>
            <w:r w:rsidRPr="00BB68B5">
              <w:rPr>
                <w:lang w:val="en-CA"/>
              </w:rPr>
              <w:t>)</w:t>
            </w:r>
          </w:p>
          <w:p w14:paraId="286A05DA" w14:textId="740B6A20" w:rsidR="00F44BFE" w:rsidRPr="00BB68B5" w:rsidDel="007A408B"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620" w:author="Jens-Rainer Ohm" w:date="2026-01-23T15:28:00Z"/>
                <w:lang w:val="en-CA"/>
              </w:rPr>
            </w:pPr>
            <w:del w:id="621" w:author="Jens-Rainer Ohm" w:date="2026-01-23T15:28:00Z">
              <w:r w:rsidRPr="00BB68B5" w:rsidDel="007A408B">
                <w:rPr>
                  <w:color w:val="222222"/>
                  <w:lang w:val="en-CA"/>
                </w:rPr>
                <w:delText xml:space="preserve">Study </w:delText>
              </w:r>
              <w:r w:rsidR="003C3763" w:rsidRPr="00BB68B5" w:rsidDel="007A408B">
                <w:rPr>
                  <w:color w:val="222222"/>
                  <w:lang w:val="en-CA"/>
                </w:rPr>
                <w:delText xml:space="preserve">DIS </w:delText>
              </w:r>
              <w:r w:rsidRPr="00BB68B5" w:rsidDel="007A408B">
                <w:rPr>
                  <w:color w:val="222222"/>
                  <w:lang w:val="en-CA"/>
                </w:rPr>
                <w:delText>of VVC conformance 3rd edition and suggest improvements to JVET-</w:delText>
              </w:r>
              <w:r w:rsidR="00651436" w:rsidRPr="00BB68B5" w:rsidDel="007A408B">
                <w:rPr>
                  <w:color w:val="222222"/>
                  <w:lang w:val="en-CA"/>
                </w:rPr>
                <w:delText>AL2028</w:delText>
              </w:r>
              <w:r w:rsidR="009158F5" w:rsidRPr="00BB68B5" w:rsidDel="007A408B">
                <w:rPr>
                  <w:color w:val="222222"/>
                  <w:lang w:val="en-CA"/>
                </w:rPr>
                <w:delText>,</w:delText>
              </w:r>
              <w:r w:rsidRPr="00BB68B5" w:rsidDel="007A408B">
                <w:rPr>
                  <w:color w:val="222222"/>
                  <w:lang w:val="en-CA"/>
                </w:rPr>
                <w:delText xml:space="preserve"> as appropriate</w:delText>
              </w:r>
              <w:r w:rsidR="001F2E1C" w:rsidRPr="00BB68B5" w:rsidDel="007A408B">
                <w:rPr>
                  <w:color w:val="222222"/>
                  <w:lang w:val="en-CA"/>
                </w:rPr>
                <w:delText>.</w:delText>
              </w:r>
            </w:del>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Study the draft conformance bitstreams for new HEVC multiview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Coordinate with AHG3 on implementation of the new HEVC multiview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3D3306" w:rsidRDefault="00F44BFE" w:rsidP="00B6791A">
            <w:pPr>
              <w:jc w:val="left"/>
              <w:rPr>
                <w:lang w:val="fr-CA"/>
              </w:rPr>
            </w:pPr>
            <w:r w:rsidRPr="003D3306">
              <w:rPr>
                <w:lang w:val="fr-CA"/>
              </w:rPr>
              <w:t xml:space="preserve">I. Moccagatta (chair), F. Bossen, </w:t>
            </w:r>
            <w:r w:rsidR="008B0A93" w:rsidRPr="003D3306">
              <w:rPr>
                <w:lang w:val="fr-CA"/>
              </w:rPr>
              <w:t xml:space="preserve">T. Ikai, S. Iwamura, H.-J. Jhu, </w:t>
            </w:r>
            <w:r w:rsidRPr="003D3306">
              <w:rPr>
                <w:lang w:val="fr-CA"/>
              </w:rPr>
              <w:t>K. Kawamura, P. de Lagrange, S. Paluri, K. Sühring, Y. Yu (vice</w:t>
            </w:r>
            <w:r w:rsidRPr="003D3306">
              <w:rPr>
                <w:lang w:val="fr-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w:t>
            </w:r>
            <w:r w:rsidRPr="00BA03E9">
              <w:rPr>
                <w:b/>
                <w:lang w:val="en-CA"/>
                <w:rPrChange w:id="622" w:author="Jens-Rainer Ohm" w:date="2026-01-23T16:23:00Z">
                  <w:rPr>
                    <w:b/>
                    <w:highlight w:val="green"/>
                    <w:lang w:val="en-CA"/>
                  </w:rPr>
                </w:rPrChange>
              </w:rPr>
              <w:t>AHG6</w:t>
            </w:r>
            <w:r w:rsidRPr="00BB68B5">
              <w:rPr>
                <w:b/>
                <w:lang w:val="en-CA"/>
              </w:rPr>
              <w:t>)</w:t>
            </w:r>
          </w:p>
          <w:p w14:paraId="00CE987E" w14:textId="77777777" w:rsidR="00F44BFE" w:rsidRPr="00BB68B5" w:rsidRDefault="00F44BFE" w:rsidP="00CA2E49">
            <w:pPr>
              <w:ind w:left="360"/>
              <w:jc w:val="left"/>
              <w:rPr>
                <w:lang w:val="en-CA"/>
              </w:rPr>
            </w:pPr>
            <w:r w:rsidRPr="00BB68B5">
              <w:rPr>
                <w:lang w:val="en-CA"/>
              </w:rPr>
              <w:t>(</w:t>
            </w:r>
            <w:hyperlink r:id="rId933"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62A7FCD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w:t>
            </w:r>
            <w:r w:rsidR="003351F1">
              <w:rPr>
                <w:lang w:val="en-CA"/>
              </w:rPr>
              <w:t>1</w:t>
            </w:r>
            <w:r w:rsidRPr="00BB68B5">
              <w:rPr>
                <w:lang w:val="en-CA"/>
              </w:rPr>
              <w:t xml:space="preserve">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Seregin (chair), J. Chen, R. Chernyak, F. Le Léannec,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w:t>
            </w:r>
            <w:r w:rsidR="00F44BFE" w:rsidRPr="00BA03E9">
              <w:rPr>
                <w:b/>
                <w:lang w:val="en-CA"/>
                <w:rPrChange w:id="623" w:author="Jens-Rainer Ohm" w:date="2026-01-23T16:23:00Z">
                  <w:rPr>
                    <w:b/>
                    <w:highlight w:val="green"/>
                    <w:lang w:val="en-CA"/>
                  </w:rPr>
                </w:rPrChange>
              </w:rPr>
              <w:t>AHG7</w:t>
            </w:r>
            <w:r w:rsidR="00F44BFE" w:rsidRPr="00BB68B5">
              <w:rPr>
                <w:b/>
                <w:lang w:val="en-CA"/>
              </w:rPr>
              <w:t>)</w:t>
            </w:r>
          </w:p>
          <w:p w14:paraId="27409984" w14:textId="77777777" w:rsidR="00F44BFE" w:rsidRPr="00BB68B5" w:rsidRDefault="00F44BFE" w:rsidP="00CA2E49">
            <w:pPr>
              <w:ind w:left="360"/>
              <w:jc w:val="left"/>
              <w:rPr>
                <w:lang w:val="en-CA"/>
              </w:rPr>
            </w:pPr>
            <w:r w:rsidRPr="00BB68B5">
              <w:rPr>
                <w:lang w:val="en-CA"/>
              </w:rPr>
              <w:t>(</w:t>
            </w:r>
            <w:hyperlink r:id="rId934"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619C2809"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JVET-</w:t>
            </w:r>
            <w:r w:rsidR="006C2735" w:rsidRPr="00BB68B5">
              <w:rPr>
                <w:lang w:val="en-CA"/>
              </w:rPr>
              <w:t>A</w:t>
            </w:r>
            <w:r w:rsidR="006C2735">
              <w:rPr>
                <w:lang w:val="en-CA"/>
              </w:rPr>
              <w:t>O</w:t>
            </w:r>
            <w:r w:rsidR="006C2735" w:rsidRPr="00BB68B5">
              <w:rPr>
                <w:lang w:val="en-CA"/>
              </w:rPr>
              <w:t xml:space="preserve">2040 </w:t>
            </w:r>
            <w:r w:rsidRPr="00BB68B5">
              <w:rPr>
                <w:lang w:val="en-CA"/>
              </w:rPr>
              <w:t xml:space="preserve">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39D2D5D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ins w:id="624" w:author="Jens-Rainer Ohm" w:date="2026-01-23T15:32:00Z">
              <w:r w:rsidR="00CC577A">
                <w:rPr>
                  <w:lang w:val="en-CA"/>
                </w:rPr>
                <w:t xml:space="preserve"> as applicable</w:t>
              </w:r>
            </w:ins>
            <w:r w:rsidRPr="00BB68B5">
              <w:rPr>
                <w:lang w:val="en-CA"/>
              </w:rPr>
              <w:t>.</w:t>
            </w:r>
          </w:p>
          <w:p w14:paraId="12F9D196" w14:textId="2237A49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ins w:id="625" w:author="Jens-Rainer Ohm" w:date="2026-01-23T15:33:00Z">
              <w:r w:rsidR="00CC577A">
                <w:rPr>
                  <w:lang w:val="en-CA"/>
                </w:rPr>
                <w:t xml:space="preserve"> as applicable</w:t>
              </w:r>
            </w:ins>
            <w:r w:rsidRPr="00BB68B5">
              <w:rPr>
                <w:lang w:val="en-CA"/>
              </w:rPr>
              <w:t>.</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238652B6"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Collaborate with </w:t>
            </w:r>
            <w:del w:id="626" w:author="Jens-Rainer Ohm" w:date="2026-01-23T15:30:00Z">
              <w:r w:rsidRPr="00BB68B5" w:rsidDel="00CC577A">
                <w:rPr>
                  <w:lang w:val="en-CA"/>
                </w:rPr>
                <w:delText xml:space="preserve">AHG19 </w:delText>
              </w:r>
            </w:del>
            <w:ins w:id="627" w:author="Jens-Rainer Ohm" w:date="2026-01-23T15:30:00Z">
              <w:r w:rsidR="00CC577A" w:rsidRPr="00BB68B5">
                <w:rPr>
                  <w:lang w:val="en-CA"/>
                </w:rPr>
                <w:t>AHG1</w:t>
              </w:r>
              <w:r w:rsidR="00CC577A">
                <w:rPr>
                  <w:lang w:val="en-CA"/>
                </w:rPr>
                <w:t>6</w:t>
              </w:r>
              <w:r w:rsidR="00CC577A" w:rsidRPr="00BB68B5">
                <w:rPr>
                  <w:lang w:val="en-CA"/>
                </w:rPr>
                <w:t xml:space="preserve"> </w:t>
              </w:r>
            </w:ins>
            <w:r w:rsidRPr="00BB68B5">
              <w:rPr>
                <w:lang w:val="en-CA"/>
              </w:rPr>
              <w:t>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Jhu, </w:t>
            </w:r>
            <w:r w:rsidR="001264A4" w:rsidRPr="00BB68B5">
              <w:rPr>
                <w:lang w:val="en-CA"/>
              </w:rPr>
              <w:t>J.</w:t>
            </w:r>
            <w:r w:rsidR="00BA5378" w:rsidRPr="00BB68B5">
              <w:rPr>
                <w:lang w:val="en-CA"/>
              </w:rPr>
              <w:t> </w:t>
            </w:r>
            <w:r w:rsidR="001264A4" w:rsidRPr="00BB68B5">
              <w:rPr>
                <w:lang w:val="en-CA"/>
              </w:rPr>
              <w:t xml:space="preserve">Lainema,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935"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2EF80DF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del w:id="628" w:author="Jens-Rainer Ohm" w:date="2026-01-23T15:37:00Z">
              <w:r w:rsidR="002A3B44" w:rsidRPr="00BB68B5" w:rsidDel="00CC577A">
                <w:rPr>
                  <w:color w:val="000000"/>
                  <w:lang w:val="en-CA"/>
                </w:rPr>
                <w:delText xml:space="preserve">AL2030 </w:delText>
              </w:r>
            </w:del>
            <w:ins w:id="629" w:author="Jens-Rainer Ohm" w:date="2026-01-23T15:37:00Z">
              <w:r w:rsidR="00CC577A" w:rsidRPr="00BB68B5">
                <w:rPr>
                  <w:color w:val="000000"/>
                  <w:lang w:val="en-CA"/>
                </w:rPr>
                <w:t>A</w:t>
              </w:r>
              <w:r w:rsidR="00CC577A">
                <w:rPr>
                  <w:color w:val="000000"/>
                  <w:lang w:val="en-CA"/>
                </w:rPr>
                <w:t>O</w:t>
              </w:r>
              <w:r w:rsidR="00CC577A" w:rsidRPr="00BB68B5">
                <w:rPr>
                  <w:color w:val="000000"/>
                  <w:lang w:val="en-CA"/>
                </w:rPr>
                <w:t xml:space="preserve">2030 </w:t>
              </w:r>
            </w:ins>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r w:rsidRPr="00BB68B5">
              <w:rPr>
                <w:lang w:val="en-CA"/>
              </w:rPr>
              <w:t>Ström,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3D3306" w:rsidRDefault="00F44BFE" w:rsidP="00B6791A">
            <w:pPr>
              <w:jc w:val="left"/>
              <w:rPr>
                <w:b/>
                <w:lang w:val="de-DE"/>
              </w:rPr>
            </w:pPr>
            <w:r w:rsidRPr="003D3306">
              <w:rPr>
                <w:b/>
                <w:lang w:val="de-DE"/>
              </w:rPr>
              <w:lastRenderedPageBreak/>
              <w:t>SEI message studies (</w:t>
            </w:r>
            <w:r w:rsidRPr="00BA03E9">
              <w:rPr>
                <w:b/>
                <w:lang w:val="de-DE"/>
                <w:rPrChange w:id="630" w:author="Jens-Rainer Ohm" w:date="2026-01-23T16:23:00Z">
                  <w:rPr>
                    <w:b/>
                    <w:highlight w:val="green"/>
                    <w:lang w:val="de-DE"/>
                  </w:rPr>
                </w:rPrChange>
              </w:rPr>
              <w:t>AHG9</w:t>
            </w:r>
            <w:r w:rsidRPr="003D3306">
              <w:rPr>
                <w:b/>
                <w:lang w:val="de-DE"/>
              </w:rPr>
              <w:t>)</w:t>
            </w:r>
          </w:p>
          <w:p w14:paraId="1058D124" w14:textId="77777777" w:rsidR="00F44BFE" w:rsidRPr="003D3306" w:rsidRDefault="00F44BFE" w:rsidP="00CA2E49">
            <w:pPr>
              <w:ind w:left="360"/>
              <w:jc w:val="left"/>
              <w:rPr>
                <w:lang w:val="de-DE"/>
              </w:rPr>
            </w:pPr>
            <w:r w:rsidRPr="003D3306">
              <w:rPr>
                <w:lang w:val="de-DE"/>
              </w:rPr>
              <w:t>(</w:t>
            </w:r>
            <w:hyperlink r:id="rId936" w:history="1">
              <w:r w:rsidRPr="003D3306">
                <w:rPr>
                  <w:rStyle w:val="Hyperlink"/>
                  <w:lang w:val="de-DE"/>
                </w:rPr>
                <w:t>jvet@lists.rwth-aachen.de</w:t>
              </w:r>
            </w:hyperlink>
            <w:r w:rsidRPr="003D3306">
              <w:rPr>
                <w:lang w:val="de-DE"/>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1092A80A"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65453650"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39459BB4" w:rsidR="00F44BFE"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3E732A36" w14:textId="1677C707" w:rsidR="005645D6" w:rsidRPr="00232D33"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232D33">
              <w:rPr>
                <w:lang w:val="en-CA"/>
              </w:rPr>
              <w:t xml:space="preserve">Coordinate with </w:t>
            </w:r>
            <w:r w:rsidR="00940F41" w:rsidRPr="003351F1">
              <w:rPr>
                <w:lang w:val="en-CA"/>
              </w:rPr>
              <w:t>the joint</w:t>
            </w:r>
            <w:r w:rsidR="003351F1" w:rsidRPr="003351F1">
              <w:rPr>
                <w:lang w:val="en-CA"/>
              </w:rPr>
              <w:t xml:space="preserve"> AHG on </w:t>
            </w:r>
            <w:r w:rsidRPr="00232D33">
              <w:rPr>
                <w:lang w:val="en-CA"/>
              </w:rPr>
              <w:t>G</w:t>
            </w:r>
            <w:r w:rsidR="003351F1">
              <w:rPr>
                <w:lang w:val="en-CA"/>
              </w:rPr>
              <w:t>aussian splat coding about aspects related to the usage of SEI messages</w:t>
            </w:r>
            <w:r w:rsidR="00940F41" w:rsidRPr="003351F1">
              <w:rPr>
                <w:lang w:val="en-CA"/>
              </w:rPr>
              <w:t>.</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 xml:space="preserve">Y.-K. Wang (co-chairs), T. Chujoh, S. Deshpande, M. M. Hannuksela, </w:t>
            </w:r>
            <w:r w:rsidR="002D0D5B" w:rsidRPr="00BB68B5">
              <w:rPr>
                <w:lang w:val="en-CA"/>
              </w:rPr>
              <w:t xml:space="preserve">Y. He, </w:t>
            </w:r>
            <w:r w:rsidR="00F44BFE" w:rsidRPr="00BB68B5">
              <w:rPr>
                <w:lang w:val="en-CA"/>
              </w:rPr>
              <w:t>P. de Lagrange, G. J. Sullivan, H. Tan, A. Tourapis,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937"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encoding with improved complexity/performance tradeoff</w:t>
            </w:r>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r w:rsidRPr="00BB68B5">
              <w:rPr>
                <w:lang w:val="en-CA"/>
              </w:rPr>
              <w:t>Ikai, T.</w:t>
            </w:r>
            <w:r w:rsidR="00BA5378" w:rsidRPr="00BB68B5">
              <w:rPr>
                <w:lang w:val="en-CA"/>
              </w:rPr>
              <w:t> </w:t>
            </w:r>
            <w:r w:rsidRPr="00BB68B5">
              <w:rPr>
                <w:lang w:val="en-CA"/>
              </w:rPr>
              <w:t xml:space="preserve">Solovyev, </w:t>
            </w:r>
            <w:r w:rsidR="00F44BFE" w:rsidRPr="00BB68B5">
              <w:rPr>
                <w:lang w:val="en-CA"/>
              </w:rPr>
              <w:t>A. Tourapis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631" w:name="_Hlk44504950"/>
            <w:r w:rsidRPr="00BB68B5">
              <w:rPr>
                <w:b/>
                <w:lang w:val="en-CA"/>
              </w:rPr>
              <w:lastRenderedPageBreak/>
              <w:t>Neural network-based video coding (</w:t>
            </w:r>
            <w:r w:rsidRPr="00BA03E9">
              <w:rPr>
                <w:b/>
                <w:lang w:val="en-CA"/>
                <w:rPrChange w:id="632" w:author="Jens-Rainer Ohm" w:date="2026-01-23T16:24:00Z">
                  <w:rPr>
                    <w:b/>
                    <w:highlight w:val="green"/>
                    <w:lang w:val="en-CA"/>
                  </w:rPr>
                </w:rPrChange>
              </w:rPr>
              <w:t>AHG11</w:t>
            </w:r>
            <w:r w:rsidRPr="00BB68B5">
              <w:rPr>
                <w:b/>
                <w:lang w:val="en-CA"/>
              </w:rPr>
              <w:t xml:space="preserve">) </w:t>
            </w:r>
          </w:p>
          <w:p w14:paraId="0EEDF9D7" w14:textId="77777777" w:rsidR="00F44BFE" w:rsidRPr="00BB68B5" w:rsidRDefault="00F44BFE" w:rsidP="00CA2E49">
            <w:pPr>
              <w:ind w:left="360"/>
              <w:jc w:val="left"/>
              <w:rPr>
                <w:lang w:val="en-CA"/>
              </w:rPr>
            </w:pPr>
            <w:r w:rsidRPr="00BB68B5">
              <w:rPr>
                <w:lang w:val="en-CA"/>
              </w:rPr>
              <w:t>(</w:t>
            </w:r>
            <w:hyperlink r:id="rId938"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r w:rsidR="00CA5397">
              <w:rPr>
                <w:rStyle w:val="contentpasted0"/>
                <w:color w:val="242424"/>
                <w:lang w:val="en-CA"/>
              </w:rPr>
              <w:t>, update a list of training materials</w:t>
            </w:r>
            <w:r w:rsidRPr="00BB68B5">
              <w:rPr>
                <w:rStyle w:val="contentpasted0"/>
                <w:color w:val="242424"/>
                <w:lang w:val="en-CA"/>
              </w:rPr>
              <w:t>.</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 xml:space="preserve">E. Alshina,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7E4BB989"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CA5397">
              <w:rPr>
                <w:lang w:val="en-CA"/>
              </w:rPr>
              <w:t>Feb</w:t>
            </w:r>
            <w:r w:rsidR="002D0D5B" w:rsidRPr="00BB68B5">
              <w:rPr>
                <w:lang w:val="en-CA"/>
              </w:rPr>
              <w:t xml:space="preserve">. </w:t>
            </w:r>
            <w:r w:rsidR="00CA5397">
              <w:rPr>
                <w:lang w:val="en-CA"/>
              </w:rPr>
              <w:t>20</w:t>
            </w:r>
            <w:r w:rsidR="002A3B44" w:rsidRPr="00BB68B5">
              <w:rPr>
                <w:lang w:val="en-CA"/>
              </w:rPr>
              <w:t>,</w:t>
            </w:r>
            <w:r w:rsidR="00530B38" w:rsidRPr="00BB68B5">
              <w:rPr>
                <w:lang w:val="en-CA"/>
              </w:rPr>
              <w:t xml:space="preserve"> second on </w:t>
            </w:r>
            <w:r w:rsidR="00CA5397">
              <w:rPr>
                <w:lang w:val="en-CA"/>
              </w:rPr>
              <w:t>March</w:t>
            </w:r>
            <w:r w:rsidR="00CA5397" w:rsidRPr="00BB68B5">
              <w:rPr>
                <w:lang w:val="en-CA"/>
              </w:rPr>
              <w:t xml:space="preserve"> </w:t>
            </w:r>
            <w:r w:rsidR="00CA5397">
              <w:rPr>
                <w:lang w:val="en-CA"/>
              </w:rPr>
              <w:t>20</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939"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AHG7 to study the performance and complexity tradeoff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4A64781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del w:id="633" w:author="Jens-Rainer Ohm" w:date="2026-01-23T15:40:00Z">
              <w:r w:rsidR="00102614" w:rsidRPr="00BB68B5" w:rsidDel="00543536">
                <w:rPr>
                  <w:lang w:val="en-CA"/>
                </w:rPr>
                <w:delText xml:space="preserve">AN2024 </w:delText>
              </w:r>
            </w:del>
            <w:ins w:id="634" w:author="Jens-Rainer Ohm" w:date="2026-01-23T15:40:00Z">
              <w:r w:rsidR="00543536" w:rsidRPr="00BB68B5">
                <w:rPr>
                  <w:lang w:val="en-CA"/>
                </w:rPr>
                <w:t>A</w:t>
              </w:r>
              <w:r w:rsidR="00543536">
                <w:rPr>
                  <w:lang w:val="en-CA"/>
                </w:rPr>
                <w:t>O</w:t>
              </w:r>
              <w:r w:rsidR="00543536" w:rsidRPr="00BB68B5">
                <w:rPr>
                  <w:lang w:val="en-CA"/>
                </w:rPr>
                <w:t xml:space="preserve">2024 </w:t>
              </w:r>
            </w:ins>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Karczewicz, Y. Ye, L. Zhang (co-chairs), B. Bross, R. Chernyak,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3D3306" w:rsidRDefault="00F44BFE" w:rsidP="00B6791A">
            <w:pPr>
              <w:jc w:val="left"/>
              <w:rPr>
                <w:b/>
                <w:lang w:val="de-DE"/>
              </w:rPr>
            </w:pPr>
            <w:r w:rsidRPr="003D3306">
              <w:rPr>
                <w:b/>
                <w:lang w:val="de-DE"/>
              </w:rPr>
              <w:lastRenderedPageBreak/>
              <w:t>Film grain technologies (AHG13)</w:t>
            </w:r>
          </w:p>
          <w:p w14:paraId="6511E9C8" w14:textId="77777777" w:rsidR="00F44BFE" w:rsidRPr="003D3306" w:rsidRDefault="00F44BFE" w:rsidP="00CA2E49">
            <w:pPr>
              <w:ind w:left="360"/>
              <w:jc w:val="left"/>
              <w:rPr>
                <w:lang w:val="de-DE"/>
              </w:rPr>
            </w:pPr>
            <w:r w:rsidRPr="003D3306">
              <w:rPr>
                <w:lang w:val="de-DE"/>
              </w:rPr>
              <w:t>(</w:t>
            </w:r>
            <w:hyperlink r:id="rId940" w:history="1">
              <w:r w:rsidRPr="003D3306">
                <w:rPr>
                  <w:rStyle w:val="Hyperlink"/>
                  <w:lang w:val="de-DE"/>
                </w:rPr>
                <w:t>jvet@lists.rwth-aachen.de</w:t>
              </w:r>
            </w:hyperlink>
            <w:r w:rsidRPr="003D3306">
              <w:rPr>
                <w:lang w:val="de-DE"/>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3D982CA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ins w:id="635" w:author="Jens-Rainer Ohm" w:date="2026-01-23T15:42:00Z">
              <w:r w:rsidR="00543536">
                <w:rPr>
                  <w:lang w:val="en-CA"/>
                </w:rPr>
                <w:t>, and investiga</w:t>
              </w:r>
            </w:ins>
            <w:ins w:id="636" w:author="Jens-Rainer Ohm" w:date="2026-01-23T15:43:00Z">
              <w:r w:rsidR="00543536">
                <w:rPr>
                  <w:lang w:val="en-CA"/>
                </w:rPr>
                <w:t>te for which elements described in the TR software might be attached</w:t>
              </w:r>
            </w:ins>
            <w:r w:rsidRPr="00BB68B5">
              <w:rPr>
                <w:lang w:val="en-CA"/>
              </w:rPr>
              <w:t>.</w:t>
            </w:r>
            <w:del w:id="637" w:author="Jens-Rainer Ohm" w:date="2026-01-23T15:43:00Z">
              <w:r w:rsidR="00053355" w:rsidDel="00543536">
                <w:rPr>
                  <w:lang w:val="en-CA"/>
                </w:rPr>
                <w:delText xml:space="preserve"> (</w:delText>
              </w:r>
              <w:r w:rsidR="00053355" w:rsidRPr="00677966" w:rsidDel="00543536">
                <w:rPr>
                  <w:highlight w:val="yellow"/>
                  <w:lang w:val="en-CA"/>
                </w:rPr>
                <w:delText>study inclusion of software?</w:delText>
              </w:r>
              <w:r w:rsidR="00053355" w:rsidDel="00543536">
                <w:rPr>
                  <w:lang w:val="en-CA"/>
                </w:rPr>
                <w:delText>)</w:delText>
              </w:r>
            </w:del>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38" w:name="_Hlk172157179"/>
            <w:r w:rsidRPr="00BB68B5">
              <w:rPr>
                <w:color w:val="000000"/>
                <w:lang w:val="en-CA"/>
              </w:rPr>
              <w:t>Discuss and enumerate updates, improvements, and additions for the second edition of the technical report.</w:t>
            </w:r>
            <w:bookmarkEnd w:id="638"/>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7BDF6EF5" w14:textId="12D3CAE8" w:rsidR="00C03F08"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639" w:author="Jens-Rainer Ohm" w:date="2026-01-23T15:54:00Z"/>
                <w:lang w:val="en-CA"/>
              </w:rPr>
            </w:pPr>
            <w:ins w:id="640" w:author="Jens-Rainer Ohm" w:date="2026-01-23T15:54:00Z">
              <w:r w:rsidRPr="00C03F08">
                <w:rPr>
                  <w:lang w:val="en-CA"/>
                </w:rPr>
                <w:t>Study Film grain region characteristics information SEI in TuC and  propose improvements as necessary</w:t>
              </w:r>
            </w:ins>
          </w:p>
          <w:p w14:paraId="26BD183C" w14:textId="023D11C5"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3114B3A8" w:rsidR="00F44BFE" w:rsidRPr="00BB68B5" w:rsidRDefault="00F44BFE" w:rsidP="00B6791A">
            <w:pPr>
              <w:jc w:val="left"/>
              <w:rPr>
                <w:lang w:val="en-CA"/>
              </w:rPr>
            </w:pPr>
            <w:r w:rsidRPr="00BB68B5">
              <w:rPr>
                <w:lang w:val="en-CA"/>
              </w:rPr>
              <w:t xml:space="preserve">W. Husak, P. de Lagrange (co-chairs), </w:t>
            </w:r>
            <w:ins w:id="641" w:author="Jens-Rainer Ohm" w:date="2026-01-23T15:53:00Z">
              <w:r w:rsidR="00C03F08">
                <w:rPr>
                  <w:lang w:val="en-CA"/>
                </w:rPr>
                <w:t xml:space="preserve">S. Deshpande, </w:t>
              </w:r>
            </w:ins>
            <w:r w:rsidRPr="00BB68B5">
              <w:rPr>
                <w:lang w:val="en-CA"/>
              </w:rPr>
              <w:t xml:space="preserve">A. Duenas, X. Meng, </w:t>
            </w:r>
            <w:r w:rsidR="00694406" w:rsidRPr="00BB68B5">
              <w:rPr>
                <w:lang w:val="en-CA"/>
              </w:rPr>
              <w:t>M.</w:t>
            </w:r>
            <w:r w:rsidR="00BA5378" w:rsidRPr="00BB68B5">
              <w:rPr>
                <w:lang w:val="en-CA"/>
              </w:rPr>
              <w:t> </w:t>
            </w:r>
            <w:r w:rsidR="009B0C05" w:rsidRPr="00BB68B5">
              <w:rPr>
                <w:lang w:val="en-CA"/>
              </w:rPr>
              <w:t>Radosavljevi</w:t>
            </w:r>
            <w:r w:rsidR="004D2713" w:rsidRPr="00BB68B5">
              <w:rPr>
                <w:lang w:val="en-CA" w:eastAsia="de-DE"/>
              </w:rPr>
              <w:t>ć</w:t>
            </w:r>
            <w:r w:rsidR="009B0C05" w:rsidRPr="00BB68B5">
              <w:rPr>
                <w:lang w:val="en-CA"/>
              </w:rPr>
              <w:t xml:space="preserve">, </w:t>
            </w:r>
            <w:r w:rsidRPr="00BB68B5">
              <w:rPr>
                <w:lang w:val="en-CA"/>
              </w:rPr>
              <w:t>A. Segall, G. Teniou, A. Tourapis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w:t>
            </w:r>
            <w:r w:rsidRPr="00BA03E9">
              <w:rPr>
                <w:b/>
                <w:lang w:val="en-CA"/>
                <w:rPrChange w:id="642" w:author="Jens-Rainer Ohm" w:date="2026-01-23T16:24:00Z">
                  <w:rPr>
                    <w:b/>
                    <w:highlight w:val="green"/>
                    <w:lang w:val="en-CA"/>
                  </w:rPr>
                </w:rPrChange>
              </w:rPr>
              <w:t>AHG14</w:t>
            </w:r>
            <w:r w:rsidRPr="00BB68B5">
              <w:rPr>
                <w:b/>
                <w:lang w:val="en-CA"/>
              </w:rPr>
              <w:t>)</w:t>
            </w:r>
          </w:p>
          <w:p w14:paraId="61997F82" w14:textId="77777777" w:rsidR="00F44BFE" w:rsidRPr="00BB68B5" w:rsidRDefault="00F44BFE" w:rsidP="00CA2E49">
            <w:pPr>
              <w:ind w:left="360"/>
              <w:jc w:val="left"/>
              <w:rPr>
                <w:lang w:val="en-CA"/>
              </w:rPr>
            </w:pPr>
            <w:r w:rsidRPr="00BB68B5">
              <w:rPr>
                <w:lang w:val="en-CA"/>
              </w:rPr>
              <w:t>(</w:t>
            </w:r>
            <w:hyperlink r:id="rId941"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3A19A705"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6C2735" w:rsidRPr="00BB68B5">
              <w:rPr>
                <w:lang w:val="en-CA"/>
              </w:rPr>
              <w:t>1</w:t>
            </w:r>
            <w:r w:rsidR="006C2735">
              <w:rPr>
                <w:lang w:val="en-CA"/>
              </w:rPr>
              <w:t>6</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and maintain the SADL (Small Adhoc Deep-Learning Library). Identify gaps in functionality and develop improvements as needed.</w:t>
            </w:r>
          </w:p>
          <w:p w14:paraId="0FA79818" w14:textId="0529342D"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6C2735" w:rsidRPr="00BB68B5">
              <w:rPr>
                <w:lang w:val="en-CA"/>
              </w:rPr>
              <w:t>A</w:t>
            </w:r>
            <w:r w:rsidR="006C2735">
              <w:rPr>
                <w:lang w:val="en-CA"/>
              </w:rPr>
              <w:t>O</w:t>
            </w:r>
            <w:r w:rsidR="006C2735" w:rsidRPr="00BB68B5">
              <w:rPr>
                <w:lang w:val="en-CA"/>
              </w:rPr>
              <w:t>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3D3306" w:rsidRDefault="00F44BFE" w:rsidP="00B6791A">
            <w:pPr>
              <w:jc w:val="left"/>
              <w:rPr>
                <w:lang w:val="it-IT"/>
              </w:rPr>
            </w:pPr>
            <w:r w:rsidRPr="003D3306">
              <w:rPr>
                <w:lang w:val="it-IT"/>
              </w:rPr>
              <w:t xml:space="preserve">F. Galpin (chair), R. Chang, </w:t>
            </w:r>
            <w:r w:rsidR="00102614" w:rsidRPr="003D3306">
              <w:rPr>
                <w:lang w:val="it-IT"/>
              </w:rPr>
              <w:t xml:space="preserve">A. Karabutov, </w:t>
            </w:r>
            <w:r w:rsidR="00D77306" w:rsidRPr="003D3306">
              <w:rPr>
                <w:lang w:val="it-IT"/>
              </w:rPr>
              <w:t>Yue </w:t>
            </w:r>
            <w:r w:rsidRPr="003D3306">
              <w:rPr>
                <w:lang w:val="it-IT"/>
              </w:rPr>
              <w:t>Li, Y</w:t>
            </w:r>
            <w:r w:rsidR="00934234" w:rsidRPr="003D3306">
              <w:rPr>
                <w:lang w:val="it-IT"/>
              </w:rPr>
              <w:t>un </w:t>
            </w:r>
            <w:r w:rsidRPr="003D3306">
              <w:rPr>
                <w:lang w:val="it-IT"/>
              </w:rPr>
              <w:t>Li, M. Santamaria, J. N. Shingala, Z. Xie (vice chairs)</w:t>
            </w:r>
          </w:p>
        </w:tc>
        <w:tc>
          <w:tcPr>
            <w:tcW w:w="1872" w:type="dxa"/>
          </w:tcPr>
          <w:p w14:paraId="1F3C3DF3" w14:textId="4E81E646"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6C2735">
              <w:rPr>
                <w:lang w:val="en-CA"/>
              </w:rPr>
              <w:t>Feb.</w:t>
            </w:r>
            <w:r w:rsidR="00102614" w:rsidRPr="00BB68B5">
              <w:rPr>
                <w:lang w:val="en-CA"/>
              </w:rPr>
              <w:t xml:space="preserve"> </w:t>
            </w:r>
            <w:r w:rsidR="006C2735">
              <w:rPr>
                <w:lang w:val="en-CA"/>
              </w:rPr>
              <w:t>20</w:t>
            </w:r>
            <w:r w:rsidR="00694406" w:rsidRPr="00BB68B5">
              <w:rPr>
                <w:lang w:val="en-CA"/>
              </w:rPr>
              <w:t xml:space="preserve">, second on </w:t>
            </w:r>
            <w:r w:rsidR="006C2735">
              <w:rPr>
                <w:lang w:val="en-CA"/>
              </w:rPr>
              <w:t>March 20</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Gaming content compression (</w:t>
            </w:r>
            <w:r w:rsidRPr="00BA03E9">
              <w:rPr>
                <w:b/>
                <w:lang w:val="en-CA"/>
              </w:rPr>
              <w:t>AHG15</w:t>
            </w:r>
            <w:r w:rsidRPr="00BB68B5">
              <w:rPr>
                <w:b/>
                <w:lang w:val="en-CA"/>
              </w:rPr>
              <w:t xml:space="preserve">) </w:t>
            </w:r>
          </w:p>
          <w:p w14:paraId="3534F46C" w14:textId="77777777" w:rsidR="00F44BFE" w:rsidRPr="00BB68B5" w:rsidRDefault="00F44BFE" w:rsidP="00CA2E49">
            <w:pPr>
              <w:ind w:left="360"/>
              <w:jc w:val="left"/>
              <w:rPr>
                <w:lang w:val="en-CA"/>
              </w:rPr>
            </w:pPr>
            <w:r w:rsidRPr="00BB68B5">
              <w:rPr>
                <w:lang w:val="en-CA"/>
              </w:rPr>
              <w:t>(</w:t>
            </w:r>
            <w:hyperlink r:id="rId942"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5F0BF5B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Produce VTM and ECM anchor encodings according to CTC JVET-</w:t>
            </w:r>
            <w:del w:id="643" w:author="Jens-Rainer Ohm" w:date="2026-01-23T15:55:00Z">
              <w:r w:rsidRPr="00BB68B5" w:rsidDel="00C03F08">
                <w:rPr>
                  <w:rFonts w:ascii="Times New Roman" w:hAnsi="Times New Roman"/>
                  <w:lang w:val="en-CA"/>
                </w:rPr>
                <w:delText>AJ2027</w:delText>
              </w:r>
            </w:del>
            <w:ins w:id="644" w:author="Jens-Rainer Ohm" w:date="2026-01-23T15:55:00Z">
              <w:r w:rsidR="00C03F08" w:rsidRPr="00BB68B5">
                <w:rPr>
                  <w:rFonts w:ascii="Times New Roman" w:hAnsi="Times New Roman"/>
                  <w:lang w:val="en-CA"/>
                </w:rPr>
                <w:t>A</w:t>
              </w:r>
              <w:r w:rsidR="00C03F08">
                <w:rPr>
                  <w:rFonts w:ascii="Times New Roman" w:hAnsi="Times New Roman"/>
                  <w:lang w:val="en-CA"/>
                </w:rPr>
                <w:t>O</w:t>
              </w:r>
              <w:r w:rsidR="00C03F08" w:rsidRPr="00BB68B5">
                <w:rPr>
                  <w:rFonts w:ascii="Times New Roman" w:hAnsi="Times New Roman"/>
                  <w:lang w:val="en-CA"/>
                </w:rPr>
                <w:t>2027</w:t>
              </w:r>
            </w:ins>
            <w:r w:rsidRPr="00BB68B5">
              <w:rPr>
                <w:rFonts w:ascii="Times New Roman" w:hAnsi="Times New Roman"/>
                <w:lang w:val="en-CA"/>
              </w:rPr>
              <w:t xml:space="preserve">,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Puri, J. Sauer (co-chairs), R. Chernyak,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D2234B" w:rsidRPr="00BB68B5" w14:paraId="797E2F80" w14:textId="77777777" w:rsidTr="00B6791A">
        <w:trPr>
          <w:cantSplit/>
          <w:jc w:val="center"/>
        </w:trPr>
        <w:tc>
          <w:tcPr>
            <w:tcW w:w="5040" w:type="dxa"/>
          </w:tcPr>
          <w:p w14:paraId="7302BFBA" w14:textId="415B7196" w:rsidR="00D2234B" w:rsidRPr="00BB68B5" w:rsidRDefault="00D2234B" w:rsidP="00D2234B">
            <w:pPr>
              <w:jc w:val="left"/>
              <w:rPr>
                <w:b/>
                <w:lang w:val="en-CA"/>
              </w:rPr>
            </w:pPr>
            <w:r w:rsidRPr="00BB68B5">
              <w:rPr>
                <w:b/>
                <w:lang w:val="en-CA"/>
              </w:rPr>
              <w:lastRenderedPageBreak/>
              <w:t>Hardware implementation complexity (AHG1</w:t>
            </w:r>
            <w:r>
              <w:rPr>
                <w:b/>
                <w:lang w:val="en-CA"/>
              </w:rPr>
              <w:t>6</w:t>
            </w:r>
            <w:r w:rsidRPr="00BB68B5">
              <w:rPr>
                <w:b/>
                <w:lang w:val="en-CA"/>
              </w:rPr>
              <w:t>)</w:t>
            </w:r>
          </w:p>
          <w:p w14:paraId="4B823882" w14:textId="77777777" w:rsidR="00D2234B" w:rsidRPr="00BB68B5" w:rsidRDefault="00D2234B" w:rsidP="00D2234B">
            <w:pPr>
              <w:ind w:left="360"/>
              <w:jc w:val="left"/>
              <w:rPr>
                <w:lang w:val="en-CA"/>
              </w:rPr>
            </w:pPr>
            <w:r w:rsidRPr="00BB68B5">
              <w:rPr>
                <w:lang w:val="en-CA"/>
              </w:rPr>
              <w:t>(</w:t>
            </w:r>
            <w:hyperlink r:id="rId943" w:history="1">
              <w:r w:rsidRPr="00BB68B5">
                <w:rPr>
                  <w:rStyle w:val="Hyperlink"/>
                  <w:lang w:val="en-CA"/>
                </w:rPr>
                <w:t>jvet@lists.rwth-aachen.de</w:t>
              </w:r>
            </w:hyperlink>
            <w:r w:rsidRPr="00BB68B5">
              <w:rPr>
                <w:lang w:val="en-CA"/>
              </w:rPr>
              <w:t>)</w:t>
            </w:r>
          </w:p>
          <w:p w14:paraId="5DBEA978"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369E1033" w:rsidR="00D2234B" w:rsidRPr="00BB68B5"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Collaborate with AHG7 on aspects of hardware encoding and decoding complexity perspectives, and in improving JVET-</w:t>
            </w:r>
            <w:del w:id="645" w:author="Jens-Rainer Ohm" w:date="2026-01-23T15:59:00Z">
              <w:r w:rsidRPr="00BB68B5" w:rsidDel="007F7772">
                <w:rPr>
                  <w:bdr w:val="none" w:sz="0" w:space="0" w:color="auto" w:frame="1"/>
                  <w:lang w:val="en-CA"/>
                </w:rPr>
                <w:delText>AN2040</w:delText>
              </w:r>
            </w:del>
            <w:ins w:id="646" w:author="Jens-Rainer Ohm" w:date="2026-01-23T15:59:00Z">
              <w:r w:rsidR="007F7772" w:rsidRPr="00BB68B5">
                <w:rPr>
                  <w:bdr w:val="none" w:sz="0" w:space="0" w:color="auto" w:frame="1"/>
                  <w:lang w:val="en-CA"/>
                </w:rPr>
                <w:t>A</w:t>
              </w:r>
              <w:r w:rsidR="007F7772">
                <w:rPr>
                  <w:bdr w:val="none" w:sz="0" w:space="0" w:color="auto" w:frame="1"/>
                  <w:lang w:val="en-CA"/>
                </w:rPr>
                <w:t>O</w:t>
              </w:r>
              <w:r w:rsidR="007F7772" w:rsidRPr="00BB68B5">
                <w:rPr>
                  <w:bdr w:val="none" w:sz="0" w:space="0" w:color="auto" w:frame="1"/>
                  <w:lang w:val="en-CA"/>
                </w:rPr>
                <w:t>2040</w:t>
              </w:r>
            </w:ins>
            <w:r w:rsidRPr="00BB68B5">
              <w:rPr>
                <w:bdr w:val="none" w:sz="0" w:space="0" w:color="auto" w:frame="1"/>
                <w:lang w:val="en-CA"/>
              </w:rPr>
              <w:t>.</w:t>
            </w:r>
          </w:p>
          <w:p w14:paraId="503A7ABF" w14:textId="77777777" w:rsidR="00D2234B" w:rsidRPr="00BB68B5" w:rsidRDefault="00D2234B" w:rsidP="00D2234B">
            <w:pPr>
              <w:jc w:val="left"/>
              <w:rPr>
                <w:bCs/>
                <w:lang w:val="en-CA"/>
              </w:rPr>
            </w:pPr>
          </w:p>
        </w:tc>
        <w:tc>
          <w:tcPr>
            <w:tcW w:w="2448" w:type="dxa"/>
          </w:tcPr>
          <w:p w14:paraId="6E83C71A" w14:textId="21F83F77" w:rsidR="00D2234B" w:rsidRPr="00BB68B5" w:rsidRDefault="00D2234B" w:rsidP="00D2234B">
            <w:pPr>
              <w:jc w:val="left"/>
              <w:rPr>
                <w:lang w:val="en-CA"/>
              </w:rPr>
            </w:pPr>
            <w:r w:rsidRPr="00BB68B5">
              <w:rPr>
                <w:lang w:val="en-CA"/>
              </w:rPr>
              <w:t>Y. Zhao, J. Park, I. Moccagatta (co-chairs), H. Huang, T. Ikai, X. Li, K. Naser, N. Song, G. Verba (vice chairs)</w:t>
            </w:r>
          </w:p>
        </w:tc>
        <w:tc>
          <w:tcPr>
            <w:tcW w:w="1872" w:type="dxa"/>
          </w:tcPr>
          <w:p w14:paraId="507A28DB" w14:textId="4BA776DF" w:rsidR="00D2234B" w:rsidRPr="00BB68B5" w:rsidRDefault="00D2234B" w:rsidP="00D2234B">
            <w:pPr>
              <w:jc w:val="left"/>
              <w:rPr>
                <w:lang w:val="en-CA"/>
              </w:rPr>
            </w:pPr>
            <w:r w:rsidRPr="00BB68B5">
              <w:rPr>
                <w:lang w:val="en-CA"/>
              </w:rPr>
              <w:t>Y (tel., 2 weeks notice)</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lastRenderedPageBreak/>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944" w:history="1">
              <w:r w:rsidRPr="00BB68B5">
                <w:rPr>
                  <w:rStyle w:val="Hyperlink"/>
                  <w:lang w:val="en-CA"/>
                </w:rPr>
                <w:t>jvet@lists.rwth-aachen.de</w:t>
              </w:r>
            </w:hyperlink>
            <w:r w:rsidRPr="00BB68B5">
              <w:rPr>
                <w:lang w:val="en-CA"/>
              </w:rPr>
              <w:t>)</w:t>
            </w: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04585120" w:rsidR="004D643B" w:rsidRPr="00BB68B5"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ins w:id="647" w:author="Jens-Rainer Ohm" w:date="2026-01-23T16:25:00Z">
              <w:r>
                <w:rPr>
                  <w:bdr w:val="none" w:sz="0" w:space="0" w:color="auto" w:frame="1"/>
                  <w:lang w:val="en-CA"/>
                </w:rPr>
                <w:t xml:space="preserve">Finalize the </w:t>
              </w:r>
            </w:ins>
            <w:del w:id="648" w:author="Jens-Rainer Ohm" w:date="2026-01-23T16:25:00Z">
              <w:r w:rsidR="004D643B" w:rsidRPr="00BB68B5" w:rsidDel="00BA03E9">
                <w:rPr>
                  <w:bdr w:val="none" w:sz="0" w:space="0" w:color="auto" w:frame="1"/>
                  <w:lang w:val="en-CA"/>
                </w:rPr>
                <w:delText xml:space="preserve">Develop proposed text for a </w:delText>
              </w:r>
            </w:del>
            <w:r w:rsidR="004D643B" w:rsidRPr="00BB68B5">
              <w:rPr>
                <w:bdr w:val="none" w:sz="0" w:space="0" w:color="auto" w:frame="1"/>
                <w:lang w:val="en-CA"/>
              </w:rPr>
              <w:t xml:space="preserve">draft CfP </w:t>
            </w:r>
            <w:ins w:id="649" w:author="Jens-Rainer Ohm" w:date="2026-01-23T16:25:00Z">
              <w:r>
                <w:rPr>
                  <w:bdr w:val="none" w:sz="0" w:space="0" w:color="auto" w:frame="1"/>
                  <w:lang w:val="en-CA"/>
                </w:rPr>
                <w:t xml:space="preserve">text </w:t>
              </w:r>
            </w:ins>
            <w:ins w:id="650" w:author="Jens-Rainer Ohm" w:date="2026-01-23T16:27:00Z">
              <w:r>
                <w:rPr>
                  <w:bdr w:val="none" w:sz="0" w:space="0" w:color="auto" w:frame="1"/>
                  <w:lang w:val="en-CA"/>
                </w:rPr>
                <w:t xml:space="preserve">JVET-AO2026 </w:t>
              </w:r>
            </w:ins>
            <w:ins w:id="651" w:author="Jens-Rainer Ohm" w:date="2026-01-23T16:25:00Z">
              <w:r>
                <w:rPr>
                  <w:bdr w:val="none" w:sz="0" w:space="0" w:color="auto" w:frame="1"/>
                  <w:lang w:val="en-CA"/>
                </w:rPr>
                <w:t xml:space="preserve">based on the latest version </w:t>
              </w:r>
            </w:ins>
            <w:ins w:id="652" w:author="Jens-Rainer Ohm" w:date="2026-01-23T16:26:00Z">
              <w:r>
                <w:rPr>
                  <w:bdr w:val="none" w:sz="0" w:space="0" w:color="auto" w:frame="1"/>
                  <w:lang w:val="en-CA"/>
                </w:rPr>
                <w:t>contained in JVET-AO0290</w:t>
              </w:r>
            </w:ins>
            <w:del w:id="653" w:author="Jens-Rainer Ohm" w:date="2026-01-23T16:26:00Z">
              <w:r w:rsidR="004D643B" w:rsidRPr="00BB68B5" w:rsidDel="00BA03E9">
                <w:rPr>
                  <w:bdr w:val="none" w:sz="0" w:space="0" w:color="auto" w:frame="1"/>
                  <w:lang w:val="en-CA"/>
                </w:rPr>
                <w:delText>document</w:delText>
              </w:r>
            </w:del>
            <w:r w:rsidR="004D643B" w:rsidRPr="00BB68B5">
              <w:rPr>
                <w:bdr w:val="none" w:sz="0" w:space="0" w:color="auto" w:frame="1"/>
                <w:lang w:val="en-CA"/>
              </w:rPr>
              <w:t xml:space="preserve">, </w:t>
            </w:r>
            <w:del w:id="654" w:author="Jens-Rainer Ohm" w:date="2026-01-23T16:26:00Z">
              <w:r w:rsidR="001F44EC" w:rsidRPr="00BB68B5" w:rsidDel="00BA03E9">
                <w:rPr>
                  <w:bdr w:val="none" w:sz="0" w:space="0" w:color="auto" w:frame="1"/>
                  <w:lang w:val="en-CA"/>
                </w:rPr>
                <w:delText>considering JVET-H1002 and</w:delText>
              </w:r>
              <w:r w:rsidR="004D643B" w:rsidRPr="00BB68B5" w:rsidDel="00BA03E9">
                <w:rPr>
                  <w:bdr w:val="none" w:sz="0" w:space="0" w:color="auto" w:frame="1"/>
                  <w:lang w:val="en-CA"/>
                </w:rPr>
                <w:delText xml:space="preserve"> JVET-AN2026</w:delText>
              </w:r>
            </w:del>
            <w:ins w:id="655" w:author="Jens-Rainer Ohm" w:date="2026-01-23T16:26:00Z">
              <w:r>
                <w:rPr>
                  <w:bdr w:val="none" w:sz="0" w:space="0" w:color="auto" w:frame="1"/>
                  <w:lang w:val="en-CA"/>
                </w:rPr>
                <w:t>and suggest updates</w:t>
              </w:r>
            </w:ins>
            <w:ins w:id="656" w:author="Jens-Rainer Ohm" w:date="2026-01-23T16:27:00Z">
              <w:r>
                <w:rPr>
                  <w:bdr w:val="none" w:sz="0" w:space="0" w:color="auto" w:frame="1"/>
                  <w:lang w:val="en-CA"/>
                </w:rPr>
                <w:t xml:space="preserve"> towards the final draft CfP</w:t>
              </w:r>
            </w:ins>
            <w:r w:rsidR="004D643B" w:rsidRPr="00BB68B5">
              <w:rPr>
                <w:bdr w:val="none" w:sz="0" w:space="0" w:color="auto" w:frame="1"/>
                <w:lang w:val="en-CA"/>
              </w:rPr>
              <w:t>.</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75DCE5B2" w:rsidR="00F44BFE" w:rsidRDefault="00CF71D9" w:rsidP="00295F87">
            <w:pPr>
              <w:pStyle w:val="Listenabsatz"/>
              <w:numPr>
                <w:ilvl w:val="0"/>
                <w:numId w:val="33"/>
              </w:numPr>
              <w:rPr>
                <w:ins w:id="657" w:author="Jens-Rainer Ohm" w:date="2026-01-23T16:28:00Z"/>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del w:id="658" w:author="Jens-Rainer Ohm" w:date="2026-01-23T16:27:00Z">
              <w:r w:rsidR="00D844BA" w:rsidRPr="00BB68B5" w:rsidDel="00BA03E9">
                <w:rPr>
                  <w:bdr w:val="none" w:sz="0" w:space="0" w:color="auto" w:frame="1"/>
                  <w:lang w:val="en-CA" w:eastAsia="de-DE"/>
                </w:rPr>
                <w:delText xml:space="preserve">tentatively </w:delText>
              </w:r>
            </w:del>
            <w:r w:rsidR="004B56B7" w:rsidRPr="00BB68B5">
              <w:rPr>
                <w:bdr w:val="none" w:sz="0" w:space="0" w:color="auto" w:frame="1"/>
                <w:lang w:val="en-CA" w:eastAsia="de-DE"/>
              </w:rPr>
              <w:t xml:space="preserve">conducting an AHG meeting </w:t>
            </w:r>
            <w:del w:id="659" w:author="Jens-Rainer Ohm" w:date="2026-01-23T16:29:00Z">
              <w:r w:rsidR="004B56B7" w:rsidRPr="00BB68B5" w:rsidDel="00BA03E9">
                <w:rPr>
                  <w:bdr w:val="none" w:sz="0" w:space="0" w:color="auto" w:frame="1"/>
                  <w:lang w:val="en-CA" w:eastAsia="de-DE"/>
                </w:rPr>
                <w:delText>after the 41</w:delText>
              </w:r>
              <w:r w:rsidR="004B56B7" w:rsidRPr="00BB68B5" w:rsidDel="00BA03E9">
                <w:rPr>
                  <w:bdr w:val="none" w:sz="0" w:space="0" w:color="auto" w:frame="1"/>
                  <w:vertAlign w:val="superscript"/>
                  <w:lang w:val="en-CA" w:eastAsia="de-DE"/>
                </w:rPr>
                <w:delText>st</w:delText>
              </w:r>
              <w:r w:rsidR="004B56B7" w:rsidRPr="00BB68B5" w:rsidDel="00BA03E9">
                <w:rPr>
                  <w:bdr w:val="none" w:sz="0" w:space="0" w:color="auto" w:frame="1"/>
                  <w:lang w:val="en-CA" w:eastAsia="de-DE"/>
                </w:rPr>
                <w:delText xml:space="preserve"> JVET meeting</w:delText>
              </w:r>
            </w:del>
            <w:ins w:id="660" w:author="Jens-Rainer Ohm" w:date="2026-01-23T16:29:00Z">
              <w:r w:rsidR="000E70FC">
                <w:rPr>
                  <w:bdr w:val="none" w:sz="0" w:space="0" w:color="auto" w:frame="1"/>
                  <w:lang w:val="en-CA" w:eastAsia="de-DE"/>
                </w:rPr>
                <w:t xml:space="preserve">during </w:t>
              </w:r>
            </w:ins>
            <w:ins w:id="661" w:author="Jens-Rainer Ohm" w:date="2026-01-23T16:30:00Z">
              <w:r w:rsidR="000E70FC">
                <w:rPr>
                  <w:bdr w:val="none" w:sz="0" w:space="0" w:color="auto" w:frame="1"/>
                  <w:lang w:val="en-CA" w:eastAsia="de-DE"/>
                </w:rPr>
                <w:t>25-27 February</w:t>
              </w:r>
            </w:ins>
            <w:r w:rsidR="004B56B7" w:rsidRPr="00BB68B5">
              <w:rPr>
                <w:bdr w:val="none" w:sz="0" w:space="0" w:color="auto" w:frame="1"/>
                <w:lang w:val="en-CA" w:eastAsia="de-DE"/>
              </w:rPr>
              <w:t>,</w:t>
            </w:r>
            <w:r w:rsidR="006B29EC" w:rsidRPr="00BB68B5">
              <w:rPr>
                <w:bdr w:val="none" w:sz="0" w:space="0" w:color="auto" w:frame="1"/>
                <w:lang w:val="en-CA" w:eastAsia="de-DE"/>
              </w:rPr>
              <w:t xml:space="preserve"> and issue </w:t>
            </w:r>
            <w:del w:id="662" w:author="Jens-Rainer Ohm" w:date="2026-01-23T16:30:00Z">
              <w:r w:rsidR="006B29EC" w:rsidRPr="00BB68B5" w:rsidDel="000E70FC">
                <w:rPr>
                  <w:bdr w:val="none" w:sz="0" w:space="0" w:color="auto" w:frame="1"/>
                  <w:lang w:val="en-CA" w:eastAsia="de-DE"/>
                </w:rPr>
                <w:delText xml:space="preserve">an </w:delText>
              </w:r>
            </w:del>
            <w:ins w:id="663" w:author="Jens-Rainer Ohm" w:date="2026-01-23T16:30:00Z">
              <w:r w:rsidR="000E70FC">
                <w:rPr>
                  <w:bdr w:val="none" w:sz="0" w:space="0" w:color="auto" w:frame="1"/>
                  <w:lang w:val="en-CA" w:eastAsia="de-DE"/>
                </w:rPr>
                <w:t>the</w:t>
              </w:r>
              <w:r w:rsidR="000E70FC" w:rsidRPr="00BB68B5">
                <w:rPr>
                  <w:bdr w:val="none" w:sz="0" w:space="0" w:color="auto" w:frame="1"/>
                  <w:lang w:val="en-CA" w:eastAsia="de-DE"/>
                </w:rPr>
                <w:t xml:space="preserve"> </w:t>
              </w:r>
            </w:ins>
            <w:r w:rsidR="006B29EC" w:rsidRPr="00BB68B5">
              <w:rPr>
                <w:bdr w:val="none" w:sz="0" w:space="0" w:color="auto" w:frame="1"/>
                <w:lang w:val="en-CA" w:eastAsia="de-DE"/>
              </w:rPr>
              <w:t>announcement JVET-</w:t>
            </w:r>
            <w:del w:id="664" w:author="Jens-Rainer Ohm" w:date="2026-01-23T16:28:00Z">
              <w:r w:rsidR="006B29EC" w:rsidRPr="00BB68B5" w:rsidDel="00BA03E9">
                <w:rPr>
                  <w:bdr w:val="none" w:sz="0" w:space="0" w:color="auto" w:frame="1"/>
                  <w:lang w:val="en-CA" w:eastAsia="de-DE"/>
                </w:rPr>
                <w:delText>AN2041</w:delText>
              </w:r>
            </w:del>
            <w:ins w:id="665" w:author="Jens-Rainer Ohm" w:date="2026-01-23T16:28:00Z">
              <w:r w:rsidR="00BA03E9" w:rsidRPr="00BB68B5">
                <w:rPr>
                  <w:bdr w:val="none" w:sz="0" w:space="0" w:color="auto" w:frame="1"/>
                  <w:lang w:val="en-CA" w:eastAsia="de-DE"/>
                </w:rPr>
                <w:t>A</w:t>
              </w:r>
              <w:r w:rsidR="00BA03E9">
                <w:rPr>
                  <w:bdr w:val="none" w:sz="0" w:space="0" w:color="auto" w:frame="1"/>
                  <w:lang w:val="en-CA" w:eastAsia="de-DE"/>
                </w:rPr>
                <w:t>O</w:t>
              </w:r>
              <w:r w:rsidR="00BA03E9" w:rsidRPr="00BB68B5">
                <w:rPr>
                  <w:bdr w:val="none" w:sz="0" w:space="0" w:color="auto" w:frame="1"/>
                  <w:lang w:val="en-CA" w:eastAsia="de-DE"/>
                </w:rPr>
                <w:t>2041</w:t>
              </w:r>
            </w:ins>
            <w:r w:rsidR="00F44BFE" w:rsidRPr="00BB68B5">
              <w:rPr>
                <w:bdr w:val="none" w:sz="0" w:space="0" w:color="auto" w:frame="1"/>
                <w:lang w:val="en-CA" w:eastAsia="de-DE"/>
              </w:rPr>
              <w:t>.</w:t>
            </w:r>
          </w:p>
          <w:p w14:paraId="4FB553BB" w14:textId="4A97A5EF" w:rsidR="00BA03E9" w:rsidRPr="00BB68B5" w:rsidRDefault="00BA03E9" w:rsidP="00295F87">
            <w:pPr>
              <w:pStyle w:val="Listenabsatz"/>
              <w:numPr>
                <w:ilvl w:val="0"/>
                <w:numId w:val="33"/>
              </w:numPr>
              <w:rPr>
                <w:bdr w:val="none" w:sz="0" w:space="0" w:color="auto" w:frame="1"/>
                <w:lang w:val="en-CA" w:eastAsia="de-DE"/>
              </w:rPr>
            </w:pPr>
            <w:ins w:id="666" w:author="Jens-Rainer Ohm" w:date="2026-01-23T16:28:00Z">
              <w:r>
                <w:rPr>
                  <w:bdr w:val="none" w:sz="0" w:space="0" w:color="auto" w:frame="1"/>
                  <w:lang w:val="en-CA" w:eastAsia="de-DE"/>
                </w:rPr>
                <w:t>Coordinate with AG 5 on preparing</w:t>
              </w:r>
            </w:ins>
            <w:ins w:id="667" w:author="Jens-Rainer Ohm" w:date="2026-01-23T16:29:00Z">
              <w:r>
                <w:rPr>
                  <w:bdr w:val="none" w:sz="0" w:space="0" w:color="auto" w:frame="1"/>
                  <w:lang w:val="en-CA" w:eastAsia="de-DE"/>
                </w:rPr>
                <w:t xml:space="preserve"> logistics and organization of the visual assessment in the context of the CfP.</w:t>
              </w:r>
            </w:ins>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r w:rsidR="005D6DA8" w:rsidRPr="00BB68B5">
              <w:rPr>
                <w:lang w:val="en-CA"/>
              </w:rPr>
              <w:t>Bossen</w:t>
            </w:r>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r w:rsidR="009839A6" w:rsidRPr="00BB68B5">
              <w:rPr>
                <w:lang w:val="en-CA"/>
              </w:rPr>
              <w:t>Alshina</w:t>
            </w:r>
            <w:r w:rsidR="00F44BFE" w:rsidRPr="00BB68B5">
              <w:rPr>
                <w:lang w:val="en-CA"/>
              </w:rPr>
              <w:t>, V</w:t>
            </w:r>
            <w:r w:rsidR="00BA5378" w:rsidRPr="00BB68B5">
              <w:rPr>
                <w:lang w:val="en-CA"/>
              </w:rPr>
              <w:t>. </w:t>
            </w:r>
            <w:r w:rsidR="00F44BFE" w:rsidRPr="00BB68B5">
              <w:rPr>
                <w:lang w:val="en-CA"/>
              </w:rPr>
              <w:t xml:space="preserve">Baroncini,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r w:rsidRPr="00BB68B5">
              <w:rPr>
                <w:lang w:val="en-CA"/>
              </w:rPr>
              <w:t>Chernyak</w:t>
            </w:r>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r w:rsidR="003C3763" w:rsidRPr="00BB68B5">
              <w:rPr>
                <w:lang w:val="en-CA"/>
              </w:rPr>
              <w:t xml:space="preserve">Nikitin, </w:t>
            </w:r>
            <w:r w:rsidRPr="00BB68B5">
              <w:rPr>
                <w:lang w:val="en-CA"/>
              </w:rPr>
              <w:t>D.</w:t>
            </w:r>
            <w:r w:rsidR="00BA5378" w:rsidRPr="00BB68B5">
              <w:rPr>
                <w:lang w:val="en-CA"/>
              </w:rPr>
              <w:t> </w:t>
            </w:r>
            <w:r w:rsidRPr="00BB68B5">
              <w:rPr>
                <w:lang w:val="en-CA"/>
              </w:rPr>
              <w:t>Rusanovskyy</w:t>
            </w:r>
            <w:r w:rsidR="00714C00" w:rsidRPr="00BB68B5">
              <w:rPr>
                <w:lang w:val="en-CA"/>
              </w:rPr>
              <w:t>, G. Verba</w:t>
            </w:r>
            <w:r w:rsidR="00F44BFE" w:rsidRPr="00BB68B5">
              <w:rPr>
                <w:lang w:val="en-CA"/>
              </w:rPr>
              <w:t xml:space="preserve"> (vice chairs)</w:t>
            </w:r>
          </w:p>
        </w:tc>
        <w:tc>
          <w:tcPr>
            <w:tcW w:w="1872" w:type="dxa"/>
          </w:tcPr>
          <w:p w14:paraId="701B95DF" w14:textId="5AA16802" w:rsidR="004D643B" w:rsidRPr="00BB68B5" w:rsidRDefault="006501DD" w:rsidP="00CC55C2">
            <w:pPr>
              <w:jc w:val="left"/>
              <w:rPr>
                <w:lang w:val="en-CA"/>
              </w:rPr>
            </w:pPr>
            <w:r w:rsidRPr="00BB68B5">
              <w:rPr>
                <w:lang w:val="en-CA"/>
              </w:rPr>
              <w:t>Y (tel., 2 weeks notice)</w:t>
            </w:r>
            <w:ins w:id="668" w:author="Jens-Rainer Ohm" w:date="2026-01-23T17:26:00Z">
              <w:r w:rsidR="00A138D9">
                <w:rPr>
                  <w:lang w:val="en-CA"/>
                </w:rPr>
                <w:t xml:space="preserve">, first on 3 Feb. </w:t>
              </w:r>
            </w:ins>
            <w:ins w:id="669" w:author="Jens-Rainer Ohm" w:date="2026-01-23T17:27:00Z">
              <w:r w:rsidR="00A138D9">
                <w:rPr>
                  <w:lang w:val="en-CA"/>
                </w:rPr>
                <w:t xml:space="preserve">at </w:t>
              </w:r>
            </w:ins>
            <w:ins w:id="670" w:author="Jens-Rainer Ohm" w:date="2026-01-23T17:26:00Z">
              <w:r w:rsidR="00A138D9">
                <w:rPr>
                  <w:lang w:val="en-CA"/>
                </w:rPr>
                <w:t>15</w:t>
              </w:r>
            </w:ins>
            <w:ins w:id="671" w:author="Jens-Rainer Ohm" w:date="2026-01-23T17:27:00Z">
              <w:r w:rsidR="00A138D9">
                <w:rPr>
                  <w:lang w:val="en-CA"/>
                </w:rPr>
                <w:t>00</w:t>
              </w:r>
            </w:ins>
            <w:ins w:id="672" w:author="Jens-Rainer Ohm" w:date="2026-01-23T17:26:00Z">
              <w:r w:rsidR="00A138D9">
                <w:rPr>
                  <w:lang w:val="en-CA"/>
                </w:rPr>
                <w:t>UTC.</w:t>
              </w:r>
            </w:ins>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673"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673"/>
            <w:r w:rsidRPr="00BB68B5">
              <w:rPr>
                <w:b/>
                <w:lang w:val="en-CA"/>
              </w:rPr>
              <w:t>(</w:t>
            </w:r>
            <w:r w:rsidRPr="000E70FC">
              <w:rPr>
                <w:b/>
                <w:lang w:val="en-CA"/>
                <w:rPrChange w:id="674" w:author="Jens-Rainer Ohm" w:date="2026-01-23T16:32:00Z">
                  <w:rPr>
                    <w:b/>
                    <w:highlight w:val="green"/>
                    <w:lang w:val="en-CA"/>
                  </w:rPr>
                </w:rPrChange>
              </w:rPr>
              <w:t>AHG18</w:t>
            </w:r>
            <w:r w:rsidRPr="00BB68B5">
              <w:rPr>
                <w:b/>
                <w:lang w:val="en-CA"/>
              </w:rPr>
              <w:t>)</w:t>
            </w:r>
          </w:p>
          <w:p w14:paraId="4C8034D2" w14:textId="77777777" w:rsidR="009E048F" w:rsidRPr="00BB68B5" w:rsidRDefault="009E048F" w:rsidP="00CA2E49">
            <w:pPr>
              <w:ind w:left="360"/>
              <w:jc w:val="left"/>
              <w:rPr>
                <w:lang w:val="en-CA"/>
              </w:rPr>
            </w:pPr>
            <w:r w:rsidRPr="00BB68B5">
              <w:rPr>
                <w:lang w:val="en-CA"/>
              </w:rPr>
              <w:t>(</w:t>
            </w:r>
            <w:hyperlink r:id="rId945" w:history="1">
              <w:r w:rsidRPr="00BB68B5">
                <w:rPr>
                  <w:rStyle w:val="Hyperlink"/>
                  <w:lang w:val="en-CA"/>
                </w:rPr>
                <w:t>jvet@lists.rwth-aachen.de</w:t>
              </w:r>
            </w:hyperlink>
            <w:r w:rsidRPr="00BB68B5">
              <w:rPr>
                <w:lang w:val="en-CA"/>
              </w:rPr>
              <w:t>)</w:t>
            </w:r>
          </w:p>
          <w:p w14:paraId="5C69B52E" w14:textId="77777777" w:rsidR="001F44EC" w:rsidRPr="00BB68B5" w:rsidRDefault="001F44EC" w:rsidP="003351F1">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4A0C94D9" w:rsidR="009E048F" w:rsidRPr="00BB68B5" w:rsidRDefault="009E048F" w:rsidP="003351F1">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w:t>
            </w:r>
            <w:del w:id="675" w:author="Jens-Rainer Ohm" w:date="2026-01-23T16:02:00Z">
              <w:r w:rsidRPr="00BB68B5" w:rsidDel="007F7772">
                <w:rPr>
                  <w:bdr w:val="none" w:sz="0" w:space="0" w:color="auto" w:frame="1"/>
                  <w:lang w:val="en-CA"/>
                </w:rPr>
                <w:delText xml:space="preserve"> based on VTM</w:delText>
              </w:r>
            </w:del>
            <w:r w:rsidRPr="00BB68B5">
              <w:rPr>
                <w:bdr w:val="none" w:sz="0" w:space="0" w:color="auto" w:frame="1"/>
                <w:lang w:val="en-CA"/>
              </w:rPr>
              <w:t>,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3351F1">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3351F1">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0C1A7D3B" w14:textId="77777777" w:rsidR="003351F1" w:rsidRDefault="003351F1" w:rsidP="003351F1">
            <w:pPr>
              <w:pStyle w:val="Listenabsatz"/>
              <w:numPr>
                <w:ilvl w:val="0"/>
                <w:numId w:val="40"/>
              </w:numPr>
              <w:rPr>
                <w:bCs/>
                <w:szCs w:val="20"/>
                <w:lang w:val="en-CA" w:eastAsia="en-US"/>
              </w:rPr>
            </w:pPr>
            <w:r>
              <w:rPr>
                <w:bCs/>
                <w:szCs w:val="20"/>
                <w:lang w:val="en-CA" w:eastAsia="en-US"/>
              </w:rPr>
              <w:t>Address comments and questions received during CfP proposals discussion.</w:t>
            </w:r>
          </w:p>
          <w:p w14:paraId="5AA12319" w14:textId="54EE1D00" w:rsidR="00666569" w:rsidRPr="00BB68B5"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AHG4 </w:t>
            </w:r>
            <w:r w:rsidR="003351F1">
              <w:rPr>
                <w:lang w:val="en-CA"/>
              </w:rPr>
              <w:t xml:space="preserve">and AHG17 </w:t>
            </w:r>
            <w:r w:rsidRPr="00BB68B5">
              <w:rPr>
                <w:lang w:val="en-CA"/>
              </w:rPr>
              <w:t>on investigating visual impact of data losses</w:t>
            </w:r>
            <w:r w:rsidR="003351F1">
              <w:rPr>
                <w:lang w:val="en-CA"/>
              </w:rPr>
              <w:t xml:space="preserve"> and appropriate evaluation procedure development</w:t>
            </w:r>
            <w:r w:rsidRPr="00BB68B5">
              <w:rPr>
                <w:lang w:val="en-CA"/>
              </w:rPr>
              <w:t>.</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r w:rsidR="009E048F" w:rsidRPr="00BB68B5">
              <w:rPr>
                <w:lang w:val="en-CA"/>
              </w:rPr>
              <w:t>Ikonin,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r w:rsidR="0039194C" w:rsidRPr="00BB68B5">
              <w:rPr>
                <w:lang w:val="en-CA"/>
              </w:rPr>
              <w:t>Fößel</w:t>
            </w:r>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r w:rsidR="009E048F" w:rsidRPr="00BB68B5">
              <w:rPr>
                <w:lang w:val="en-CA"/>
              </w:rPr>
              <w:t>Puri</w:t>
            </w:r>
            <w:r w:rsidR="0039194C" w:rsidRPr="00BB68B5">
              <w:rPr>
                <w:lang w:val="en-CA"/>
              </w:rPr>
              <w:t>, J</w:t>
            </w:r>
            <w:r w:rsidR="00BA5378" w:rsidRPr="00BB68B5">
              <w:rPr>
                <w:lang w:val="en-CA"/>
              </w:rPr>
              <w:t>. </w:t>
            </w:r>
            <w:r w:rsidR="0039194C" w:rsidRPr="00BB68B5">
              <w:rPr>
                <w:lang w:val="en-CA"/>
              </w:rPr>
              <w:t>Ström</w:t>
            </w:r>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bl>
    <w:bookmarkEnd w:id="603"/>
    <w:bookmarkEnd w:id="604"/>
    <w:bookmarkEnd w:id="606"/>
    <w:bookmarkEnd w:id="631"/>
    <w:p w14:paraId="7E3A0442" w14:textId="3CD571DD" w:rsidR="00B8403A" w:rsidRDefault="00B8403A" w:rsidP="00F44BFE">
      <w:pPr>
        <w:rPr>
          <w:ins w:id="676" w:author="Jens-Rainer Ohm" w:date="2026-01-23T13:49:00Z"/>
          <w:lang w:val="en-CA"/>
        </w:rPr>
      </w:pPr>
      <w:r w:rsidRPr="00DE0B34">
        <w:rPr>
          <w:lang w:val="en-CA"/>
          <w:rPrChange w:id="677" w:author="Jens-Rainer Ohm" w:date="2026-01-23T13:51:00Z">
            <w:rPr>
              <w:highlight w:val="yellow"/>
              <w:lang w:val="en-CA"/>
            </w:rPr>
          </w:rPrChange>
        </w:rPr>
        <w:t xml:space="preserve">It was suggested to discontinue AHG8 by the time of finalization of the TR (April </w:t>
      </w:r>
      <w:r w:rsidR="00D2234B" w:rsidRPr="00DE0B34">
        <w:rPr>
          <w:lang w:val="en-CA"/>
          <w:rPrChange w:id="678" w:author="Jens-Rainer Ohm" w:date="2026-01-23T13:51:00Z">
            <w:rPr>
              <w:highlight w:val="yellow"/>
              <w:lang w:val="en-CA"/>
            </w:rPr>
          </w:rPrChange>
        </w:rPr>
        <w:t xml:space="preserve">or July </w:t>
      </w:r>
      <w:r w:rsidRPr="00DE0B34">
        <w:rPr>
          <w:lang w:val="en-CA"/>
          <w:rPrChange w:id="679" w:author="Jens-Rainer Ohm" w:date="2026-01-23T13:51:00Z">
            <w:rPr>
              <w:highlight w:val="yellow"/>
              <w:lang w:val="en-CA"/>
            </w:rPr>
          </w:rPrChange>
        </w:rPr>
        <w:t xml:space="preserve">2026). For </w:t>
      </w:r>
      <w:r w:rsidR="00D2234B" w:rsidRPr="00DE0B34">
        <w:rPr>
          <w:lang w:val="en-CA"/>
          <w:rPrChange w:id="680" w:author="Jens-Rainer Ohm" w:date="2026-01-23T13:51:00Z">
            <w:rPr>
              <w:highlight w:val="yellow"/>
              <w:lang w:val="en-CA"/>
            </w:rPr>
          </w:rPrChange>
        </w:rPr>
        <w:t xml:space="preserve">AHG8 and the previous </w:t>
      </w:r>
      <w:r w:rsidRPr="00DE0B34">
        <w:rPr>
          <w:lang w:val="en-CA"/>
          <w:rPrChange w:id="681" w:author="Jens-Rainer Ohm" w:date="2026-01-23T13:51:00Z">
            <w:rPr>
              <w:highlight w:val="yellow"/>
              <w:lang w:val="en-CA"/>
            </w:rPr>
          </w:rPrChange>
        </w:rPr>
        <w:t>AHG</w:t>
      </w:r>
      <w:r w:rsidR="00D2234B" w:rsidRPr="00DE0B34">
        <w:rPr>
          <w:lang w:val="en-CA"/>
          <w:rPrChange w:id="682" w:author="Jens-Rainer Ohm" w:date="2026-01-23T13:51:00Z">
            <w:rPr>
              <w:highlight w:val="yellow"/>
              <w:lang w:val="en-CA"/>
            </w:rPr>
          </w:rPrChange>
        </w:rPr>
        <w:t>16 (generative face)</w:t>
      </w:r>
      <w:r w:rsidRPr="00DE0B34">
        <w:rPr>
          <w:lang w:val="en-CA"/>
          <w:rPrChange w:id="683" w:author="Jens-Rainer Ohm" w:date="2026-01-23T13:51:00Z">
            <w:rPr>
              <w:highlight w:val="yellow"/>
              <w:lang w:val="en-CA"/>
            </w:rPr>
          </w:rPrChange>
        </w:rPr>
        <w:t>, it is necessary to find a persistent home for the software.</w:t>
      </w:r>
    </w:p>
    <w:p w14:paraId="637DF876" w14:textId="2D991171" w:rsidR="00DE0B34" w:rsidRPr="00BB68B5" w:rsidRDefault="00DE0B34" w:rsidP="00F44BFE">
      <w:pPr>
        <w:rPr>
          <w:lang w:val="en-CA"/>
        </w:rPr>
      </w:pPr>
      <w:ins w:id="684" w:author="Jens-Rainer Ohm" w:date="2026-01-23T13:50:00Z">
        <w:r>
          <w:rPr>
            <w:lang w:val="en-CA" w:eastAsia="de-DE"/>
          </w:rPr>
          <w:t>Re</w:t>
        </w:r>
      </w:ins>
      <w:ins w:id="685" w:author="Jens-Rainer Ohm" w:date="2026-01-23T13:51:00Z">
        <w:r>
          <w:rPr>
            <w:lang w:val="en-CA" w:eastAsia="de-DE"/>
          </w:rPr>
          <w:t>lated to this, i</w:t>
        </w:r>
      </w:ins>
      <w:ins w:id="686" w:author="Jens-Rainer Ohm" w:date="2026-01-23T13:49:00Z">
        <w:r>
          <w:rPr>
            <w:lang w:val="en-CA" w:eastAsia="de-DE"/>
          </w:rPr>
          <w:t>t had been discussed during the 41</w:t>
        </w:r>
        <w:r w:rsidRPr="00DE0B34">
          <w:rPr>
            <w:vertAlign w:val="superscript"/>
            <w:lang w:val="en-CA" w:eastAsia="de-DE"/>
            <w:rPrChange w:id="687" w:author="Jens-Rainer Ohm" w:date="2026-01-23T13:49:00Z">
              <w:rPr>
                <w:lang w:val="en-CA" w:eastAsia="de-DE"/>
              </w:rPr>
            </w:rPrChange>
          </w:rPr>
          <w:t>st</w:t>
        </w:r>
        <w:r>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w:t>
        </w:r>
      </w:ins>
      <w:ins w:id="688" w:author="Jens-Rainer Ohm" w:date="2026-01-23T13:50:00Z">
        <w:r>
          <w:rPr>
            <w:lang w:val="en-CA" w:eastAsia="de-DE"/>
          </w:rPr>
          <w:t xml:space="preserve"> This was left for further study.</w:t>
        </w:r>
      </w:ins>
    </w:p>
    <w:p w14:paraId="67DCA102" w14:textId="048E3C49" w:rsidR="00F44BFE" w:rsidRDefault="00F44BFE" w:rsidP="00F44BFE">
      <w:pPr>
        <w:rPr>
          <w:lang w:val="en-CA"/>
        </w:rPr>
      </w:pPr>
      <w:r w:rsidRPr="00BB68B5">
        <w:rPr>
          <w:lang w:val="en-CA"/>
        </w:rPr>
        <w:t xml:space="preserve">It was confirmed that the rules which can be found in document ISO/IEC JTC 1/‌SC 29/‌AG 2 </w:t>
      </w:r>
      <w:hyperlink r:id="rId946" w:history="1">
        <w:r w:rsidRPr="00BB68B5">
          <w:rPr>
            <w:rStyle w:val="Hyperlink"/>
            <w:lang w:val="en-CA"/>
          </w:rPr>
          <w:t>N 046</w:t>
        </w:r>
      </w:hyperlink>
      <w:r w:rsidRPr="00BB68B5">
        <w:rPr>
          <w:lang w:val="en-CA"/>
        </w:rPr>
        <w:t xml:space="preserve"> “Ad hoc group rules for MPEG AGs and WGs” (available at </w:t>
      </w:r>
      <w:hyperlink r:id="rId947"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Pr>
          <w:lang w:val="en-CA"/>
        </w:rPr>
        <w:t>392</w:t>
      </w:r>
      <w:r w:rsidRPr="00BB68B5">
        <w:rPr>
          <w:lang w:val="en-CA"/>
        </w:rPr>
        <w:t>) in order to make it easy to reference.</w:t>
      </w:r>
    </w:p>
    <w:p w14:paraId="1FB8FE94" w14:textId="77777777" w:rsidR="0069327B" w:rsidRDefault="0069327B" w:rsidP="00F44BFE">
      <w:pPr>
        <w:rPr>
          <w:lang w:val="en-CA"/>
        </w:rPr>
      </w:pPr>
    </w:p>
    <w:p w14:paraId="10DF3539" w14:textId="67A25650" w:rsidR="00E91B74" w:rsidRDefault="003351F1" w:rsidP="00F44BFE">
      <w:pPr>
        <w:rPr>
          <w:lang w:val="en-CA"/>
        </w:rPr>
      </w:pPr>
      <w:r>
        <w:rPr>
          <w:lang w:val="en-CA"/>
        </w:rPr>
        <w:t>A Joint</w:t>
      </w:r>
      <w:r w:rsidR="00E91B74">
        <w:rPr>
          <w:lang w:val="en-CA"/>
        </w:rPr>
        <w:t xml:space="preserve"> AHG group was installed with </w:t>
      </w:r>
      <w:r w:rsidR="00E91B74" w:rsidRPr="00BB68B5">
        <w:rPr>
          <w:lang w:val="en-CA"/>
        </w:rPr>
        <w:t>ISO/IEC JTC 1/‌SC 29/‌</w:t>
      </w:r>
      <w:r w:rsidR="00E91B74">
        <w:rPr>
          <w:lang w:val="en-CA"/>
        </w:rPr>
        <w:t>W</w:t>
      </w:r>
      <w:r w:rsidR="00E91B74" w:rsidRPr="00BB68B5">
        <w:rPr>
          <w:lang w:val="en-CA"/>
        </w:rPr>
        <w:t>G </w:t>
      </w:r>
      <w:r w:rsidR="00E91B74">
        <w:rPr>
          <w:lang w:val="en-CA"/>
        </w:rPr>
        <w:t xml:space="preserve">4 and </w:t>
      </w:r>
      <w:r w:rsidR="00E91B74" w:rsidRPr="00BB68B5">
        <w:rPr>
          <w:lang w:val="en-CA"/>
        </w:rPr>
        <w:t>ISO/IEC JTC 1/‌SC 29/‌</w:t>
      </w:r>
      <w:r w:rsidR="00E91B74">
        <w:rPr>
          <w:lang w:val="en-CA"/>
        </w:rPr>
        <w:t>WG</w:t>
      </w:r>
      <w:r w:rsidR="00E91B74" w:rsidRPr="00BB68B5">
        <w:rPr>
          <w:lang w:val="en-CA"/>
        </w:rPr>
        <w:t> </w:t>
      </w:r>
      <w:r w:rsidR="00E91B74">
        <w:rPr>
          <w:lang w:val="en-CA"/>
        </w:rPr>
        <w:t>7 as follows:</w:t>
      </w:r>
    </w:p>
    <w:p w14:paraId="2B529847" w14:textId="77777777" w:rsidR="00E91B7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BB68B5" w14:paraId="437CA667" w14:textId="77777777" w:rsidTr="00D25463">
        <w:trPr>
          <w:cantSplit/>
          <w:jc w:val="center"/>
        </w:trPr>
        <w:tc>
          <w:tcPr>
            <w:tcW w:w="5040" w:type="dxa"/>
          </w:tcPr>
          <w:p w14:paraId="424A2673" w14:textId="77777777" w:rsidR="00E91B74" w:rsidRPr="00BB68B5" w:rsidRDefault="00E91B74" w:rsidP="00D25463">
            <w:pPr>
              <w:keepNext/>
              <w:spacing w:before="40" w:after="40"/>
              <w:jc w:val="left"/>
              <w:rPr>
                <w:b/>
                <w:sz w:val="28"/>
                <w:lang w:val="en-CA"/>
              </w:rPr>
            </w:pPr>
            <w:r w:rsidRPr="00BB68B5">
              <w:rPr>
                <w:b/>
                <w:sz w:val="28"/>
                <w:lang w:val="en-CA"/>
              </w:rPr>
              <w:lastRenderedPageBreak/>
              <w:t>Title and Email Reflector</w:t>
            </w:r>
          </w:p>
        </w:tc>
        <w:tc>
          <w:tcPr>
            <w:tcW w:w="2448" w:type="dxa"/>
          </w:tcPr>
          <w:p w14:paraId="31B1EE42" w14:textId="77777777" w:rsidR="00E91B74" w:rsidRPr="00BB68B5" w:rsidRDefault="00E91B74" w:rsidP="00D25463">
            <w:pPr>
              <w:keepNext/>
              <w:spacing w:before="40" w:after="40"/>
              <w:rPr>
                <w:b/>
                <w:i/>
                <w:sz w:val="28"/>
                <w:lang w:val="en-CA"/>
              </w:rPr>
            </w:pPr>
            <w:r w:rsidRPr="00BB68B5">
              <w:rPr>
                <w:b/>
                <w:sz w:val="28"/>
                <w:lang w:val="en-CA"/>
              </w:rPr>
              <w:t>Chairs</w:t>
            </w:r>
          </w:p>
        </w:tc>
        <w:tc>
          <w:tcPr>
            <w:tcW w:w="1872" w:type="dxa"/>
          </w:tcPr>
          <w:p w14:paraId="120E23B6" w14:textId="77777777" w:rsidR="00E91B74" w:rsidRPr="00BB68B5" w:rsidRDefault="00E91B74" w:rsidP="00D25463">
            <w:pPr>
              <w:keepNext/>
              <w:spacing w:before="40" w:after="40"/>
              <w:jc w:val="left"/>
              <w:rPr>
                <w:b/>
                <w:sz w:val="28"/>
                <w:lang w:val="en-CA"/>
              </w:rPr>
            </w:pPr>
            <w:r w:rsidRPr="00BB68B5">
              <w:rPr>
                <w:b/>
                <w:sz w:val="28"/>
                <w:lang w:val="en-CA"/>
              </w:rPr>
              <w:t>Interim mtg.</w:t>
            </w:r>
          </w:p>
        </w:tc>
      </w:tr>
      <w:tr w:rsidR="00E91B74" w:rsidRPr="00BB68B5" w14:paraId="11BE4B9D" w14:textId="77777777" w:rsidTr="00D25463">
        <w:trPr>
          <w:cantSplit/>
          <w:jc w:val="center"/>
        </w:trPr>
        <w:tc>
          <w:tcPr>
            <w:tcW w:w="5040" w:type="dxa"/>
          </w:tcPr>
          <w:p w14:paraId="20089A7B" w14:textId="2B6A2DEA" w:rsidR="00E91B74" w:rsidRPr="00BB68B5" w:rsidRDefault="00E91B74" w:rsidP="00D25463">
            <w:pPr>
              <w:jc w:val="left"/>
              <w:rPr>
                <w:b/>
                <w:lang w:val="en-CA"/>
              </w:rPr>
            </w:pPr>
            <w:r>
              <w:rPr>
                <w:b/>
                <w:lang w:val="en-CA"/>
              </w:rPr>
              <w:t>Gaussian Splat Coding</w:t>
            </w:r>
          </w:p>
          <w:p w14:paraId="051B2B17" w14:textId="6D0B8BC7" w:rsidR="00E91B74" w:rsidRPr="00BB68B5" w:rsidRDefault="00E91B74" w:rsidP="00D25463">
            <w:pPr>
              <w:ind w:left="360"/>
              <w:jc w:val="left"/>
              <w:rPr>
                <w:lang w:val="en-CA"/>
              </w:rPr>
            </w:pPr>
            <w:r w:rsidRPr="00BB68B5">
              <w:rPr>
                <w:lang w:val="en-CA"/>
              </w:rPr>
              <w:t>(</w:t>
            </w:r>
            <w:ins w:id="689" w:author="Jens-Rainer Ohm" w:date="2026-01-23T13:53:00Z">
              <w:r w:rsidR="00DE0B34" w:rsidRPr="00DE0B34">
                <w:t>mpeg-gsc@lists.aau.at</w:t>
              </w:r>
            </w:ins>
            <w:del w:id="690" w:author="Jens-Rainer Ohm" w:date="2026-01-23T13:53:00Z">
              <w:r w:rsidR="00D3048F" w:rsidDel="00DE0B34">
                <w:fldChar w:fldCharType="begin"/>
              </w:r>
              <w:r w:rsidR="00D3048F" w:rsidDel="00DE0B34">
                <w:delInstrText xml:space="preserve"> HYPERLINK "mailto:jvet@lists.rwth-aachen.de" </w:delInstrText>
              </w:r>
              <w:r w:rsidR="00D3048F" w:rsidDel="00DE0B34">
                <w:fldChar w:fldCharType="separate"/>
              </w:r>
              <w:r w:rsidDel="00DE0B34">
                <w:rPr>
                  <w:rStyle w:val="Hyperlink"/>
                  <w:lang w:val="en-CA"/>
                </w:rPr>
                <w:delText>XXXX</w:delText>
              </w:r>
              <w:r w:rsidR="00D3048F" w:rsidDel="00DE0B34">
                <w:rPr>
                  <w:rStyle w:val="Hyperlink"/>
                  <w:lang w:val="en-CA"/>
                </w:rPr>
                <w:fldChar w:fldCharType="end"/>
              </w:r>
            </w:del>
            <w:r w:rsidRPr="00BB68B5">
              <w:rPr>
                <w:lang w:val="en-CA"/>
              </w:rPr>
              <w:t>)</w:t>
            </w:r>
          </w:p>
          <w:p w14:paraId="7FBC9CCE" w14:textId="6E1FAB5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use cases and requirements for Gaussian splat coding</w:t>
            </w:r>
            <w:r>
              <w:rPr>
                <w:lang w:val="en-CA"/>
              </w:rPr>
              <w:t>.</w:t>
            </w:r>
          </w:p>
          <w:p w14:paraId="01D87C48" w14:textId="4FFCA0B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Collect and prepare data set for Gaussian splat coding</w:t>
            </w:r>
            <w:r>
              <w:rPr>
                <w:lang w:val="en-CA"/>
              </w:rPr>
              <w:t>.</w:t>
            </w:r>
          </w:p>
          <w:p w14:paraId="692489EE" w14:textId="29AF49C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Define common test conditions for Gaussian splat coding</w:t>
            </w:r>
            <w:r>
              <w:rPr>
                <w:lang w:val="en-CA"/>
              </w:rPr>
              <w:t>.</w:t>
            </w:r>
          </w:p>
          <w:p w14:paraId="39CC5D02" w14:textId="44AF20D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anchors for Gaussian splat coding</w:t>
            </w:r>
            <w:r>
              <w:rPr>
                <w:lang w:val="en-CA"/>
              </w:rPr>
              <w:t>.</w:t>
            </w:r>
          </w:p>
          <w:p w14:paraId="7018F5A2" w14:textId="0D8B395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Investigate new Gaussian splat representation and coding technologies</w:t>
            </w:r>
            <w:r>
              <w:rPr>
                <w:lang w:val="en-CA"/>
              </w:rPr>
              <w:t>.</w:t>
            </w:r>
          </w:p>
          <w:p w14:paraId="089434E0" w14:textId="312272C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Consolidate the software tools for Gaussian splat coding</w:t>
            </w:r>
            <w:r>
              <w:rPr>
                <w:lang w:val="en-CA"/>
              </w:rPr>
              <w:t>.</w:t>
            </w:r>
          </w:p>
          <w:p w14:paraId="38BD33F1" w14:textId="119AF9EB"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Coordinate the activity on Lightweight GS (1F)</w:t>
            </w:r>
            <w:r>
              <w:rPr>
                <w:lang w:val="en-CA"/>
              </w:rPr>
              <w:t>.</w:t>
            </w:r>
          </w:p>
          <w:p w14:paraId="4D7E71BA" w14:textId="01725EE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Prepare subjective evaluation</w:t>
            </w:r>
            <w:r>
              <w:rPr>
                <w:lang w:val="en-CA"/>
              </w:rPr>
              <w:t>.</w:t>
            </w:r>
          </w:p>
          <w:p w14:paraId="06DDC9DC" w14:textId="1BAE7B3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Coordinate development of GS technology and its standardization across JVET, WG4, and WG7</w:t>
            </w:r>
            <w:r>
              <w:rPr>
                <w:lang w:val="en-CA"/>
              </w:rPr>
              <w:t>.</w:t>
            </w:r>
          </w:p>
          <w:p w14:paraId="0595B5DF" w14:textId="78C81F9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Study encapsulation/high-level syntax technologies including those based on V-PCC, V3C, and VSEI.</w:t>
            </w:r>
          </w:p>
          <w:p w14:paraId="6186B99B" w14:textId="3C9653F5" w:rsidR="00E91B74" w:rsidRPr="005645D6"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5645D6">
              <w:rPr>
                <w:lang w:val="en-CA"/>
              </w:rPr>
              <w:t>Study GS technology that allows cross-encapsulation compatibility and definition of related conformance</w:t>
            </w:r>
            <w:r w:rsidR="00E91B74" w:rsidRPr="00BB68B5">
              <w:rPr>
                <w:lang w:val="en-CA"/>
              </w:rPr>
              <w:t>.</w:t>
            </w:r>
          </w:p>
          <w:p w14:paraId="088B55D0" w14:textId="77777777" w:rsidR="00E91B74" w:rsidRPr="00BB68B5" w:rsidRDefault="00E91B74" w:rsidP="00D25463">
            <w:pPr>
              <w:jc w:val="left"/>
              <w:rPr>
                <w:lang w:val="en-CA"/>
              </w:rPr>
            </w:pPr>
          </w:p>
        </w:tc>
        <w:tc>
          <w:tcPr>
            <w:tcW w:w="2448" w:type="dxa"/>
          </w:tcPr>
          <w:p w14:paraId="6467D29E" w14:textId="0B77A6D9" w:rsidR="00E91B74" w:rsidRPr="00BB68B5" w:rsidRDefault="00EB79A2" w:rsidP="00D25463">
            <w:pPr>
              <w:jc w:val="left"/>
              <w:rPr>
                <w:lang w:val="en-CA"/>
              </w:rPr>
            </w:pPr>
            <w:r>
              <w:rPr>
                <w:lang w:val="en-CA"/>
              </w:rPr>
              <w:t>Y. Liao</w:t>
            </w:r>
            <w:r w:rsidR="00E91B74">
              <w:rPr>
                <w:lang w:val="en-CA"/>
              </w:rPr>
              <w:t xml:space="preserve">, </w:t>
            </w:r>
            <w:r>
              <w:rPr>
                <w:lang w:val="en-CA"/>
              </w:rPr>
              <w:t>G. Bang</w:t>
            </w:r>
            <w:r w:rsidR="00E91B74">
              <w:rPr>
                <w:lang w:val="en-CA"/>
              </w:rPr>
              <w:t xml:space="preserve"> (co-chairs </w:t>
            </w:r>
            <w:r w:rsidR="005645D6">
              <w:rPr>
                <w:lang w:val="en-CA"/>
              </w:rPr>
              <w:t>on behalf of</w:t>
            </w:r>
            <w:r w:rsidR="00E91B74">
              <w:rPr>
                <w:lang w:val="en-CA"/>
              </w:rPr>
              <w:t xml:space="preserve"> WG 4), J.</w:t>
            </w:r>
            <w:r w:rsidR="005645D6">
              <w:rPr>
                <w:lang w:val="en-CA"/>
              </w:rPr>
              <w:t xml:space="preserve"> </w:t>
            </w:r>
            <w:r w:rsidR="00E91B74">
              <w:rPr>
                <w:lang w:val="en-CA"/>
              </w:rPr>
              <w:t>Jung, W. Husak</w:t>
            </w:r>
            <w:r w:rsidR="005645D6">
              <w:rPr>
                <w:lang w:val="en-CA"/>
              </w:rPr>
              <w:t xml:space="preserve"> (co-chairs on behalf of JVET), </w:t>
            </w:r>
            <w:r>
              <w:rPr>
                <w:lang w:val="en-CA"/>
              </w:rPr>
              <w:t>A. Zaghetto</w:t>
            </w:r>
            <w:r w:rsidR="005645D6">
              <w:rPr>
                <w:lang w:val="en-CA"/>
              </w:rPr>
              <w:t xml:space="preserve">, </w:t>
            </w:r>
            <w:r>
              <w:rPr>
                <w:lang w:val="en-CA"/>
              </w:rPr>
              <w:t>J. Ricard</w:t>
            </w:r>
            <w:r w:rsidR="005645D6">
              <w:rPr>
                <w:lang w:val="en-CA"/>
              </w:rPr>
              <w:t xml:space="preserve"> (co-chairs on behalf of WG 7)</w:t>
            </w:r>
          </w:p>
        </w:tc>
        <w:tc>
          <w:tcPr>
            <w:tcW w:w="1872" w:type="dxa"/>
          </w:tcPr>
          <w:p w14:paraId="33D584A3" w14:textId="72EA6730" w:rsidR="00E91B74" w:rsidRDefault="00ED4468" w:rsidP="00D25463">
            <w:pPr>
              <w:jc w:val="left"/>
              <w:rPr>
                <w:ins w:id="691" w:author="Jens-Rainer Ohm" w:date="2026-01-23T19:49:00Z"/>
                <w:lang w:val="en-CA"/>
              </w:rPr>
            </w:pPr>
            <w:r w:rsidRPr="00BF224B">
              <w:rPr>
                <w:lang w:val="en-CA"/>
                <w:rPrChange w:id="692" w:author="Jens-Rainer Ohm" w:date="2026-01-23T13:56:00Z">
                  <w:rPr>
                    <w:highlight w:val="yellow"/>
                    <w:lang w:val="en-CA"/>
                  </w:rPr>
                </w:rPrChange>
              </w:rPr>
              <w:t>Y</w:t>
            </w:r>
            <w:del w:id="693" w:author="Jens-Rainer Ohm" w:date="2026-01-23T13:55:00Z">
              <w:r w:rsidRPr="003065C8" w:rsidDel="00BF224B">
                <w:rPr>
                  <w:highlight w:val="yellow"/>
                  <w:lang w:val="en-CA"/>
                </w:rPr>
                <w:delText>/</w:delText>
              </w:r>
              <w:r w:rsidR="00E91B74" w:rsidRPr="003065C8" w:rsidDel="00BF224B">
                <w:rPr>
                  <w:highlight w:val="yellow"/>
                  <w:lang w:val="en-CA"/>
                </w:rPr>
                <w:delText>N</w:delText>
              </w:r>
              <w:r w:rsidRPr="003065C8" w:rsidDel="00BF224B">
                <w:rPr>
                  <w:highlight w:val="yellow"/>
                  <w:lang w:val="en-CA"/>
                </w:rPr>
                <w:delText>?</w:delText>
              </w:r>
            </w:del>
            <w:ins w:id="694" w:author="Jens-Rainer Ohm" w:date="2026-01-23T13:55:00Z">
              <w:r w:rsidR="00BF224B">
                <w:rPr>
                  <w:lang w:val="en-CA"/>
                </w:rPr>
                <w:t xml:space="preserve"> </w:t>
              </w:r>
            </w:ins>
            <w:ins w:id="695" w:author="Jens-Rainer Ohm" w:date="2026-01-23T13:56:00Z">
              <w:r w:rsidR="00BF224B" w:rsidRPr="00BB68B5">
                <w:rPr>
                  <w:lang w:val="en-CA"/>
                </w:rPr>
                <w:t>(tel</w:t>
              </w:r>
            </w:ins>
            <w:ins w:id="696" w:author="Jens-Rainer Ohm" w:date="2026-01-23T19:50:00Z">
              <w:r w:rsidR="003F08E6">
                <w:rPr>
                  <w:lang w:val="en-CA"/>
                </w:rPr>
                <w:t>.</w:t>
              </w:r>
            </w:ins>
            <w:ins w:id="697" w:author="Jens-Rainer Ohm" w:date="2026-01-23T19:52:00Z">
              <w:r w:rsidR="003F08E6">
                <w:rPr>
                  <w:lang w:val="en-CA"/>
                </w:rPr>
                <w:t>,</w:t>
              </w:r>
            </w:ins>
            <w:ins w:id="698" w:author="Jens-Rainer Ohm" w:date="2026-01-23T19:50:00Z">
              <w:r w:rsidR="003F08E6">
                <w:rPr>
                  <w:lang w:val="en-CA"/>
                </w:rPr>
                <w:t xml:space="preserve"> </w:t>
              </w:r>
            </w:ins>
            <w:ins w:id="699" w:author="Jens-Rainer Ohm" w:date="2026-01-23T19:52:00Z">
              <w:r w:rsidR="003F08E6">
                <w:rPr>
                  <w:lang w:val="en-CA"/>
                </w:rPr>
                <w:t>UT</w:t>
              </w:r>
            </w:ins>
            <w:ins w:id="700" w:author="Jens-Rainer Ohm" w:date="2026-01-23T19:53:00Z">
              <w:r w:rsidR="003F08E6">
                <w:rPr>
                  <w:lang w:val="en-CA"/>
                </w:rPr>
                <w:t>C</w:t>
              </w:r>
            </w:ins>
            <w:ins w:id="701" w:author="Jens-Rainer Ohm" w:date="2026-01-23T13:56:00Z">
              <w:r w:rsidR="00BF224B" w:rsidRPr="00BB68B5">
                <w:rPr>
                  <w:lang w:val="en-CA"/>
                </w:rPr>
                <w:t>)</w:t>
              </w:r>
            </w:ins>
          </w:p>
          <w:p w14:paraId="27DE69DE" w14:textId="34A65DF4" w:rsidR="00AA66AD" w:rsidRPr="00AA66AD" w:rsidRDefault="00AA66AD" w:rsidP="00AA66AD">
            <w:pPr>
              <w:jc w:val="left"/>
              <w:rPr>
                <w:ins w:id="702" w:author="Jens-Rainer Ohm" w:date="2026-01-23T19:49:00Z"/>
                <w:lang w:val="en-CA"/>
              </w:rPr>
            </w:pPr>
            <w:ins w:id="703" w:author="Jens-Rainer Ohm" w:date="2026-01-23T19:49:00Z">
              <w:r w:rsidRPr="00AA66AD">
                <w:rPr>
                  <w:lang w:val="en-CA"/>
                </w:rPr>
                <w:t>Feb 26</w:t>
              </w:r>
            </w:ins>
            <w:ins w:id="704" w:author="Jens-Rainer Ohm" w:date="2026-01-23T19:50:00Z">
              <w:r w:rsidR="003F08E6">
                <w:rPr>
                  <w:lang w:val="en-CA"/>
                </w:rPr>
                <w:t xml:space="preserve">  </w:t>
              </w:r>
            </w:ins>
            <w:ins w:id="705" w:author="Jens-Rainer Ohm" w:date="2026-01-23T19:49:00Z">
              <w:r w:rsidRPr="00AA66AD">
                <w:rPr>
                  <w:lang w:val="en-CA"/>
                </w:rPr>
                <w:t>21</w:t>
              </w:r>
            </w:ins>
            <w:ins w:id="706" w:author="Jens-Rainer Ohm" w:date="2026-01-23T19:51:00Z">
              <w:r w:rsidR="003F08E6">
                <w:rPr>
                  <w:lang w:val="en-CA"/>
                </w:rPr>
                <w:t>00</w:t>
              </w:r>
            </w:ins>
            <w:ins w:id="707" w:author="Jens-Rainer Ohm" w:date="2026-01-23T19:49:00Z">
              <w:r w:rsidRPr="00AA66AD">
                <w:rPr>
                  <w:lang w:val="en-CA"/>
                </w:rPr>
                <w:t>–23</w:t>
              </w:r>
            </w:ins>
            <w:ins w:id="708" w:author="Jens-Rainer Ohm" w:date="2026-01-23T19:51:00Z">
              <w:r w:rsidR="003F08E6">
                <w:rPr>
                  <w:lang w:val="en-CA"/>
                </w:rPr>
                <w:t>00</w:t>
              </w:r>
            </w:ins>
          </w:p>
          <w:p w14:paraId="1A9021C6" w14:textId="5C78D9FA" w:rsidR="00AA66AD" w:rsidRPr="00AA66AD" w:rsidRDefault="00AA66AD" w:rsidP="00AA66AD">
            <w:pPr>
              <w:jc w:val="left"/>
              <w:rPr>
                <w:ins w:id="709" w:author="Jens-Rainer Ohm" w:date="2026-01-23T19:49:00Z"/>
                <w:lang w:val="en-CA"/>
              </w:rPr>
            </w:pPr>
            <w:ins w:id="710" w:author="Jens-Rainer Ohm" w:date="2026-01-23T19:49:00Z">
              <w:r w:rsidRPr="00AA66AD">
                <w:rPr>
                  <w:lang w:val="en-CA"/>
                </w:rPr>
                <w:t>Mar 19</w:t>
              </w:r>
            </w:ins>
            <w:ins w:id="711" w:author="Jens-Rainer Ohm" w:date="2026-01-23T19:51:00Z">
              <w:r w:rsidR="003F08E6">
                <w:rPr>
                  <w:lang w:val="en-CA"/>
                </w:rPr>
                <w:t xml:space="preserve"> </w:t>
              </w:r>
            </w:ins>
            <w:ins w:id="712" w:author="Jens-Rainer Ohm" w:date="2026-01-23T19:49:00Z">
              <w:r w:rsidRPr="00AA66AD">
                <w:rPr>
                  <w:lang w:val="en-CA"/>
                </w:rPr>
                <w:t>1200–1400</w:t>
              </w:r>
            </w:ins>
          </w:p>
          <w:p w14:paraId="266C5E48" w14:textId="5CC9EFC1" w:rsidR="00AA66AD" w:rsidRPr="00AA66AD" w:rsidRDefault="00AA66AD" w:rsidP="00AA66AD">
            <w:pPr>
              <w:jc w:val="left"/>
              <w:rPr>
                <w:ins w:id="713" w:author="Jens-Rainer Ohm" w:date="2026-01-23T19:49:00Z"/>
                <w:lang w:val="en-CA"/>
              </w:rPr>
            </w:pPr>
            <w:ins w:id="714" w:author="Jens-Rainer Ohm" w:date="2026-01-23T19:49:00Z">
              <w:r w:rsidRPr="00AA66AD">
                <w:rPr>
                  <w:lang w:val="en-CA"/>
                </w:rPr>
                <w:t>Mar 26</w:t>
              </w:r>
            </w:ins>
            <w:ins w:id="715" w:author="Jens-Rainer Ohm" w:date="2026-01-23T19:51:00Z">
              <w:r w:rsidR="003F08E6">
                <w:rPr>
                  <w:lang w:val="en-CA"/>
                </w:rPr>
                <w:t xml:space="preserve"> </w:t>
              </w:r>
            </w:ins>
            <w:ins w:id="716" w:author="Jens-Rainer Ohm" w:date="2026-01-23T19:49:00Z">
              <w:r w:rsidRPr="00AA66AD">
                <w:rPr>
                  <w:lang w:val="en-CA"/>
                </w:rPr>
                <w:t>2200–0000</w:t>
              </w:r>
            </w:ins>
          </w:p>
          <w:p w14:paraId="2669B039" w14:textId="6EFFC3DD" w:rsidR="00AA66AD" w:rsidRPr="00AA66AD" w:rsidRDefault="00AA66AD" w:rsidP="00AA66AD">
            <w:pPr>
              <w:jc w:val="left"/>
              <w:rPr>
                <w:ins w:id="717" w:author="Jens-Rainer Ohm" w:date="2026-01-23T19:49:00Z"/>
                <w:lang w:val="en-CA"/>
              </w:rPr>
            </w:pPr>
            <w:ins w:id="718" w:author="Jens-Rainer Ohm" w:date="2026-01-23T19:49:00Z">
              <w:r w:rsidRPr="00AA66AD">
                <w:rPr>
                  <w:lang w:val="en-CA"/>
                </w:rPr>
                <w:t>Apr 09</w:t>
              </w:r>
            </w:ins>
            <w:ins w:id="719" w:author="Jens-Rainer Ohm" w:date="2026-01-23T19:51:00Z">
              <w:r w:rsidR="003F08E6">
                <w:rPr>
                  <w:lang w:val="en-CA"/>
                </w:rPr>
                <w:t xml:space="preserve"> </w:t>
              </w:r>
            </w:ins>
            <w:ins w:id="720" w:author="Jens-Rainer Ohm" w:date="2026-01-23T19:49:00Z">
              <w:r w:rsidRPr="00AA66AD">
                <w:rPr>
                  <w:lang w:val="en-CA"/>
                </w:rPr>
                <w:t>15</w:t>
              </w:r>
            </w:ins>
            <w:ins w:id="721" w:author="Jens-Rainer Ohm" w:date="2026-01-23T19:52:00Z">
              <w:r w:rsidR="003F08E6">
                <w:rPr>
                  <w:lang w:val="en-CA"/>
                </w:rPr>
                <w:t xml:space="preserve"> </w:t>
              </w:r>
            </w:ins>
            <w:ins w:id="722" w:author="Jens-Rainer Ohm" w:date="2026-01-23T19:49:00Z">
              <w:r w:rsidRPr="00AA66AD">
                <w:rPr>
                  <w:lang w:val="en-CA"/>
                </w:rPr>
                <w:t>00–1800</w:t>
              </w:r>
            </w:ins>
          </w:p>
          <w:p w14:paraId="3F9A39CC" w14:textId="0A8A25EA" w:rsidR="00AA66AD" w:rsidRPr="00AA66AD" w:rsidRDefault="00AA66AD" w:rsidP="00AA66AD">
            <w:pPr>
              <w:jc w:val="left"/>
              <w:rPr>
                <w:ins w:id="723" w:author="Jens-Rainer Ohm" w:date="2026-01-23T19:49:00Z"/>
                <w:lang w:val="en-CA"/>
              </w:rPr>
            </w:pPr>
            <w:ins w:id="724" w:author="Jens-Rainer Ohm" w:date="2026-01-23T19:49:00Z">
              <w:r w:rsidRPr="00AA66AD">
                <w:rPr>
                  <w:lang w:val="en-CA"/>
                </w:rPr>
                <w:t>Apr 14</w:t>
              </w:r>
            </w:ins>
            <w:ins w:id="725" w:author="Jens-Rainer Ohm" w:date="2026-01-23T19:52:00Z">
              <w:r w:rsidR="003F08E6">
                <w:rPr>
                  <w:lang w:val="en-CA"/>
                </w:rPr>
                <w:t xml:space="preserve"> </w:t>
              </w:r>
            </w:ins>
            <w:ins w:id="726" w:author="Jens-Rainer Ohm" w:date="2026-01-23T19:49:00Z">
              <w:r w:rsidRPr="00AA66AD">
                <w:rPr>
                  <w:lang w:val="en-CA"/>
                </w:rPr>
                <w:t>1200–1500</w:t>
              </w:r>
            </w:ins>
          </w:p>
          <w:p w14:paraId="1AA81EB4" w14:textId="3905BED7" w:rsidR="00AA66AD" w:rsidRPr="00AA66AD" w:rsidRDefault="00AA66AD" w:rsidP="00AA66AD">
            <w:pPr>
              <w:jc w:val="left"/>
              <w:rPr>
                <w:ins w:id="727" w:author="Jens-Rainer Ohm" w:date="2026-01-23T19:49:00Z"/>
                <w:lang w:val="en-CA"/>
              </w:rPr>
            </w:pPr>
            <w:ins w:id="728" w:author="Jens-Rainer Ohm" w:date="2026-01-23T19:49:00Z">
              <w:r w:rsidRPr="00AA66AD">
                <w:rPr>
                  <w:lang w:val="en-CA"/>
                </w:rPr>
                <w:t>Apr 16</w:t>
              </w:r>
            </w:ins>
            <w:ins w:id="729" w:author="Jens-Rainer Ohm" w:date="2026-01-23T19:52:00Z">
              <w:r w:rsidR="003F08E6">
                <w:rPr>
                  <w:lang w:val="en-CA"/>
                </w:rPr>
                <w:t xml:space="preserve"> </w:t>
              </w:r>
            </w:ins>
            <w:ins w:id="730" w:author="Jens-Rainer Ohm" w:date="2026-01-23T19:49:00Z">
              <w:r w:rsidRPr="00AA66AD">
                <w:rPr>
                  <w:lang w:val="en-CA"/>
                </w:rPr>
                <w:t>2200–0100</w:t>
              </w:r>
            </w:ins>
          </w:p>
          <w:p w14:paraId="7E07F13A" w14:textId="64548D01" w:rsidR="00AA66AD" w:rsidRPr="00BB68B5" w:rsidRDefault="00AA66AD" w:rsidP="00AA66AD">
            <w:pPr>
              <w:jc w:val="left"/>
              <w:rPr>
                <w:lang w:val="en-CA"/>
              </w:rPr>
            </w:pPr>
            <w:ins w:id="731" w:author="Jens-Rainer Ohm" w:date="2026-01-23T19:49:00Z">
              <w:r w:rsidRPr="00AA66AD">
                <w:rPr>
                  <w:lang w:val="en-CA"/>
                </w:rPr>
                <w:t>Apr 21</w:t>
              </w:r>
            </w:ins>
            <w:ins w:id="732" w:author="Jens-Rainer Ohm" w:date="2026-01-23T19:52:00Z">
              <w:r w:rsidR="003F08E6">
                <w:rPr>
                  <w:lang w:val="en-CA"/>
                </w:rPr>
                <w:t xml:space="preserve"> </w:t>
              </w:r>
            </w:ins>
            <w:ins w:id="733" w:author="Jens-Rainer Ohm" w:date="2026-01-23T19:49:00Z">
              <w:r w:rsidRPr="00AA66AD">
                <w:rPr>
                  <w:lang w:val="en-CA"/>
                </w:rPr>
                <w:t>2100–0000</w:t>
              </w:r>
            </w:ins>
          </w:p>
        </w:tc>
      </w:tr>
    </w:tbl>
    <w:p w14:paraId="7EBC23F0" w14:textId="3D1D5209" w:rsidR="00DC0609" w:rsidRDefault="0069327B" w:rsidP="00F44BFE">
      <w:pPr>
        <w:rPr>
          <w:lang w:val="en-CA"/>
        </w:rPr>
      </w:pPr>
      <w:r>
        <w:rPr>
          <w:lang w:val="en-CA"/>
        </w:rPr>
        <w:t xml:space="preserve">It is planned that formally only one instance of the joint AHG is installed over all MPEG WGs, and the responsibility for doing this is rotating </w:t>
      </w:r>
      <w:r w:rsidR="001333ED">
        <w:rPr>
          <w:lang w:val="en-CA"/>
        </w:rPr>
        <w:t>among</w:t>
      </w:r>
      <w:r>
        <w:rPr>
          <w:lang w:val="en-CA"/>
        </w:rPr>
        <w:t xml:space="preserve"> the involved WGs.</w:t>
      </w:r>
      <w:ins w:id="734" w:author="Jens-Rainer Ohm" w:date="2026-01-23T13:51:00Z">
        <w:r w:rsidR="00DE0B34">
          <w:rPr>
            <w:lang w:val="en-CA"/>
          </w:rPr>
          <w:t xml:space="preserve"> At the current meeting, </w:t>
        </w:r>
      </w:ins>
      <w:ins w:id="735" w:author="Jens-Rainer Ohm" w:date="2026-01-23T13:52:00Z">
        <w:r w:rsidR="00DE0B34">
          <w:rPr>
            <w:lang w:val="en-CA"/>
          </w:rPr>
          <w:t>WG 7 is responsible.</w:t>
        </w:r>
      </w:ins>
    </w:p>
    <w:p w14:paraId="373ACA72" w14:textId="5AE705D7" w:rsidR="00DE0B34" w:rsidRPr="00DE0B34" w:rsidRDefault="005645D6" w:rsidP="00DE0B34">
      <w:pPr>
        <w:rPr>
          <w:ins w:id="736" w:author="Jens-Rainer Ohm" w:date="2026-01-23T13:53:00Z"/>
          <w:lang w:val="en-CA"/>
        </w:rPr>
      </w:pPr>
      <w:r>
        <w:rPr>
          <w:lang w:val="en-CA"/>
        </w:rPr>
        <w:t>JVET members are quali</w:t>
      </w:r>
      <w:r w:rsidR="00DC0609">
        <w:rPr>
          <w:lang w:val="en-CA"/>
        </w:rPr>
        <w:t xml:space="preserve">fied to </w:t>
      </w:r>
      <w:r w:rsidR="00DC0609" w:rsidRPr="00DE0B34">
        <w:rPr>
          <w:lang w:val="en-CA"/>
          <w:rPrChange w:id="737" w:author="Jens-Rainer Ohm" w:date="2026-01-23T13:53:00Z">
            <w:rPr>
              <w:highlight w:val="yellow"/>
              <w:lang w:val="en-CA"/>
            </w:rPr>
          </w:rPrChange>
        </w:rPr>
        <w:t>subscribe to t</w:t>
      </w:r>
      <w:r w:rsidRPr="00DE0B34">
        <w:rPr>
          <w:lang w:val="en-CA"/>
          <w:rPrChange w:id="738" w:author="Jens-Rainer Ohm" w:date="2026-01-23T13:53:00Z">
            <w:rPr>
              <w:highlight w:val="yellow"/>
              <w:lang w:val="en-CA"/>
            </w:rPr>
          </w:rPrChange>
        </w:rPr>
        <w:t xml:space="preserve">he reflector of this AHG </w:t>
      </w:r>
      <w:del w:id="739" w:author="Jens-Rainer Ohm" w:date="2026-01-23T13:53:00Z">
        <w:r w:rsidR="00DC0609" w:rsidRPr="00DE0B34" w:rsidDel="00DE0B34">
          <w:rPr>
            <w:lang w:val="en-CA"/>
            <w:rPrChange w:id="740" w:author="Jens-Rainer Ohm" w:date="2026-01-23T13:53:00Z">
              <w:rPr>
                <w:highlight w:val="yellow"/>
                <w:lang w:val="en-CA"/>
              </w:rPr>
            </w:rPrChange>
          </w:rPr>
          <w:delText xml:space="preserve">by </w:delText>
        </w:r>
        <w:r w:rsidRPr="00DE0B34" w:rsidDel="00DE0B34">
          <w:rPr>
            <w:lang w:val="en-CA"/>
            <w:rPrChange w:id="741" w:author="Jens-Rainer Ohm" w:date="2026-01-23T13:53:00Z">
              <w:rPr>
                <w:highlight w:val="yellow"/>
                <w:lang w:val="en-CA"/>
              </w:rPr>
            </w:rPrChange>
          </w:rPr>
          <w:delText xml:space="preserve"> </w:delText>
        </w:r>
      </w:del>
      <w:ins w:id="742" w:author="Jens-Rainer Ohm" w:date="2026-01-23T13:53:00Z">
        <w:r w:rsidR="00DE0B34" w:rsidRPr="00DE0B34">
          <w:rPr>
            <w:lang w:val="en-CA"/>
            <w:rPrChange w:id="743" w:author="Jens-Rainer Ohm" w:date="2026-01-23T13:53:00Z">
              <w:rPr>
                <w:highlight w:val="yellow"/>
                <w:lang w:val="en-CA"/>
              </w:rPr>
            </w:rPrChange>
          </w:rPr>
          <w:t xml:space="preserve">via </w:t>
        </w:r>
      </w:ins>
      <w:ins w:id="744" w:author="Jens-Rainer Ohm" w:date="2026-01-23T19:57:00Z">
        <w:r w:rsidR="003F08E6">
          <w:rPr>
            <w:lang w:val="en-CA"/>
          </w:rPr>
          <w:fldChar w:fldCharType="begin"/>
        </w:r>
        <w:r w:rsidR="003F08E6">
          <w:rPr>
            <w:lang w:val="en-CA"/>
          </w:rPr>
          <w:instrText xml:space="preserve"> HYPERLINK "</w:instrText>
        </w:r>
      </w:ins>
      <w:ins w:id="745" w:author="Jens-Rainer Ohm" w:date="2026-01-23T13:53:00Z">
        <w:r w:rsidR="003F08E6" w:rsidRPr="00DE0B34">
          <w:rPr>
            <w:lang w:val="en-CA"/>
          </w:rPr>
          <w:instrText>https://lists.aau.at/mailman/listinfo/mpeg-gsc</w:instrText>
        </w:r>
      </w:ins>
      <w:ins w:id="746" w:author="Jens-Rainer Ohm" w:date="2026-01-23T19:57:00Z">
        <w:r w:rsidR="003F08E6">
          <w:rPr>
            <w:lang w:val="en-CA"/>
          </w:rPr>
          <w:instrText xml:space="preserve">" </w:instrText>
        </w:r>
        <w:r w:rsidR="003F08E6">
          <w:rPr>
            <w:lang w:val="en-CA"/>
          </w:rPr>
          <w:fldChar w:fldCharType="separate"/>
        </w:r>
      </w:ins>
      <w:ins w:id="747" w:author="Jens-Rainer Ohm" w:date="2026-01-23T13:53:00Z">
        <w:r w:rsidR="003F08E6" w:rsidRPr="00A6433A">
          <w:rPr>
            <w:rStyle w:val="Hyperlink"/>
            <w:lang w:val="en-CA"/>
          </w:rPr>
          <w:t>https://lists.aau.at/mailman/listinfo/mpeg-gsc</w:t>
        </w:r>
      </w:ins>
      <w:ins w:id="748" w:author="Jens-Rainer Ohm" w:date="2026-01-23T19:57:00Z">
        <w:r w:rsidR="003F08E6">
          <w:rPr>
            <w:lang w:val="en-CA"/>
          </w:rPr>
          <w:fldChar w:fldCharType="end"/>
        </w:r>
      </w:ins>
      <w:ins w:id="749" w:author="Jens-Rainer Ohm" w:date="2026-01-23T13:53:00Z">
        <w:r w:rsidR="00DE0B34">
          <w:rPr>
            <w:lang w:val="en-CA"/>
          </w:rPr>
          <w:t>.</w:t>
        </w:r>
      </w:ins>
    </w:p>
    <w:p w14:paraId="5DA3D264" w14:textId="2C25046D" w:rsidR="00E91B74" w:rsidDel="003F08E6" w:rsidRDefault="003F08E6" w:rsidP="00F44BFE">
      <w:pPr>
        <w:rPr>
          <w:del w:id="750" w:author="Jens-Rainer Ohm" w:date="2026-01-23T13:54:00Z"/>
          <w:lang w:val="en-CA"/>
        </w:rPr>
      </w:pPr>
      <w:ins w:id="751" w:author="Jens-Rainer Ohm" w:date="2026-01-23T19:54:00Z">
        <w:r w:rsidRPr="003F08E6">
          <w:rPr>
            <w:lang w:val="en-CA"/>
          </w:rPr>
          <w:t xml:space="preserve">GS content is stored at </w:t>
        </w:r>
        <w:r>
          <w:rPr>
            <w:lang w:val="en-CA"/>
          </w:rPr>
          <w:fldChar w:fldCharType="begin"/>
        </w:r>
        <w:r>
          <w:rPr>
            <w:lang w:val="en-CA"/>
          </w:rPr>
          <w:instrText xml:space="preserve"> HYPERLINK "</w:instrText>
        </w:r>
        <w:r w:rsidRPr="003F08E6">
          <w:rPr>
            <w:lang w:val="en-CA"/>
          </w:rPr>
          <w:instrText>https://content.mpeg.expert/data/Explorations/GSC/CTC/</w:instrText>
        </w:r>
        <w:r>
          <w:rPr>
            <w:lang w:val="en-CA"/>
          </w:rPr>
          <w:instrText xml:space="preserve">" </w:instrText>
        </w:r>
        <w:r>
          <w:rPr>
            <w:lang w:val="en-CA"/>
          </w:rPr>
          <w:fldChar w:fldCharType="separate"/>
        </w:r>
        <w:r w:rsidRPr="00A6433A">
          <w:rPr>
            <w:rStyle w:val="Hyperlink"/>
            <w:lang w:val="en-CA"/>
          </w:rPr>
          <w:t>https://content.mpeg.expert/data/Explorations/GSC/CTC/</w:t>
        </w:r>
        <w:r>
          <w:rPr>
            <w:lang w:val="en-CA"/>
          </w:rPr>
          <w:fldChar w:fldCharType="end"/>
        </w:r>
      </w:ins>
      <w:del w:id="752" w:author="Jens-Rainer Ohm" w:date="2026-01-23T13:54:00Z">
        <w:r w:rsidR="005645D6" w:rsidRPr="003065C8" w:rsidDel="00DE0B34">
          <w:rPr>
            <w:highlight w:val="yellow"/>
            <w:lang w:val="en-CA"/>
          </w:rPr>
          <w:delText>…</w:delText>
        </w:r>
      </w:del>
    </w:p>
    <w:p w14:paraId="70E295B2" w14:textId="77777777" w:rsidR="003F08E6" w:rsidRDefault="003F08E6" w:rsidP="00F44BFE">
      <w:pPr>
        <w:rPr>
          <w:ins w:id="753" w:author="Jens-Rainer Ohm" w:date="2026-01-23T19:54:00Z"/>
          <w:lang w:val="en-CA"/>
        </w:rPr>
      </w:pPr>
    </w:p>
    <w:p w14:paraId="35B52C6A" w14:textId="77777777" w:rsidR="003F08E6" w:rsidRPr="003F08E6" w:rsidRDefault="003F08E6" w:rsidP="003F08E6">
      <w:pPr>
        <w:rPr>
          <w:ins w:id="754" w:author="Jens-Rainer Ohm" w:date="2026-01-23T19:55:00Z"/>
        </w:rPr>
      </w:pPr>
      <w:ins w:id="755" w:author="Jens-Rainer Ohm" w:date="2026-01-23T19:55:00Z">
        <w:r w:rsidRPr="003F08E6">
          <w:t>The CTC is updated each meeting period and the current version is below:</w:t>
        </w:r>
      </w:ins>
    </w:p>
    <w:tbl>
      <w:tblPr>
        <w:tblW w:w="0" w:type="auto"/>
        <w:tblCellMar>
          <w:left w:w="0" w:type="dxa"/>
          <w:right w:w="0" w:type="dxa"/>
        </w:tblCellMar>
        <w:tblLook w:val="04A0" w:firstRow="1" w:lastRow="0" w:firstColumn="1" w:lastColumn="0" w:noHBand="0" w:noVBand="1"/>
      </w:tblPr>
      <w:tblGrid>
        <w:gridCol w:w="941"/>
        <w:gridCol w:w="1371"/>
        <w:gridCol w:w="2875"/>
        <w:gridCol w:w="4107"/>
      </w:tblGrid>
      <w:tr w:rsidR="003F08E6" w:rsidRPr="003F08E6" w14:paraId="50D6785E" w14:textId="77777777" w:rsidTr="003F08E6">
        <w:trPr>
          <w:trHeight w:val="480"/>
          <w:ins w:id="756" w:author="Jens-Rainer Ohm" w:date="2026-01-23T19:55:00Z"/>
        </w:trPr>
        <w:tc>
          <w:tcPr>
            <w:tcW w:w="1080"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77777777" w:rsidR="003F08E6" w:rsidRPr="003F08E6" w:rsidRDefault="003F08E6" w:rsidP="003F08E6">
            <w:pPr>
              <w:rPr>
                <w:ins w:id="757" w:author="Jens-Rainer Ohm" w:date="2026-01-23T19:55:00Z"/>
                <w:lang w:val="de-DE"/>
              </w:rPr>
            </w:pPr>
            <w:ins w:id="758" w:author="Jens-Rainer Ohm" w:date="2026-01-23T19:55:00Z">
              <w:r w:rsidRPr="003F08E6">
                <w:rPr>
                  <w:lang w:val="de-DE"/>
                </w:rPr>
                <w:fldChar w:fldCharType="begin"/>
              </w:r>
              <w:r w:rsidRPr="003F08E6">
                <w:rPr>
                  <w:lang w:val="de-DE"/>
                </w:rPr>
                <w:instrText xml:space="preserve"> HYPERLINK "https://dms.mpeg.expert/doc_end_user/current_document.php?id=102123&amp;id_meeting=205" </w:instrText>
              </w:r>
              <w:r w:rsidRPr="003F08E6">
                <w:rPr>
                  <w:lang w:val="de-DE"/>
                </w:rPr>
                <w:fldChar w:fldCharType="separate"/>
              </w:r>
              <w:r w:rsidRPr="003F08E6">
                <w:rPr>
                  <w:rStyle w:val="Hyperlink"/>
                  <w:lang w:val="de-DE"/>
                </w:rPr>
                <w:t>m74993</w:t>
              </w:r>
              <w:r w:rsidRPr="003F08E6">
                <w:rPr>
                  <w:lang w:val="en-CA"/>
                </w:rPr>
                <w:fldChar w:fldCharType="end"/>
              </w:r>
            </w:ins>
          </w:p>
        </w:tc>
        <w:tc>
          <w:tcPr>
            <w:tcW w:w="153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79B7F9CB" w14:textId="77777777" w:rsidR="003F08E6" w:rsidRPr="003F08E6" w:rsidRDefault="003F08E6" w:rsidP="003F08E6">
            <w:pPr>
              <w:rPr>
                <w:ins w:id="759" w:author="Jens-Rainer Ohm" w:date="2026-01-23T19:55:00Z"/>
                <w:lang w:val="de-DE"/>
              </w:rPr>
            </w:pPr>
            <w:ins w:id="760" w:author="Jens-Rainer Ohm" w:date="2026-01-23T19:55:00Z">
              <w:r w:rsidRPr="003F08E6">
                <w:rPr>
                  <w:lang w:val="de-DE"/>
                </w:rPr>
                <w:t>WG 07</w:t>
              </w:r>
              <w:r w:rsidRPr="003F08E6">
                <w:rPr>
                  <w:lang w:val="de-DE"/>
                </w:rPr>
                <w:br/>
                <w:t>Explorations</w:t>
              </w:r>
            </w:ins>
          </w:p>
        </w:tc>
        <w:tc>
          <w:tcPr>
            <w:tcW w:w="423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77777777" w:rsidR="003F08E6" w:rsidRPr="003F08E6" w:rsidRDefault="003F08E6" w:rsidP="003F08E6">
            <w:pPr>
              <w:rPr>
                <w:ins w:id="761" w:author="Jens-Rainer Ohm" w:date="2026-01-23T19:55:00Z"/>
                <w:lang w:val="de-DE"/>
              </w:rPr>
            </w:pPr>
            <w:ins w:id="762" w:author="Jens-Rainer Ohm" w:date="2026-01-23T19:55:00Z">
              <w:r w:rsidRPr="003F08E6">
                <w:rPr>
                  <w:lang w:val="de-DE"/>
                </w:rPr>
                <w:t>[GSC][JEE 6.8] Proposed CTC changes</w:t>
              </w:r>
            </w:ins>
          </w:p>
        </w:tc>
        <w:tc>
          <w:tcPr>
            <w:tcW w:w="624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1BB3E33D" w:rsidR="003F08E6" w:rsidRPr="003F08E6" w:rsidRDefault="003F08E6" w:rsidP="003F08E6">
            <w:pPr>
              <w:rPr>
                <w:ins w:id="763" w:author="Jens-Rainer Ohm" w:date="2026-01-23T19:55:00Z"/>
                <w:lang w:val="de-DE"/>
              </w:rPr>
            </w:pPr>
            <w:ins w:id="764" w:author="Jens-Rainer Ohm" w:date="2026-01-23T19:55:00Z">
              <w:r w:rsidRPr="003F08E6">
                <w:rPr>
                  <w:rPrChange w:id="765" w:author="Jens-Rainer Ohm" w:date="2026-01-23T19:55:00Z">
                    <w:rPr>
                      <w:rStyle w:val="Hyperlink"/>
                      <w:lang w:val="de-DE"/>
                    </w:rPr>
                  </w:rPrChange>
                </w:rPr>
                <w:t>Bart Kroon (Philips)</w:t>
              </w:r>
              <w:r w:rsidRPr="003F08E6">
                <w:rPr>
                  <w:lang w:val="de-DE"/>
                </w:rPr>
                <w:t>, Patrice Rondao Alface (Nokia), Joel Jung (Qualcomm), Gustavo Sandri (InterDigital)</w:t>
              </w:r>
            </w:ins>
          </w:p>
        </w:tc>
      </w:tr>
    </w:tbl>
    <w:p w14:paraId="2D03A3B9" w14:textId="042787AC" w:rsidR="00DE0B34" w:rsidRDefault="003F08E6" w:rsidP="00F44BFE">
      <w:pPr>
        <w:rPr>
          <w:ins w:id="766" w:author="Jens-Rainer Ohm" w:date="2026-01-23T13:54:00Z"/>
          <w:lang w:val="en-CA"/>
        </w:rPr>
      </w:pPr>
      <w:ins w:id="767" w:author="Jens-Rainer Ohm" w:date="2026-01-23T19:55:00Z">
        <w:r>
          <w:rPr>
            <w:lang w:val="en-CA"/>
          </w:rPr>
          <w:t>To be clarified:</w:t>
        </w:r>
      </w:ins>
    </w:p>
    <w:p w14:paraId="10AEBD1C" w14:textId="1127E3FC" w:rsidR="005645D6" w:rsidRPr="003F08E6" w:rsidDel="003F08E6" w:rsidRDefault="005645D6">
      <w:pPr>
        <w:pStyle w:val="Listenabsatz"/>
        <w:numPr>
          <w:ilvl w:val="0"/>
          <w:numId w:val="107"/>
        </w:numPr>
        <w:rPr>
          <w:del w:id="768" w:author="Jens-Rainer Ohm" w:date="2026-01-23T19:55:00Z"/>
          <w:lang w:val="en-CA"/>
          <w:rPrChange w:id="769" w:author="Jens-Rainer Ohm" w:date="2026-01-23T19:56:00Z">
            <w:rPr>
              <w:del w:id="770" w:author="Jens-Rainer Ohm" w:date="2026-01-23T19:55:00Z"/>
              <w:highlight w:val="yellow"/>
            </w:rPr>
          </w:rPrChange>
        </w:rPr>
        <w:pPrChange w:id="771" w:author="Jens-Rainer Ohm" w:date="2026-01-23T13:55:00Z">
          <w:pPr/>
        </w:pPrChange>
      </w:pPr>
      <w:del w:id="772" w:author="Jens-Rainer Ohm" w:date="2026-01-23T19:55:00Z">
        <w:r w:rsidRPr="003F08E6" w:rsidDel="003F08E6">
          <w:rPr>
            <w:lang w:val="en-CA"/>
            <w:rPrChange w:id="773" w:author="Jens-Rainer Ohm" w:date="2026-01-23T19:56:00Z">
              <w:rPr>
                <w:highlight w:val="yellow"/>
              </w:rPr>
            </w:rPrChange>
          </w:rPr>
          <w:delText xml:space="preserve">CTC and test materials </w:delText>
        </w:r>
      </w:del>
      <w:del w:id="774" w:author="Jens-Rainer Ohm" w:date="2026-01-23T13:55:00Z">
        <w:r w:rsidRPr="003F08E6" w:rsidDel="00DE0B34">
          <w:rPr>
            <w:lang w:val="en-CA"/>
            <w:rPrChange w:id="775" w:author="Jens-Rainer Ohm" w:date="2026-01-23T19:56:00Z">
              <w:rPr>
                <w:highlight w:val="yellow"/>
              </w:rPr>
            </w:rPrChange>
          </w:rPr>
          <w:delText>…</w:delText>
        </w:r>
      </w:del>
    </w:p>
    <w:p w14:paraId="68FB837C" w14:textId="2092ED26" w:rsidR="005645D6" w:rsidRPr="003F08E6" w:rsidRDefault="005645D6">
      <w:pPr>
        <w:pStyle w:val="Listenabsatz"/>
        <w:numPr>
          <w:ilvl w:val="0"/>
          <w:numId w:val="107"/>
        </w:numPr>
        <w:rPr>
          <w:lang w:val="en-CA"/>
          <w:rPrChange w:id="776" w:author="Jens-Rainer Ohm" w:date="2026-01-23T19:56:00Z">
            <w:rPr/>
          </w:rPrChange>
        </w:rPr>
        <w:pPrChange w:id="777" w:author="Jens-Rainer Ohm" w:date="2026-01-23T13:55:00Z">
          <w:pPr/>
        </w:pPrChange>
      </w:pPr>
      <w:r w:rsidRPr="003F08E6">
        <w:rPr>
          <w:lang w:val="en-CA"/>
          <w:rPrChange w:id="778" w:author="Jens-Rainer Ohm" w:date="2026-01-23T19:56:00Z">
            <w:rPr>
              <w:highlight w:val="yellow"/>
            </w:rPr>
          </w:rPrChange>
        </w:rPr>
        <w:t>Access to software</w:t>
      </w:r>
      <w:del w:id="779" w:author="Jens-Rainer Ohm" w:date="2026-01-23T13:55:00Z">
        <w:r w:rsidRPr="003F08E6" w:rsidDel="00DE0B34">
          <w:rPr>
            <w:lang w:val="en-CA"/>
            <w:rPrChange w:id="780" w:author="Jens-Rainer Ohm" w:date="2026-01-23T19:56:00Z">
              <w:rPr>
                <w:highlight w:val="yellow"/>
              </w:rPr>
            </w:rPrChange>
          </w:rPr>
          <w:delText xml:space="preserve"> …</w:delText>
        </w:r>
      </w:del>
    </w:p>
    <w:p w14:paraId="6A5F52EE" w14:textId="08D84FEB" w:rsidR="004E5062" w:rsidRPr="003F08E6" w:rsidRDefault="004E5062">
      <w:pPr>
        <w:pStyle w:val="Listenabsatz"/>
        <w:numPr>
          <w:ilvl w:val="0"/>
          <w:numId w:val="107"/>
        </w:numPr>
        <w:rPr>
          <w:lang w:val="en-CA"/>
          <w:rPrChange w:id="781" w:author="Jens-Rainer Ohm" w:date="2026-01-23T19:56:00Z">
            <w:rPr/>
          </w:rPrChange>
        </w:rPr>
        <w:pPrChange w:id="782" w:author="Jens-Rainer Ohm" w:date="2026-01-23T13:55:00Z">
          <w:pPr/>
        </w:pPrChange>
      </w:pPr>
      <w:del w:id="783" w:author="Jens-Rainer Ohm" w:date="2026-01-23T19:56:00Z">
        <w:r w:rsidRPr="003F08E6" w:rsidDel="003F08E6">
          <w:rPr>
            <w:lang w:val="en-CA"/>
            <w:rPrChange w:id="784" w:author="Jens-Rainer Ohm" w:date="2026-01-23T19:56:00Z">
              <w:rPr>
                <w:highlight w:val="yellow"/>
              </w:rPr>
            </w:rPrChange>
          </w:rPr>
          <w:delText xml:space="preserve">To be clarified: </w:delText>
        </w:r>
      </w:del>
      <w:r w:rsidRPr="003F08E6">
        <w:rPr>
          <w:lang w:val="en-CA"/>
          <w:rPrChange w:id="785" w:author="Jens-Rainer Ohm" w:date="2026-01-23T19:56:00Z">
            <w:rPr>
              <w:highlight w:val="yellow"/>
            </w:rPr>
          </w:rPrChange>
        </w:rPr>
        <w:t xml:space="preserve">How will JVET members </w:t>
      </w:r>
      <w:ins w:id="786" w:author="Jens-Rainer Ohm" w:date="2026-01-23T13:55:00Z">
        <w:r w:rsidR="00751F7D" w:rsidRPr="003F08E6">
          <w:rPr>
            <w:lang w:val="en-CA"/>
            <w:rPrChange w:id="787" w:author="Jens-Rainer Ohm" w:date="2026-01-23T19:56:00Z">
              <w:rPr>
                <w:highlight w:val="yellow"/>
                <w:lang w:val="en-CA"/>
              </w:rPr>
            </w:rPrChange>
          </w:rPr>
          <w:t xml:space="preserve">who are </w:t>
        </w:r>
      </w:ins>
      <w:r w:rsidRPr="003F08E6">
        <w:rPr>
          <w:lang w:val="en-CA"/>
          <w:rPrChange w:id="788" w:author="Jens-Rainer Ohm" w:date="2026-01-23T19:56:00Z">
            <w:rPr>
              <w:highlight w:val="yellow"/>
            </w:rPr>
          </w:rPrChange>
        </w:rPr>
        <w:t>qualified via ITU get access to documents that are not registered as JVET documents? For the time being, duplicate registration seems the most viable solution.</w:t>
      </w:r>
    </w:p>
    <w:p w14:paraId="6A2DA663" w14:textId="77777777" w:rsidR="00E91B74" w:rsidRPr="00BB68B5" w:rsidRDefault="00E91B74" w:rsidP="00F44BFE">
      <w:pPr>
        <w:rPr>
          <w:lang w:val="en-CA"/>
        </w:rPr>
      </w:pPr>
    </w:p>
    <w:p w14:paraId="1619B40D" w14:textId="11EBFCF2" w:rsidR="00F44BFE" w:rsidRPr="00BB68B5" w:rsidRDefault="00F44BFE" w:rsidP="00CA2E49">
      <w:pPr>
        <w:pStyle w:val="berschrift1"/>
        <w:rPr>
          <w:lang w:val="en-CA"/>
        </w:rPr>
      </w:pPr>
      <w:bookmarkStart w:id="789" w:name="_Ref518892973"/>
      <w:bookmarkStart w:id="790" w:name="_Ref219658448"/>
      <w:r w:rsidRPr="00BB68B5">
        <w:rPr>
          <w:lang w:val="en-CA"/>
        </w:rPr>
        <w:lastRenderedPageBreak/>
        <w:t>Output documents</w:t>
      </w:r>
      <w:bookmarkEnd w:id="601"/>
      <w:bookmarkEnd w:id="602"/>
      <w:bookmarkEnd w:id="789"/>
      <w:bookmarkEnd w:id="790"/>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6B265CA" w:rsidR="00F44BFE" w:rsidRDefault="00F44BFE" w:rsidP="00F44BFE">
      <w:pPr>
        <w:rPr>
          <w:lang w:val="en-CA"/>
        </w:rPr>
      </w:pPr>
      <w:r w:rsidRPr="00BB68B5">
        <w:rPr>
          <w:lang w:val="en-CA"/>
        </w:rPr>
        <w:t>The list of JVET ad hoc groups was also issued as a WG 5 output document WG 5 N </w:t>
      </w:r>
      <w:r w:rsidR="008070C7">
        <w:rPr>
          <w:lang w:val="en-CA"/>
        </w:rPr>
        <w:t>392</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3F7B056F" w14:textId="4864B3C1" w:rsidR="00FB705E" w:rsidRDefault="00DC399F" w:rsidP="00FB705E">
      <w:pPr>
        <w:rPr>
          <w:lang w:val="en-CA"/>
        </w:rPr>
      </w:pPr>
      <w:r>
        <w:rPr>
          <w:lang w:val="en-CA"/>
        </w:rPr>
        <w:t>A</w:t>
      </w:r>
      <w:r w:rsidR="00FB705E" w:rsidRPr="00BB68B5">
        <w:rPr>
          <w:lang w:val="en-CA"/>
        </w:rPr>
        <w:t xml:space="preserve"> list of JVET</w:t>
      </w:r>
      <w:r w:rsidR="00FB705E">
        <w:rPr>
          <w:lang w:val="en-CA"/>
        </w:rPr>
        <w:t>-only output documents from the current meeting (including links to jvet-experts.org)</w:t>
      </w:r>
      <w:r w:rsidR="00FB705E" w:rsidRPr="00BB68B5">
        <w:rPr>
          <w:lang w:val="en-CA"/>
        </w:rPr>
        <w:t xml:space="preserve"> was issued as a WG 5 document WG 5 N </w:t>
      </w:r>
      <w:r w:rsidR="00FB705E">
        <w:rPr>
          <w:lang w:val="en-CA"/>
        </w:rPr>
        <w:t>389</w:t>
      </w:r>
      <w:r w:rsidR="00FB705E" w:rsidRPr="00BB68B5">
        <w:rPr>
          <w:lang w:val="en-CA"/>
        </w:rPr>
        <w:t>.</w:t>
      </w:r>
    </w:p>
    <w:p w14:paraId="02C07F44" w14:textId="77777777" w:rsidR="00FB705E" w:rsidRDefault="00FB705E" w:rsidP="00F44BFE">
      <w:pPr>
        <w:rPr>
          <w:lang w:val="en-CA"/>
        </w:rPr>
      </w:pPr>
    </w:p>
    <w:bookmarkStart w:id="791" w:name="_Hlk149580325"/>
    <w:p w14:paraId="00EE2421" w14:textId="0E40B045"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r w:rsidR="00F44BFE" w:rsidRPr="00BB68B5">
        <w:rPr>
          <w:lang w:val="en-CA"/>
        </w:rPr>
        <w:t>JVET Meeting [J.-R. Ohm] [WG 5 N </w:t>
      </w:r>
      <w:r w:rsidR="00C2212B">
        <w:rPr>
          <w:lang w:val="en-CA"/>
        </w:rPr>
        <w:t>383</w:t>
      </w:r>
      <w:r w:rsidR="00F44BFE" w:rsidRPr="00BB68B5">
        <w:rPr>
          <w:lang w:val="en-CA"/>
        </w:rPr>
        <w:t>] (202</w:t>
      </w:r>
      <w:r>
        <w:rPr>
          <w:lang w:val="en-CA"/>
        </w:rPr>
        <w:t>6</w:t>
      </w:r>
      <w:r w:rsidR="00F44BFE" w:rsidRPr="00BB68B5">
        <w:rPr>
          <w:lang w:val="en-CA"/>
        </w:rPr>
        <w:t>-</w:t>
      </w:r>
      <w:r>
        <w:rPr>
          <w:lang w:val="en-CA"/>
        </w:rPr>
        <w:t>02</w:t>
      </w:r>
      <w:r w:rsidR="00F44BFE" w:rsidRPr="00BB68B5">
        <w:rPr>
          <w:lang w:val="en-CA"/>
        </w:rPr>
        <w:t>-</w:t>
      </w:r>
      <w:r>
        <w:rPr>
          <w:lang w:val="en-CA"/>
        </w:rPr>
        <w:t>20</w:t>
      </w:r>
      <w:r w:rsidR="00F44BFE" w:rsidRPr="00BB68B5">
        <w:rPr>
          <w:lang w:val="en-CA"/>
        </w:rPr>
        <w:t>)</w:t>
      </w:r>
    </w:p>
    <w:p w14:paraId="4AECC78D" w14:textId="424577F5" w:rsidR="00F44BFE" w:rsidRPr="00BB68B5" w:rsidRDefault="00F44BFE" w:rsidP="00F44BFE">
      <w:pPr>
        <w:rPr>
          <w:lang w:val="en-CA"/>
        </w:rPr>
      </w:pPr>
      <w:r w:rsidRPr="00BB68B5">
        <w:rPr>
          <w:lang w:val="en-CA"/>
        </w:rPr>
        <w:t xml:space="preserve">Initial versions of the meeting notes (d0 … </w:t>
      </w:r>
      <w:del w:id="792" w:author="Jens-Rainer Ohm" w:date="2026-01-23T20:01:00Z">
        <w:r w:rsidR="00C84337" w:rsidRPr="00BB68B5" w:rsidDel="009C505E">
          <w:rPr>
            <w:lang w:val="en-CA"/>
          </w:rPr>
          <w:delText>d</w:delText>
        </w:r>
        <w:r w:rsidR="00C84337" w:rsidDel="009C505E">
          <w:rPr>
            <w:lang w:val="en-CA"/>
          </w:rPr>
          <w:delText>X</w:delText>
        </w:r>
      </w:del>
      <w:ins w:id="793" w:author="Jens-Rainer Ohm" w:date="2026-01-23T20:01:00Z">
        <w:r w:rsidR="009C505E" w:rsidRPr="00BB68B5">
          <w:rPr>
            <w:lang w:val="en-CA"/>
          </w:rPr>
          <w:t>d</w:t>
        </w:r>
        <w:r w:rsidR="009C505E">
          <w:rPr>
            <w:lang w:val="en-CA"/>
          </w:rPr>
          <w:t>9</w:t>
        </w:r>
      </w:ins>
      <w:r w:rsidRPr="00BB68B5">
        <w:rPr>
          <w:lang w:val="en-CA"/>
        </w:rPr>
        <w:t>) were made available on a daily basis during the meeting.</w:t>
      </w:r>
    </w:p>
    <w:bookmarkEnd w:id="791"/>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948" w:history="1">
        <w:r w:rsidRPr="00BB68B5">
          <w:rPr>
            <w:rStyle w:val="Hyperlink"/>
            <w:lang w:val="en-CA"/>
          </w:rPr>
          <w:t>JVET-AC1001</w:t>
        </w:r>
      </w:hyperlink>
      <w:r w:rsidRPr="00BB68B5">
        <w:rPr>
          <w:lang w:val="en-CA"/>
        </w:rPr>
        <w:t xml:space="preserve"> Guidelines for HM-based software development [K. Sühring, F. Bossen,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949" w:history="1">
        <w:r w:rsidRPr="00BB68B5">
          <w:rPr>
            <w:rStyle w:val="Hyperlink"/>
            <w:lang w:val="en-CA"/>
          </w:rPr>
          <w:t>JVET-Y1002</w:t>
        </w:r>
      </w:hyperlink>
      <w:r w:rsidRPr="00BB68B5">
        <w:rPr>
          <w:lang w:val="en-CA"/>
        </w:rPr>
        <w:t xml:space="preserve"> High Efficiency Video Coding (HEVC) Test Model 16 (HM 16) Encoder Description Update 16 [C. Rosewarne, K. Sharman, R. Sjöberg, G. J. Sullivan] [WG 5 </w:t>
      </w:r>
      <w:hyperlink r:id="rId950"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Primary editor: C. Rosewarne</w:t>
      </w:r>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951" w:history="1">
        <w:r w:rsidRPr="00BB68B5">
          <w:rPr>
            <w:rStyle w:val="Hyperlink"/>
            <w:bCs/>
            <w:lang w:val="en-CA"/>
          </w:rPr>
          <w:t>JVET-AH1003</w:t>
        </w:r>
      </w:hyperlink>
      <w:r w:rsidRPr="00BB68B5">
        <w:rPr>
          <w:lang w:val="en-CA"/>
        </w:rPr>
        <w:t xml:space="preserve"> Coding-independent code points for video signal type identification (Draft 3) [G. J. Sullivan, A. Tourapis]</w:t>
      </w:r>
    </w:p>
    <w:p w14:paraId="626B49C4" w14:textId="77777777" w:rsidR="00F44BFE" w:rsidRPr="00BB68B5" w:rsidRDefault="00F44BFE" w:rsidP="00F44BFE">
      <w:pPr>
        <w:rPr>
          <w:lang w:val="en-CA"/>
        </w:rPr>
      </w:pPr>
      <w:bookmarkStart w:id="794" w:name="_Hlk142656936"/>
      <w:r w:rsidRPr="00BB68B5">
        <w:rPr>
          <w:lang w:val="en-CA"/>
        </w:rPr>
        <w:t>Primary editor: G. J. Sullivan.</w:t>
      </w:r>
    </w:p>
    <w:bookmarkStart w:id="795" w:name="_Hlk149580387"/>
    <w:bookmarkEnd w:id="794"/>
    <w:p w14:paraId="48F9C622" w14:textId="45E5991A" w:rsidR="00F44BFE" w:rsidRDefault="00C84337" w:rsidP="00CA2E49">
      <w:pPr>
        <w:pStyle w:val="berschrift9"/>
        <w:rPr>
          <w:lang w:val="en-CA"/>
        </w:rPr>
      </w:pPr>
      <w:r>
        <w:fldChar w:fldCharType="begin"/>
      </w:r>
      <w:r>
        <w:instrText xml:space="preserve"> HYPERLINK "https://jvet-experts.org/doc_end_user/current_document.php?id=15674" </w:instrText>
      </w:r>
      <w:r>
        <w:fldChar w:fldCharType="separate"/>
      </w:r>
      <w:r w:rsidRPr="00BB68B5">
        <w:rPr>
          <w:rStyle w:val="Hyperlink"/>
          <w:bCs/>
          <w:lang w:val="en-CA"/>
        </w:rPr>
        <w:t>JVET-A</w:t>
      </w:r>
      <w:r>
        <w:rPr>
          <w:rStyle w:val="Hyperlink"/>
          <w:bCs/>
          <w:lang w:val="en-CA"/>
        </w:rPr>
        <w:t>O</w:t>
      </w:r>
      <w:r w:rsidRPr="00BB68B5">
        <w:rPr>
          <w:rStyle w:val="Hyperlink"/>
          <w:bCs/>
          <w:lang w:val="en-CA"/>
        </w:rPr>
        <w:t>1004</w:t>
      </w:r>
      <w:r>
        <w:rPr>
          <w:rStyle w:val="Hyperlink"/>
          <w:bCs/>
          <w:lang w:val="en-CA"/>
        </w:rPr>
        <w:fldChar w:fldCharType="end"/>
      </w:r>
      <w:r w:rsidRPr="00BB68B5">
        <w:rPr>
          <w:lang w:val="en-CA"/>
        </w:rPr>
        <w:t xml:space="preserve"> </w:t>
      </w:r>
      <w:r w:rsidR="00F44BFE" w:rsidRPr="00BB68B5">
        <w:rPr>
          <w:lang w:val="en-CA"/>
        </w:rPr>
        <w:t xml:space="preserve">Errata report items for VVC, VSEI, HEVC, AVC, and Video CICP [Y.-K. Wang, </w:t>
      </w:r>
      <w:ins w:id="796" w:author="Jens-Rainer Ohm" w:date="2026-01-23T16:44:00Z">
        <w:r w:rsidR="009A0807">
          <w:rPr>
            <w:lang w:val="en-CA"/>
          </w:rPr>
          <w:t xml:space="preserve">J. Boyce, </w:t>
        </w:r>
      </w:ins>
      <w:r w:rsidR="00F44BFE" w:rsidRPr="00BB68B5">
        <w:rPr>
          <w:lang w:val="en-CA"/>
        </w:rPr>
        <w:t xml:space="preserve">B. Bross, I. Moccagatta, C. Rosewarne, </w:t>
      </w:r>
      <w:ins w:id="797" w:author="Jens-Rainer Ohm" w:date="2026-01-23T16:44:00Z">
        <w:r w:rsidR="009A0807">
          <w:rPr>
            <w:lang w:val="en-CA"/>
          </w:rPr>
          <w:t xml:space="preserve">K. Sühring, </w:t>
        </w:r>
      </w:ins>
      <w:r w:rsidR="00F44BFE" w:rsidRPr="00BB68B5">
        <w:rPr>
          <w:lang w:val="en-CA"/>
        </w:rPr>
        <w:t xml:space="preserve">G. J. Sullivan] </w:t>
      </w:r>
      <w:ins w:id="798" w:author="Jens-Rainer Ohm" w:date="2026-01-23T16:43:00Z">
        <w:r w:rsidR="009A0807">
          <w:rPr>
            <w:lang w:val="en-CA"/>
          </w:rPr>
          <w:t>(2026-02-27)</w:t>
        </w:r>
      </w:ins>
    </w:p>
    <w:p w14:paraId="3132EFB4" w14:textId="444E807B" w:rsidR="00F44BFE" w:rsidRDefault="00F44BFE" w:rsidP="00F44BFE">
      <w:pPr>
        <w:rPr>
          <w:lang w:val="en-CA"/>
        </w:rPr>
      </w:pPr>
      <w:r w:rsidRPr="00BB68B5">
        <w:rPr>
          <w:lang w:val="en-CA"/>
        </w:rPr>
        <w:t>Primary editor: Y.-K. Wang.</w:t>
      </w:r>
    </w:p>
    <w:p w14:paraId="12A3C77A" w14:textId="54A20F75" w:rsidR="00C84337" w:rsidRPr="00BB68B5" w:rsidRDefault="00C84337" w:rsidP="00F44BFE">
      <w:pPr>
        <w:rPr>
          <w:lang w:val="en-CA"/>
        </w:rPr>
      </w:pPr>
      <w:r>
        <w:rPr>
          <w:lang w:val="en-CA"/>
        </w:rPr>
        <w:t xml:space="preserve">Some issues with latest editions of VSEI/VVC/HEVC </w:t>
      </w:r>
    </w:p>
    <w:p w14:paraId="6AC95FB6" w14:textId="3FE44956" w:rsidR="00F44BFE" w:rsidRPr="00BB68B5" w:rsidRDefault="00BC7389" w:rsidP="00CA2E49">
      <w:pPr>
        <w:pStyle w:val="berschrift9"/>
        <w:rPr>
          <w:lang w:val="en-CA"/>
        </w:rPr>
      </w:pPr>
      <w:bookmarkStart w:id="799" w:name="_Hlk164868647"/>
      <w:bookmarkEnd w:id="795"/>
      <w:r w:rsidRPr="00BB68B5">
        <w:rPr>
          <w:lang w:val="en-CA"/>
        </w:rPr>
        <w:t xml:space="preserve">Remains valid – not updated: </w:t>
      </w:r>
      <w:hyperlink r:id="rId952" w:history="1">
        <w:r w:rsidR="00FB431F" w:rsidRPr="00BB68B5">
          <w:rPr>
            <w:rStyle w:val="Hyperlink"/>
            <w:bCs/>
            <w:lang w:val="en-CA"/>
          </w:rPr>
          <w:t>JVET-AN1005</w:t>
        </w:r>
      </w:hyperlink>
      <w:r w:rsidR="00FB431F" w:rsidRPr="00BB68B5">
        <w:rPr>
          <w:lang w:val="en-CA"/>
        </w:rPr>
        <w:t xml:space="preserve"> </w:t>
      </w:r>
      <w:r w:rsidR="006527F7" w:rsidRPr="00BB68B5">
        <w:rPr>
          <w:lang w:val="en-CA"/>
        </w:rPr>
        <w:t xml:space="preserve">Future </w:t>
      </w:r>
      <w:r w:rsidR="00F44BFE" w:rsidRPr="00BB68B5">
        <w:rPr>
          <w:lang w:val="en-CA"/>
        </w:rPr>
        <w:t>CICP</w:t>
      </w:r>
      <w:bookmarkEnd w:id="799"/>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Tourapis]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800" w:name="_Hlk149580403"/>
      <w:r w:rsidRPr="00BB68B5">
        <w:rPr>
          <w:lang w:val="en-CA"/>
        </w:rPr>
        <w:t>Remains valid – not updated</w:t>
      </w:r>
      <w:r w:rsidRPr="00BB68B5" w:rsidDel="00374643">
        <w:rPr>
          <w:lang w:val="en-CA"/>
        </w:rPr>
        <w:t xml:space="preserve"> </w:t>
      </w:r>
      <w:hyperlink r:id="rId953"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[Y.-K. Wang, B. Bross, S. Deshpande, G. J. Sullivan, A. Tourapis]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0C338658" w14:textId="79A718C7" w:rsidR="0055605A" w:rsidRDefault="0055605A" w:rsidP="00F44BFE">
      <w:pPr>
        <w:rPr>
          <w:lang w:val="en-CA"/>
        </w:rPr>
      </w:pPr>
    </w:p>
    <w:p w14:paraId="3522A21F" w14:textId="4644A161" w:rsidR="00BC7389" w:rsidRPr="0042716A" w:rsidRDefault="00BC7389" w:rsidP="00BC7389">
      <w:pPr>
        <w:pStyle w:val="berschrift9"/>
        <w:rPr>
          <w:szCs w:val="24"/>
          <w:lang w:val="en-CA"/>
        </w:rPr>
      </w:pPr>
      <w:r w:rsidRPr="0042716A">
        <w:rPr>
          <w:lang w:val="en-CA"/>
        </w:rPr>
        <w:lastRenderedPageBreak/>
        <w:t xml:space="preserve">Remains valid – not </w:t>
      </w:r>
      <w:r>
        <w:rPr>
          <w:lang w:val="en-CA"/>
        </w:rPr>
        <w:t>updated</w:t>
      </w:r>
      <w:r w:rsidRPr="0042716A">
        <w:rPr>
          <w:lang w:val="en-CA"/>
        </w:rPr>
        <w:t xml:space="preserve">: </w:t>
      </w:r>
      <w:hyperlink r:id="rId954" w:history="1">
        <w:r w:rsidRPr="0042716A">
          <w:rPr>
            <w:rStyle w:val="Hyperlink"/>
            <w:lang w:val="en-CA"/>
          </w:rPr>
          <w:t>JCTVC-P1006</w:t>
        </w:r>
      </w:hyperlink>
      <w:r w:rsidRPr="0042716A">
        <w:rPr>
          <w:lang w:val="en-CA"/>
        </w:rPr>
        <w:t xml:space="preserve"> Common test conditions and software reference configurations for HEVC range extensions [D. Flynn, C. Rosewarne, K. Sharman (editors)]</w:t>
      </w:r>
      <w:r w:rsidR="00D55FA2">
        <w:rPr>
          <w:lang w:val="en-CA"/>
        </w:rPr>
        <w:t xml:space="preserve"> </w:t>
      </w:r>
      <w:r w:rsidR="00D55FA2" w:rsidRPr="00BB68B5">
        <w:rPr>
          <w:lang w:val="en-CA"/>
        </w:rPr>
        <w:t xml:space="preserve">[WG 11 </w:t>
      </w:r>
      <w:r w:rsidR="00D55FA2">
        <w:rPr>
          <w:lang w:val="en-CA"/>
        </w:rPr>
        <w:t>M</w:t>
      </w:r>
      <w:r w:rsidR="00D55FA2" w:rsidRPr="00BB68B5">
        <w:rPr>
          <w:lang w:val="en-CA"/>
        </w:rPr>
        <w:t> </w:t>
      </w:r>
      <w:r w:rsidR="00D55FA2">
        <w:rPr>
          <w:lang w:val="en-CA"/>
        </w:rPr>
        <w:t>32658</w:t>
      </w:r>
      <w:r w:rsidR="00D55FA2" w:rsidRPr="00BB68B5">
        <w:rPr>
          <w:lang w:val="en-CA"/>
        </w:rPr>
        <w:t>]</w:t>
      </w:r>
    </w:p>
    <w:p w14:paraId="1A6E78D1" w14:textId="6D35C712" w:rsidR="00BC7389" w:rsidRPr="00BB68B5" w:rsidRDefault="00D55FA2" w:rsidP="00F44BFE">
      <w:pPr>
        <w:rPr>
          <w:lang w:val="en-CA"/>
        </w:rPr>
      </w:pPr>
      <w:r w:rsidRPr="0000085A">
        <w:rPr>
          <w:lang w:val="en-CA"/>
          <w:rPrChange w:id="801" w:author="Jens-Rainer Ohm" w:date="2026-01-23T16:50:00Z">
            <w:rPr>
              <w:highlight w:val="yellow"/>
              <w:lang w:val="en-CA"/>
            </w:rPr>
          </w:rPrChange>
        </w:rPr>
        <w:t>May require merging with JVET-</w:t>
      </w:r>
      <w:r w:rsidR="00C86074" w:rsidRPr="0000085A">
        <w:rPr>
          <w:lang w:val="en-CA"/>
          <w:rPrChange w:id="802" w:author="Jens-Rainer Ohm" w:date="2026-01-23T16:50:00Z">
            <w:rPr>
              <w:highlight w:val="yellow"/>
              <w:lang w:val="en-CA"/>
            </w:rPr>
          </w:rPrChange>
        </w:rPr>
        <w:t>T2</w:t>
      </w:r>
      <w:r w:rsidRPr="0000085A">
        <w:rPr>
          <w:lang w:val="en-CA"/>
          <w:rPrChange w:id="803" w:author="Jens-Rainer Ohm" w:date="2026-01-23T16:50:00Z">
            <w:rPr>
              <w:highlight w:val="yellow"/>
              <w:lang w:val="en-CA"/>
            </w:rPr>
          </w:rPrChange>
        </w:rPr>
        <w:t>013</w:t>
      </w:r>
      <w:r w:rsidR="00A250E5">
        <w:rPr>
          <w:lang w:val="en-CA"/>
        </w:rPr>
        <w:t>. JCTVC-P1006 only defines 10-bit sequences for the cases on 4:4:4 and 4:2:2 chroma sampling, and 16-bit sequences for higher bit depth, no 12 bit cases. All sequences specified in this document should be already available in the JVET content server.</w:t>
      </w:r>
      <w:ins w:id="804" w:author="Jens-Rainer Ohm" w:date="2026-01-23T16:50:00Z">
        <w:r w:rsidR="0000085A">
          <w:rPr>
            <w:lang w:val="en-CA"/>
          </w:rPr>
          <w:t xml:space="preserve"> It </w:t>
        </w:r>
      </w:ins>
      <w:ins w:id="805" w:author="Jens-Rainer Ohm" w:date="2026-01-23T16:51:00Z">
        <w:r w:rsidR="0000085A">
          <w:rPr>
            <w:lang w:val="en-CA"/>
          </w:rPr>
          <w:t>is also noted that JVET-AA1100 could be removed once such a merge is done.</w:t>
        </w:r>
      </w:ins>
    </w:p>
    <w:bookmarkEnd w:id="800"/>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955" w:history="1">
        <w:r w:rsidRPr="00BB68B5">
          <w:rPr>
            <w:rStyle w:val="Hyperlink"/>
            <w:lang w:val="en-CA"/>
          </w:rPr>
          <w:t>JCTVC-V1007</w:t>
        </w:r>
      </w:hyperlink>
      <w:r w:rsidRPr="00BB68B5">
        <w:rPr>
          <w:lang w:val="en-CA"/>
        </w:rPr>
        <w:t xml:space="preserve"> SHVC Test Model 11 (SHM 11) Introduction and Encoder Description [G. Barroux, J. Boyce, J. Chen, M. M. Hannuksela, Y. Ye] [WG 11 N 15778]</w:t>
      </w:r>
    </w:p>
    <w:p w14:paraId="65FAC2C2" w14:textId="77777777" w:rsidR="00F44BFE" w:rsidRPr="00BB68B5" w:rsidRDefault="00F44BFE" w:rsidP="00F44BFE">
      <w:pPr>
        <w:rPr>
          <w:lang w:val="en-CA"/>
        </w:rPr>
      </w:pPr>
    </w:p>
    <w:p w14:paraId="600E7DEB" w14:textId="27BAD265" w:rsidR="00F44BFE" w:rsidRDefault="00847730" w:rsidP="00CA2E49">
      <w:pPr>
        <w:pStyle w:val="berschrift9"/>
        <w:rPr>
          <w:ins w:id="806" w:author="Jens-Rainer Ohm" w:date="2026-01-23T16:45:00Z"/>
          <w:lang w:val="en-CA"/>
        </w:rPr>
      </w:pPr>
      <w:bookmarkStart w:id="807" w:name="_Hlk164868688"/>
      <w:r w:rsidRPr="00BB68B5">
        <w:rPr>
          <w:lang w:val="en-CA"/>
        </w:rPr>
        <w:t xml:space="preserve">Remains valid – not updated: </w:t>
      </w:r>
      <w:hyperlink r:id="rId956" w:history="1">
        <w:r w:rsidR="002534C5" w:rsidRPr="00BB68B5">
          <w:rPr>
            <w:rStyle w:val="Hyperlink"/>
            <w:lang w:val="en-CA"/>
          </w:rPr>
          <w:t>JVET-AM1008</w:t>
        </w:r>
      </w:hyperlink>
      <w:r w:rsidR="002534C5" w:rsidRPr="00BB68B5">
        <w:rPr>
          <w:lang w:val="en-CA"/>
        </w:rPr>
        <w:t xml:space="preserve"> </w:t>
      </w:r>
      <w:r w:rsidR="00F44BFE" w:rsidRPr="00BB68B5">
        <w:rPr>
          <w:lang w:val="en-CA"/>
        </w:rPr>
        <w:t>Conformance testing for HEVC multiview extended and monochrome profiles</w:t>
      </w:r>
      <w:bookmarkEnd w:id="807"/>
      <w:r w:rsidR="00F44BFE" w:rsidRPr="00BB68B5">
        <w:rPr>
          <w:lang w:val="en-CA"/>
        </w:rPr>
        <w:t xml:space="preserve"> [I. Moccagatta, </w:t>
      </w:r>
      <w:r w:rsidR="002534C5" w:rsidRPr="00BB68B5">
        <w:rPr>
          <w:lang w:val="en-CA"/>
        </w:rPr>
        <w:t xml:space="preserve">T. Fu, </w:t>
      </w:r>
      <w:r w:rsidR="00F44BFE" w:rsidRPr="00BB68B5">
        <w:rPr>
          <w:lang w:val="en-CA"/>
        </w:rPr>
        <w:t xml:space="preserve">S. Paluri, A. Tourapis] </w:t>
      </w:r>
    </w:p>
    <w:p w14:paraId="452623D7" w14:textId="77777777" w:rsidR="009A0807" w:rsidRPr="009A0807" w:rsidRDefault="009A0807">
      <w:pPr>
        <w:rPr>
          <w:lang w:val="en-CA"/>
          <w:rPrChange w:id="808" w:author="Jens-Rainer Ohm" w:date="2026-01-23T16:45:00Z">
            <w:rPr>
              <w:lang w:val="en-CA"/>
            </w:rPr>
          </w:rPrChange>
        </w:rPr>
        <w:pPrChange w:id="809" w:author="Jens-Rainer Ohm" w:date="2026-01-23T16:45:00Z">
          <w:pPr>
            <w:pStyle w:val="berschrift9"/>
          </w:pPr>
        </w:pPrChange>
      </w:pPr>
    </w:p>
    <w:p w14:paraId="3BE43D1D" w14:textId="30E04B70" w:rsidR="00847730" w:rsidRPr="00BB68B5" w:rsidDel="009A0807" w:rsidRDefault="00C9150B" w:rsidP="008E4B66">
      <w:pPr>
        <w:rPr>
          <w:del w:id="810" w:author="Jens-Rainer Ohm" w:date="2026-01-23T16:45:00Z"/>
          <w:lang w:val="en-CA"/>
        </w:rPr>
      </w:pPr>
      <w:del w:id="811" w:author="Jens-Rainer Ohm" w:date="2026-01-23T16:45:00Z">
        <w:r w:rsidRPr="00D55FA2" w:rsidDel="009A0807">
          <w:rPr>
            <w:highlight w:val="yellow"/>
            <w:lang w:val="en-CA"/>
          </w:rPr>
          <w:delText xml:space="preserve">New version </w:delText>
        </w:r>
        <w:r w:rsidR="00D55FA2" w:rsidRPr="003065C8" w:rsidDel="009A0807">
          <w:rPr>
            <w:highlight w:val="yellow"/>
            <w:lang w:val="en-CA"/>
          </w:rPr>
          <w:delText>expected by the next meeting</w:delText>
        </w:r>
      </w:del>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957"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Sühring]</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958"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812" w:name="_Hlk142824970"/>
      <w:r w:rsidRPr="00BB68B5">
        <w:rPr>
          <w:lang w:val="en-CA"/>
        </w:rPr>
        <w:t xml:space="preserve">Remains valid – not updated: </w:t>
      </w:r>
      <w:hyperlink r:id="rId959" w:history="1">
        <w:r w:rsidR="00F44BFE" w:rsidRPr="00BB68B5">
          <w:rPr>
            <w:rStyle w:val="Hyperlink"/>
            <w:lang w:val="en-CA"/>
          </w:rPr>
          <w:t>JVET-AJ1011</w:t>
        </w:r>
      </w:hyperlink>
      <w:r w:rsidR="00F44BFE" w:rsidRPr="00BB68B5">
        <w:rPr>
          <w:lang w:val="en-CA"/>
        </w:rPr>
        <w:t xml:space="preserve"> White paper on HEVC [B. Bross, J.-R. Ohm, G. J. Sullivan, Y.-K. Wang] [AG 3 N 174]</w:t>
      </w:r>
    </w:p>
    <w:p w14:paraId="1EB90E70" w14:textId="77777777" w:rsidR="00507549" w:rsidRPr="00BB68B5" w:rsidRDefault="00507549" w:rsidP="00F44BFE">
      <w:pPr>
        <w:rPr>
          <w:lang w:val="en-CA"/>
        </w:rPr>
      </w:pPr>
    </w:p>
    <w:bookmarkEnd w:id="812"/>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960" w:history="1">
        <w:r w:rsidR="00F44BFE" w:rsidRPr="00BB68B5">
          <w:rPr>
            <w:rStyle w:val="Hyperlink"/>
            <w:lang w:val="en-CA"/>
          </w:rPr>
          <w:t>AJ1012</w:t>
        </w:r>
      </w:hyperlink>
      <w:r w:rsidR="00F44BFE" w:rsidRPr="00BB68B5">
        <w:rPr>
          <w:lang w:val="en-CA"/>
        </w:rPr>
        <w:t xml:space="preserve"> Overview of IT systems used in JVET [J.-R. Ohm, I. Moccagatta, K. Sühring, M. Wien]</w:t>
      </w:r>
    </w:p>
    <w:p w14:paraId="433DE43C" w14:textId="2AA1B09D"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w:t>
      </w:r>
      <w:r w:rsidR="00C2212B">
        <w:rPr>
          <w:lang w:val="en-CA"/>
        </w:rPr>
        <w:t xml:space="preserve">the </w:t>
      </w:r>
      <w:r w:rsidRPr="00BB68B5">
        <w:rPr>
          <w:lang w:val="en-CA"/>
        </w:rPr>
        <w:t>next meeting</w:t>
      </w:r>
      <w:r w:rsidR="00C9150B">
        <w:rPr>
          <w:lang w:val="en-CA"/>
        </w:rPr>
        <w:t xml:space="preserve">, </w:t>
      </w:r>
      <w:r w:rsidR="00C2212B">
        <w:rPr>
          <w:lang w:val="en-CA"/>
        </w:rPr>
        <w:t xml:space="preserve">as well as </w:t>
      </w:r>
      <w:r w:rsidR="00C9150B">
        <w:rPr>
          <w:lang w:val="en-CA"/>
        </w:rPr>
        <w:t>update on zoom meeting rules (no recording etc.)</w:t>
      </w:r>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961" w:history="1">
        <w:r w:rsidRPr="00BB68B5">
          <w:rPr>
            <w:rStyle w:val="Hyperlink"/>
            <w:lang w:val="en-CA"/>
          </w:rPr>
          <w:t>JCT3V-G1003</w:t>
        </w:r>
      </w:hyperlink>
      <w:r w:rsidRPr="00BB68B5">
        <w:rPr>
          <w:lang w:val="en-CA"/>
        </w:rPr>
        <w:t xml:space="preserve"> 3D-AVC Test Model 9 [D. Rusanovskyy,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962"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963" w:history="1">
        <w:r w:rsidRPr="00BB68B5">
          <w:rPr>
            <w:rStyle w:val="Hyperlink"/>
            <w:lang w:val="en-CA"/>
          </w:rPr>
          <w:t>JVET-AE1013</w:t>
        </w:r>
      </w:hyperlink>
      <w:r w:rsidRPr="00BB68B5">
        <w:rPr>
          <w:lang w:val="en-CA"/>
        </w:rPr>
        <w:t xml:space="preserve"> Common test conditions of 3DV experiments [K. Sühring,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lastRenderedPageBreak/>
        <w:t xml:space="preserve">Remains valid – not updated </w:t>
      </w:r>
      <w:hyperlink r:id="rId964"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965" w:history="1">
        <w:r w:rsidRPr="00BB68B5">
          <w:rPr>
            <w:rStyle w:val="Hyperlink"/>
            <w:lang w:val="en-CA"/>
          </w:rPr>
          <w:t>JVET-AC1015</w:t>
        </w:r>
      </w:hyperlink>
      <w:r w:rsidRPr="00BB68B5">
        <w:rPr>
          <w:lang w:val="en-CA"/>
        </w:rPr>
        <w:t xml:space="preserve"> Common test conditions for SCM-based screen content coding [K. Sühring]</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813" w:name="_Hlk164868715"/>
    <w:bookmarkStart w:id="814" w:name="_Hlk149580426"/>
    <w:p w14:paraId="65ED71A8" w14:textId="443D9EA5" w:rsidR="00F44BFE" w:rsidRPr="00BB68B5" w:rsidRDefault="006C1F74" w:rsidP="00CA2E49">
      <w:pPr>
        <w:pStyle w:val="berschrift9"/>
        <w:rPr>
          <w:lang w:val="en-CA"/>
        </w:rPr>
      </w:pPr>
      <w:r>
        <w:fldChar w:fldCharType="begin"/>
      </w:r>
      <w:r>
        <w:instrText xml:space="preserve"> HYPERLINK "https://jvet-experts.org/doc_end_user/current_document.php?id=16387" </w:instrText>
      </w:r>
      <w:r>
        <w:fldChar w:fldCharType="separate"/>
      </w:r>
      <w:r w:rsidRPr="00BB68B5">
        <w:rPr>
          <w:rStyle w:val="Hyperlink"/>
          <w:bCs/>
          <w:lang w:val="en-CA"/>
        </w:rPr>
        <w:t>JVET-A</w:t>
      </w:r>
      <w:r>
        <w:rPr>
          <w:rStyle w:val="Hyperlink"/>
          <w:bCs/>
          <w:lang w:val="en-CA"/>
        </w:rPr>
        <w:t>O</w:t>
      </w:r>
      <w:r w:rsidRPr="00BB68B5">
        <w:rPr>
          <w:rStyle w:val="Hyperlink"/>
          <w:bCs/>
          <w:lang w:val="en-CA"/>
        </w:rPr>
        <w:t>1016</w:t>
      </w:r>
      <w:r>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Pr>
          <w:lang w:val="en-CA"/>
        </w:rPr>
        <w:t>5</w:t>
      </w:r>
      <w:r w:rsidR="00F44BFE" w:rsidRPr="00BB68B5">
        <w:rPr>
          <w:lang w:val="en-CA"/>
        </w:rPr>
        <w:t>)</w:t>
      </w:r>
      <w:bookmarkEnd w:id="813"/>
      <w:r w:rsidR="00F44BFE" w:rsidRPr="00BB68B5">
        <w:rPr>
          <w:lang w:val="en-CA"/>
        </w:rPr>
        <w:t xml:space="preserve"> [</w:t>
      </w:r>
      <w:r w:rsidR="00271194" w:rsidRPr="00BB68B5">
        <w:rPr>
          <w:lang w:val="en-CA"/>
        </w:rPr>
        <w:t>K. Sühring,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del w:id="815" w:author="Jens-Rainer Ohm" w:date="2026-01-23T16:47:00Z">
        <w:r w:rsidR="00D5737C" w:rsidDel="009A0807">
          <w:rPr>
            <w:lang w:val="en-CA"/>
          </w:rPr>
          <w:delText>XX</w:delText>
        </w:r>
      </w:del>
      <w:ins w:id="816" w:author="Jens-Rainer Ohm" w:date="2026-01-23T16:47:00Z">
        <w:r w:rsidR="009A0807">
          <w:rPr>
            <w:lang w:val="en-CA"/>
          </w:rPr>
          <w:t>03</w:t>
        </w:r>
      </w:ins>
      <w:r w:rsidR="00B35B8B" w:rsidRPr="00BB68B5">
        <w:rPr>
          <w:lang w:val="en-CA"/>
        </w:rPr>
        <w:t>-</w:t>
      </w:r>
      <w:del w:id="817" w:author="Jens-Rainer Ohm" w:date="2026-01-23T16:47:00Z">
        <w:r w:rsidR="00D5737C" w:rsidDel="009A0807">
          <w:rPr>
            <w:lang w:val="en-CA"/>
          </w:rPr>
          <w:delText>XX</w:delText>
        </w:r>
      </w:del>
      <w:ins w:id="818" w:author="Jens-Rainer Ohm" w:date="2026-01-23T16:47:00Z">
        <w:r w:rsidR="009A0807">
          <w:rPr>
            <w:lang w:val="en-CA"/>
          </w:rPr>
          <w:t>13</w:t>
        </w:r>
      </w:ins>
      <w:r w:rsidR="00847730" w:rsidRPr="00BB68B5">
        <w:rPr>
          <w:lang w:val="en-CA"/>
        </w:rPr>
        <w:t>)</w:t>
      </w:r>
    </w:p>
    <w:bookmarkEnd w:id="814"/>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K. Sühring</w:t>
      </w:r>
      <w:r w:rsidRPr="00BB68B5">
        <w:rPr>
          <w:lang w:val="en-CA"/>
        </w:rPr>
        <w:t>.</w:t>
      </w:r>
    </w:p>
    <w:p w14:paraId="7B2B7AF2" w14:textId="6822765E" w:rsidR="005834DF" w:rsidRPr="00BB68B5" w:rsidRDefault="00A879EE" w:rsidP="00F44BFE">
      <w:pPr>
        <w:rPr>
          <w:lang w:val="en-CA"/>
        </w:rPr>
      </w:pPr>
      <w:r>
        <w:rPr>
          <w:lang w:val="en-CA"/>
        </w:rPr>
        <w:t>I</w:t>
      </w:r>
      <w:r w:rsidRPr="00BB68B5">
        <w:rPr>
          <w:lang w:val="en-CA"/>
        </w:rPr>
        <w:t xml:space="preserve">ntegrated </w:t>
      </w:r>
      <w:r>
        <w:rPr>
          <w:lang w:val="en-CA"/>
        </w:rPr>
        <w:t>text t</w:t>
      </w:r>
      <w:r w:rsidR="005834DF" w:rsidRPr="00BB68B5">
        <w:rPr>
          <w:lang w:val="en-CA"/>
        </w:rPr>
        <w:t xml:space="preserve">o prepare the next </w:t>
      </w:r>
      <w:r>
        <w:rPr>
          <w:lang w:val="en-CA"/>
        </w:rPr>
        <w:t>version</w:t>
      </w:r>
      <w:r w:rsidRPr="00BB68B5">
        <w:rPr>
          <w:lang w:val="en-CA"/>
        </w:rPr>
        <w:t xml:space="preserve"> </w:t>
      </w:r>
      <w:r w:rsidR="00584625" w:rsidRPr="00BB68B5">
        <w:rPr>
          <w:lang w:val="en-CA"/>
        </w:rPr>
        <w:t>of H.264</w:t>
      </w:r>
      <w:r w:rsidR="00847730" w:rsidRPr="00BB68B5">
        <w:rPr>
          <w:lang w:val="en-CA"/>
        </w:rPr>
        <w:t>, including changes from JVET-</w:t>
      </w:r>
      <w:r w:rsidR="006C1F74" w:rsidRPr="00BB68B5">
        <w:rPr>
          <w:lang w:val="en-CA"/>
        </w:rPr>
        <w:t>A</w:t>
      </w:r>
      <w:r w:rsidR="006C1F74">
        <w:rPr>
          <w:lang w:val="en-CA"/>
        </w:rPr>
        <w:t>O</w:t>
      </w:r>
      <w:r w:rsidR="006C1F74" w:rsidRPr="00BB68B5">
        <w:rPr>
          <w:lang w:val="en-CA"/>
        </w:rPr>
        <w:t>1017</w:t>
      </w:r>
      <w:r w:rsidR="005834DF" w:rsidRPr="00BB68B5">
        <w:rPr>
          <w:lang w:val="en-CA"/>
        </w:rPr>
        <w:t>.</w:t>
      </w:r>
    </w:p>
    <w:bookmarkStart w:id="819" w:name="_Hlk188630976"/>
    <w:p w14:paraId="39A3895E" w14:textId="4C7DE8C5" w:rsidR="00003B86" w:rsidRPr="00BB68B5" w:rsidRDefault="00291997" w:rsidP="00CA2E49">
      <w:pPr>
        <w:pStyle w:val="berschrift9"/>
        <w:rPr>
          <w:lang w:val="en-CA"/>
        </w:rPr>
      </w:pPr>
      <w:r w:rsidRPr="00BB68B5">
        <w:fldChar w:fldCharType="begin"/>
      </w:r>
      <w:r w:rsidRPr="00BB68B5">
        <w:rPr>
          <w:lang w:val="en-CA"/>
        </w:rPr>
        <w:instrText>HYPERLINK "https://jvet-experts.org/doc_end_user/current_document.php?id=16388"</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D5737C">
        <w:rPr>
          <w:lang w:val="en-CA"/>
        </w:rPr>
        <w:t>5</w:t>
      </w:r>
      <w:r w:rsidR="00003B86" w:rsidRPr="00BB68B5">
        <w:rPr>
          <w:lang w:val="en-CA"/>
        </w:rPr>
        <w:t>)</w:t>
      </w:r>
      <w:bookmarkEnd w:id="819"/>
      <w:r w:rsidR="00003B86" w:rsidRPr="00BB68B5">
        <w:rPr>
          <w:lang w:val="en-CA"/>
        </w:rPr>
        <w:t xml:space="preserve"> </w:t>
      </w:r>
      <w:r w:rsidR="005812AB" w:rsidRPr="00BB68B5">
        <w:rPr>
          <w:lang w:val="en-CA"/>
        </w:rPr>
        <w:t>[</w:t>
      </w:r>
      <w:r w:rsidR="002534C5" w:rsidRPr="00BB68B5">
        <w:rPr>
          <w:lang w:val="en-CA"/>
        </w:rPr>
        <w:t>K. Sühring</w:t>
      </w:r>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D5737C" w:rsidRPr="00BB68B5">
        <w:rPr>
          <w:lang w:val="en-CA"/>
        </w:rPr>
        <w:t>202</w:t>
      </w:r>
      <w:r w:rsidR="00D5737C">
        <w:rPr>
          <w:lang w:val="en-CA"/>
        </w:rPr>
        <w:t>6</w:t>
      </w:r>
      <w:r w:rsidR="00003B86" w:rsidRPr="00BB68B5">
        <w:rPr>
          <w:lang w:val="en-CA"/>
        </w:rPr>
        <w:t>-</w:t>
      </w:r>
      <w:del w:id="820" w:author="Jens-Rainer Ohm" w:date="2026-01-23T16:46:00Z">
        <w:r w:rsidR="00D5737C" w:rsidDel="009A0807">
          <w:rPr>
            <w:lang w:val="en-CA"/>
          </w:rPr>
          <w:delText>XX</w:delText>
        </w:r>
      </w:del>
      <w:ins w:id="821" w:author="Jens-Rainer Ohm" w:date="2026-01-23T16:46:00Z">
        <w:r w:rsidR="009A0807">
          <w:rPr>
            <w:lang w:val="en-CA"/>
          </w:rPr>
          <w:t>02</w:t>
        </w:r>
      </w:ins>
      <w:r w:rsidR="00B35B8B" w:rsidRPr="00BB68B5">
        <w:rPr>
          <w:lang w:val="en-CA"/>
        </w:rPr>
        <w:t>-</w:t>
      </w:r>
      <w:del w:id="822" w:author="Jens-Rainer Ohm" w:date="2026-01-23T16:47:00Z">
        <w:r w:rsidR="00D5737C" w:rsidDel="009A0807">
          <w:rPr>
            <w:lang w:val="en-CA"/>
          </w:rPr>
          <w:delText>XX</w:delText>
        </w:r>
      </w:del>
      <w:ins w:id="823" w:author="Jens-Rainer Ohm" w:date="2026-01-23T16:47:00Z">
        <w:r w:rsidR="009A0807">
          <w:rPr>
            <w:lang w:val="en-CA"/>
          </w:rPr>
          <w:t>27</w:t>
        </w:r>
      </w:ins>
      <w:r w:rsidR="00003B86" w:rsidRPr="00BB68B5">
        <w:rPr>
          <w:lang w:val="en-CA"/>
        </w:rPr>
        <w:t>)</w:t>
      </w:r>
    </w:p>
    <w:p w14:paraId="79B7EA9D" w14:textId="50DB3D80" w:rsidR="00003B86" w:rsidRDefault="00003B86" w:rsidP="00003B86">
      <w:pPr>
        <w:rPr>
          <w:lang w:val="en-CA"/>
        </w:rPr>
      </w:pPr>
      <w:r w:rsidRPr="00BB68B5">
        <w:rPr>
          <w:lang w:val="en-CA"/>
        </w:rPr>
        <w:t xml:space="preserve">Primary editor: </w:t>
      </w:r>
      <w:r w:rsidR="002534C5" w:rsidRPr="00BB68B5">
        <w:rPr>
          <w:lang w:val="en-CA"/>
        </w:rPr>
        <w:t>K. Sühring</w:t>
      </w:r>
    </w:p>
    <w:p w14:paraId="05D32701" w14:textId="7210993C" w:rsidR="00291997" w:rsidRPr="00BB68B5" w:rsidRDefault="00291997" w:rsidP="00003B86">
      <w:pPr>
        <w:rPr>
          <w:lang w:val="en-CA"/>
        </w:rPr>
      </w:pPr>
      <w:r w:rsidRPr="00BB68B5">
        <w:rPr>
          <w:lang w:val="en-CA"/>
        </w:rPr>
        <w:t xml:space="preserve">A </w:t>
      </w:r>
      <w:r w:rsidR="008E450F">
        <w:rPr>
          <w:lang w:val="en-CA"/>
        </w:rPr>
        <w:t xml:space="preserve">preliminary </w:t>
      </w:r>
      <w:r w:rsidRPr="00BB68B5">
        <w:rPr>
          <w:lang w:val="en-CA"/>
        </w:rPr>
        <w:t xml:space="preserve">DoC WG 5 N </w:t>
      </w:r>
      <w:r w:rsidR="00C2212B">
        <w:rPr>
          <w:lang w:val="en-CA"/>
        </w:rPr>
        <w:t>384</w:t>
      </w:r>
      <w:r w:rsidR="00C2212B" w:rsidRPr="00BB68B5">
        <w:rPr>
          <w:lang w:val="en-CA"/>
        </w:rPr>
        <w:t xml:space="preserve"> </w:t>
      </w:r>
      <w:r w:rsidRPr="00BB68B5">
        <w:rPr>
          <w:lang w:val="en-CA"/>
        </w:rPr>
        <w:t xml:space="preserve">on the DAM was reviewed and approved on </w:t>
      </w:r>
      <w:r w:rsidR="00D664FA">
        <w:rPr>
          <w:lang w:val="en-CA"/>
        </w:rPr>
        <w:t>Thurs</w:t>
      </w:r>
      <w:r w:rsidR="00D664FA" w:rsidRPr="00BB68B5">
        <w:rPr>
          <w:lang w:val="en-CA"/>
        </w:rPr>
        <w:t xml:space="preserve">day </w:t>
      </w:r>
      <w:r w:rsidR="00D664FA">
        <w:rPr>
          <w:lang w:val="en-CA"/>
        </w:rPr>
        <w:t>22</w:t>
      </w:r>
      <w:r w:rsidR="00D664FA" w:rsidRPr="00BB68B5">
        <w:rPr>
          <w:lang w:val="en-CA"/>
        </w:rPr>
        <w:t xml:space="preserve"> </w:t>
      </w:r>
      <w:r>
        <w:rPr>
          <w:lang w:val="en-CA"/>
        </w:rPr>
        <w:t>Jan</w:t>
      </w:r>
      <w:r w:rsidRPr="00BB68B5">
        <w:rPr>
          <w:lang w:val="en-CA"/>
        </w:rPr>
        <w:t xml:space="preserve">. at </w:t>
      </w:r>
      <w:r w:rsidR="00D664FA">
        <w:rPr>
          <w:lang w:val="en-CA"/>
        </w:rPr>
        <w:t>2200</w:t>
      </w:r>
      <w:r w:rsidRPr="00BB68B5">
        <w:rPr>
          <w:lang w:val="en-CA"/>
        </w:rPr>
        <w:t>-</w:t>
      </w:r>
      <w:r w:rsidR="00D664FA">
        <w:rPr>
          <w:lang w:val="en-CA"/>
        </w:rPr>
        <w:t>2210</w:t>
      </w:r>
      <w:r w:rsidR="008E450F">
        <w:rPr>
          <w:lang w:val="en-CA"/>
        </w:rPr>
        <w:t>.</w:t>
      </w:r>
      <w:r w:rsidR="00A879EE">
        <w:rPr>
          <w:lang w:val="en-CA"/>
        </w:rPr>
        <w:t xml:space="preserve"> Progression to FDAM/FDIS integrated version was planned to be done in July 2026 at latest.</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r w:rsidRPr="00BB68B5">
        <w:rPr>
          <w:lang w:val="en-CA"/>
        </w:rPr>
        <w:t xml:space="preserve">Remains valid – not updated: </w:t>
      </w:r>
      <w:hyperlink r:id="rId966"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Y.-K. Wang, B. Bross, S. Deshpande, G. J. Sullivan, A. Tourapis</w:t>
      </w:r>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r w:rsidRPr="00BB68B5">
        <w:rPr>
          <w:lang w:val="en-CA"/>
        </w:rPr>
        <w:t xml:space="preserve">Remains valid – not updated: </w:t>
      </w:r>
      <w:hyperlink r:id="rId967"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Hannuksela,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968" w:history="1">
        <w:r w:rsidRPr="00BB68B5">
          <w:rPr>
            <w:rStyle w:val="Hyperlink"/>
            <w:lang w:val="en-CA"/>
          </w:rPr>
          <w:t>JVET-AA1100</w:t>
        </w:r>
      </w:hyperlink>
      <w:r w:rsidRPr="00BB68B5">
        <w:rPr>
          <w:lang w:val="en-CA"/>
        </w:rPr>
        <w:t xml:space="preserve"> Common Test Conditions for HM Video Coding Experiments [K. Sühring, K. Sharman]</w:t>
      </w:r>
    </w:p>
    <w:p w14:paraId="1FBB5135" w14:textId="693C1592" w:rsidR="00F44BFE" w:rsidRPr="00BB68B5" w:rsidRDefault="00F44BFE" w:rsidP="00F44BFE">
      <w:pPr>
        <w:rPr>
          <w:lang w:val="en-CA"/>
        </w:rPr>
      </w:pPr>
      <w:r w:rsidRPr="00BB68B5">
        <w:rPr>
          <w:lang w:val="en-CA"/>
        </w:rPr>
        <w:t xml:space="preserve">This specifies only the CTC for non-4:2:0 colour formats. </w:t>
      </w:r>
      <w:r w:rsidRPr="0000085A">
        <w:rPr>
          <w:lang w:val="en-CA"/>
        </w:rPr>
        <w:t>The corresponding document for VVC is JVET-T2013, with no unification yet.</w:t>
      </w:r>
      <w:ins w:id="824" w:author="Jens-Rainer Ohm" w:date="2026-01-23T16:51:00Z">
        <w:r w:rsidR="0000085A">
          <w:rPr>
            <w:lang w:val="en-CA"/>
          </w:rPr>
          <w:t xml:space="preserve"> </w:t>
        </w:r>
      </w:ins>
      <w:ins w:id="825" w:author="Jens-Rainer Ohm" w:date="2026-01-23T16:52:00Z">
        <w:r w:rsidR="0000085A">
          <w:rPr>
            <w:lang w:val="en-CA"/>
          </w:rPr>
          <w:t>See note under JCTVC-P1006 above.</w:t>
        </w:r>
      </w:ins>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r w:rsidRPr="00BB68B5">
        <w:rPr>
          <w:lang w:val="en-CA"/>
        </w:rPr>
        <w:lastRenderedPageBreak/>
        <w:t xml:space="preserve">Remains valid – not updated: </w:t>
      </w:r>
      <w:hyperlink r:id="rId969"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B. Bross, M. M. Hannuksela</w:t>
      </w:r>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r w:rsidR="00C9150B" w:rsidRPr="00C9150B">
        <w:rPr>
          <w:lang w:val="en-CA"/>
        </w:rPr>
        <w:t xml:space="preserve"> </w:t>
      </w:r>
      <w:r w:rsidR="00C9150B">
        <w:rPr>
          <w:lang w:val="en-CA"/>
        </w:rPr>
        <w:t>It is noted that this may not be identical with the final version published by ITU-T</w:t>
      </w:r>
    </w:p>
    <w:p w14:paraId="4E8E9E50" w14:textId="77777777" w:rsidR="00584625" w:rsidRPr="00BB68B5" w:rsidRDefault="00584625" w:rsidP="00FF374B">
      <w:pPr>
        <w:rPr>
          <w:lang w:val="en-CA"/>
        </w:rPr>
      </w:pPr>
    </w:p>
    <w:bookmarkStart w:id="826" w:name="_Hlk164868869"/>
    <w:bookmarkStart w:id="827" w:name="_Hlk149580442"/>
    <w:p w14:paraId="5A6965ED" w14:textId="38C637D2" w:rsidR="00F44BFE" w:rsidRPr="00BB68B5" w:rsidRDefault="00AB58FB" w:rsidP="00CA2E49">
      <w:pPr>
        <w:pStyle w:val="berschrift9"/>
        <w:rPr>
          <w:lang w:val="en-CA"/>
        </w:rPr>
      </w:pPr>
      <w:r>
        <w:fldChar w:fldCharType="begin"/>
      </w:r>
      <w:r>
        <w:instrText xml:space="preserve"> HYPERLINK "https://jvet-experts.org/doc_end_user/current_document.php?id=14265" </w:instrText>
      </w:r>
      <w:r>
        <w:fldChar w:fldCharType="separate"/>
      </w:r>
      <w:r w:rsidRPr="00BB68B5">
        <w:rPr>
          <w:rStyle w:val="Hyperlink"/>
          <w:bCs/>
          <w:lang w:val="en-CA"/>
        </w:rPr>
        <w:t>JVET-A</w:t>
      </w:r>
      <w:r>
        <w:rPr>
          <w:rStyle w:val="Hyperlink"/>
          <w:bCs/>
          <w:lang w:val="en-CA"/>
        </w:rPr>
        <w:t>O</w:t>
      </w:r>
      <w:r w:rsidRPr="00BB68B5">
        <w:rPr>
          <w:rStyle w:val="Hyperlink"/>
          <w:bCs/>
          <w:lang w:val="en-CA"/>
        </w:rPr>
        <w:t>2002</w:t>
      </w:r>
      <w:r>
        <w:rPr>
          <w:rStyle w:val="Hyperlink"/>
          <w:bCs/>
          <w:lang w:val="en-CA"/>
        </w:rPr>
        <w:fldChar w:fldCharType="end"/>
      </w:r>
      <w:r w:rsidRPr="00BB68B5">
        <w:rPr>
          <w:lang w:val="en-CA"/>
        </w:rPr>
        <w:t xml:space="preserve"> </w:t>
      </w:r>
      <w:r w:rsidR="00F44BFE" w:rsidRPr="00BB68B5">
        <w:rPr>
          <w:lang w:val="en-CA"/>
        </w:rPr>
        <w:t>Algorithm description for Versatile Video Coding and Test Model </w:t>
      </w:r>
      <w:r w:rsidRPr="00BB68B5">
        <w:rPr>
          <w:lang w:val="en-CA"/>
        </w:rPr>
        <w:t>2</w:t>
      </w:r>
      <w:r>
        <w:rPr>
          <w:lang w:val="en-CA"/>
        </w:rPr>
        <w:t>3</w:t>
      </w:r>
      <w:r w:rsidRPr="00BB68B5">
        <w:rPr>
          <w:lang w:val="en-CA"/>
        </w:rPr>
        <w:t xml:space="preserve"> </w:t>
      </w:r>
      <w:r w:rsidR="00F44BFE" w:rsidRPr="00BB68B5">
        <w:rPr>
          <w:lang w:val="en-CA"/>
        </w:rPr>
        <w:t>(VTM </w:t>
      </w:r>
      <w:r w:rsidRPr="00BB68B5">
        <w:rPr>
          <w:lang w:val="en-CA"/>
        </w:rPr>
        <w:t>2</w:t>
      </w:r>
      <w:r>
        <w:rPr>
          <w:lang w:val="en-CA"/>
        </w:rPr>
        <w:t>3</w:t>
      </w:r>
      <w:r w:rsidR="00F44BFE" w:rsidRPr="00BB68B5">
        <w:rPr>
          <w:lang w:val="en-CA"/>
        </w:rPr>
        <w:t>)</w:t>
      </w:r>
      <w:bookmarkEnd w:id="826"/>
      <w:r w:rsidR="00F44BFE" w:rsidRPr="00BB68B5" w:rsidDel="00436038">
        <w:rPr>
          <w:lang w:val="en-CA"/>
        </w:rPr>
        <w:t xml:space="preserve"> </w:t>
      </w:r>
      <w:r w:rsidR="00F44BFE" w:rsidRPr="00BB68B5">
        <w:rPr>
          <w:lang w:val="en-CA"/>
        </w:rPr>
        <w:t>[Y. Ye, A. Browne, S. Kim] [WG 5 N 284]</w:t>
      </w:r>
      <w:ins w:id="828" w:author="Jens-Rainer Ohm" w:date="2026-01-23T16:52:00Z">
        <w:r w:rsidR="0000085A">
          <w:rPr>
            <w:lang w:val="en-CA"/>
          </w:rPr>
          <w:t xml:space="preserve"> (2026-03-13)</w:t>
        </w:r>
      </w:ins>
    </w:p>
    <w:p w14:paraId="18782D6F" w14:textId="13E7849D" w:rsidR="00F44BFE" w:rsidRDefault="00F44BFE" w:rsidP="00F44BFE">
      <w:pPr>
        <w:rPr>
          <w:lang w:val="en-CA"/>
        </w:rPr>
      </w:pPr>
      <w:r w:rsidRPr="00BB68B5">
        <w:rPr>
          <w:lang w:val="en-CA"/>
        </w:rPr>
        <w:t>Primary editor: Y. Ye.</w:t>
      </w:r>
    </w:p>
    <w:p w14:paraId="5573CA39" w14:textId="01D3903B" w:rsidR="00F44BFE" w:rsidRPr="00BB68B5" w:rsidRDefault="00F44BFE" w:rsidP="00F44BFE">
      <w:pPr>
        <w:keepNext/>
        <w:rPr>
          <w:lang w:val="en-CA"/>
        </w:rPr>
      </w:pPr>
      <w:r w:rsidRPr="00BB68B5">
        <w:rPr>
          <w:lang w:val="en-CA"/>
        </w:rPr>
        <w:t>New elements from notes elsewhere in this report:</w:t>
      </w:r>
    </w:p>
    <w:p w14:paraId="1F6B1E99" w14:textId="3D0D1E8A" w:rsidR="00AB58FB" w:rsidRDefault="00AB58FB" w:rsidP="00AB58FB">
      <w:pPr>
        <w:pStyle w:val="Listenabsatz"/>
        <w:numPr>
          <w:ilvl w:val="0"/>
          <w:numId w:val="38"/>
        </w:numPr>
        <w:rPr>
          <w:lang w:val="en-CA"/>
        </w:rPr>
      </w:pPr>
      <w:r>
        <w:rPr>
          <w:lang w:val="en-CA"/>
        </w:rPr>
        <w:t>RPR clarification (JVET-AO0136)</w:t>
      </w:r>
    </w:p>
    <w:p w14:paraId="5621D0CF" w14:textId="3B596A87" w:rsidR="00F44BFE" w:rsidRDefault="00AB58FB" w:rsidP="002019AB">
      <w:pPr>
        <w:pStyle w:val="Listenabsatz"/>
        <w:numPr>
          <w:ilvl w:val="0"/>
          <w:numId w:val="38"/>
        </w:numPr>
        <w:rPr>
          <w:lang w:val="en-CA"/>
        </w:rPr>
      </w:pPr>
      <w:r>
        <w:rPr>
          <w:lang w:val="en-CA"/>
        </w:rPr>
        <w:t>MCTF (JVET-AO0136 and JVET-AO0288)</w:t>
      </w:r>
    </w:p>
    <w:p w14:paraId="71CEF9FB" w14:textId="37B9EECA" w:rsidR="00AB58FB" w:rsidRPr="00BB68B5" w:rsidRDefault="00AB58FB" w:rsidP="002019AB">
      <w:pPr>
        <w:pStyle w:val="Listenabsatz"/>
        <w:numPr>
          <w:ilvl w:val="0"/>
          <w:numId w:val="38"/>
        </w:numPr>
        <w:rPr>
          <w:lang w:val="en-CA"/>
        </w:rPr>
      </w:pPr>
      <w:r>
        <w:rPr>
          <w:lang w:val="en-CA"/>
        </w:rPr>
        <w:t>BIM (JVET-AO0288)</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2C50DD9C" w:rsidR="00F44BFE" w:rsidRPr="00BB68B5" w:rsidRDefault="00F44BFE" w:rsidP="00F44BFE">
      <w:pPr>
        <w:rPr>
          <w:lang w:val="en-CA"/>
        </w:rPr>
      </w:pPr>
      <w:r w:rsidRPr="00BB68B5">
        <w:rPr>
          <w:lang w:val="en-CA"/>
        </w:rPr>
        <w:t xml:space="preserve">It was suggested that editorial improvements would </w:t>
      </w:r>
      <w:r w:rsidR="00C2212B">
        <w:rPr>
          <w:lang w:val="en-CA"/>
        </w:rPr>
        <w:t xml:space="preserve">also </w:t>
      </w:r>
      <w:r w:rsidRPr="00BB68B5">
        <w:rPr>
          <w:lang w:val="en-CA"/>
        </w:rPr>
        <w:t>be welcome.</w:t>
      </w:r>
    </w:p>
    <w:bookmarkEnd w:id="827"/>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970"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Bossen, X. Li, K. Sühring]</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971"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829" w:name="_Hlk164869014"/>
      <w:r w:rsidRPr="00BB68B5">
        <w:rPr>
          <w:lang w:val="en-CA"/>
        </w:rPr>
        <w:t xml:space="preserve">Remains valid – not updated: </w:t>
      </w:r>
      <w:hyperlink r:id="rId972"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829"/>
      <w:r w:rsidR="00F44BFE" w:rsidRPr="00BB68B5">
        <w:rPr>
          <w:lang w:val="en-CA"/>
        </w:rPr>
        <w:t>[G. J. Sullivan, B. Bross, M. M. Hannuksela,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1CFBA81B" w14:textId="2380A4D5" w:rsidR="005868C1" w:rsidRPr="00BB68B5" w:rsidDel="0000085A" w:rsidRDefault="00C2212B" w:rsidP="005868C1">
      <w:pPr>
        <w:keepNext/>
        <w:rPr>
          <w:del w:id="830" w:author="Jens-Rainer Ohm" w:date="2026-01-23T16:53:00Z"/>
          <w:lang w:val="en-CA"/>
        </w:rPr>
      </w:pPr>
      <w:del w:id="831" w:author="Jens-Rainer Ohm" w:date="2026-01-23T16:53:00Z">
        <w:r w:rsidRPr="00BB68B5" w:rsidDel="0000085A">
          <w:rPr>
            <w:lang w:val="en-CA"/>
          </w:rPr>
          <w:delText xml:space="preserve">It </w:delText>
        </w:r>
        <w:r w:rsidDel="0000085A">
          <w:rPr>
            <w:lang w:val="en-CA"/>
          </w:rPr>
          <w:delText>had been</w:delText>
        </w:r>
        <w:r w:rsidRPr="00BB68B5" w:rsidDel="0000085A">
          <w:rPr>
            <w:lang w:val="en-CA"/>
          </w:rPr>
          <w:delText xml:space="preserve"> requested in the WG 5 recommendations </w:delText>
        </w:r>
        <w:r w:rsidDel="0000085A">
          <w:rPr>
            <w:lang w:val="en-CA"/>
          </w:rPr>
          <w:delText>of the 21</w:delText>
        </w:r>
        <w:r w:rsidRPr="00D25463" w:rsidDel="0000085A">
          <w:rPr>
            <w:vertAlign w:val="superscript"/>
            <w:lang w:val="en-CA"/>
          </w:rPr>
          <w:delText>st</w:delText>
        </w:r>
        <w:r w:rsidDel="0000085A">
          <w:rPr>
            <w:lang w:val="en-CA"/>
          </w:rPr>
          <w:delText xml:space="preserve"> WG 5 meeting</w:delText>
        </w:r>
        <w:r w:rsidRPr="00BB68B5" w:rsidDel="0000085A">
          <w:rPr>
            <w:lang w:val="en-CA"/>
          </w:rPr>
          <w:delText xml:space="preserve"> </w:delText>
        </w:r>
        <w:r w:rsidR="005868C1" w:rsidRPr="00BB68B5" w:rsidDel="0000085A">
          <w:rPr>
            <w:lang w:val="en-CA"/>
          </w:rPr>
          <w:delText>to integrate the amendment into a new edition, and an integrated version was issued as WG 5 N 378 FDIS ISO/IEC 23090-3 VVC 4</w:delText>
        </w:r>
        <w:r w:rsidR="005868C1" w:rsidRPr="00BB68B5" w:rsidDel="0000085A">
          <w:rPr>
            <w:vertAlign w:val="superscript"/>
            <w:lang w:val="en-CA"/>
          </w:rPr>
          <w:delText>th</w:delText>
        </w:r>
        <w:r w:rsidR="005868C1" w:rsidRPr="00BB68B5" w:rsidDel="0000085A">
          <w:rPr>
            <w:lang w:val="en-CA"/>
          </w:rPr>
          <w:delText xml:space="preserve"> ed.</w:delText>
        </w:r>
        <w:r w:rsidR="002634E4" w:rsidRPr="00BB68B5" w:rsidDel="0000085A">
          <w:rPr>
            <w:lang w:val="en-CA"/>
          </w:rPr>
          <w:delText xml:space="preserve"> (with editing period 202</w:delText>
        </w:r>
        <w:r w:rsidR="00A85A66" w:rsidRPr="00BB68B5" w:rsidDel="0000085A">
          <w:rPr>
            <w:lang w:val="en-CA"/>
          </w:rPr>
          <w:delText>6</w:delText>
        </w:r>
        <w:r w:rsidR="002634E4" w:rsidRPr="00BB68B5" w:rsidDel="0000085A">
          <w:rPr>
            <w:lang w:val="en-CA"/>
          </w:rPr>
          <w:delText>-</w:delText>
        </w:r>
        <w:r w:rsidR="00A85A66" w:rsidRPr="00BB68B5" w:rsidDel="0000085A">
          <w:rPr>
            <w:lang w:val="en-CA"/>
          </w:rPr>
          <w:delText>01</w:delText>
        </w:r>
        <w:r w:rsidR="002634E4" w:rsidRPr="00BB68B5" w:rsidDel="0000085A">
          <w:rPr>
            <w:lang w:val="en-CA"/>
          </w:rPr>
          <w:delText>-</w:delText>
        </w:r>
        <w:r w:rsidR="00A85A66" w:rsidRPr="00BB68B5" w:rsidDel="0000085A">
          <w:rPr>
            <w:lang w:val="en-CA"/>
          </w:rPr>
          <w:delText>09</w:delText>
        </w:r>
        <w:r w:rsidR="002634E4" w:rsidRPr="00BB68B5" w:rsidDel="0000085A">
          <w:rPr>
            <w:lang w:val="en-CA"/>
          </w:rPr>
          <w:delText>).</w:delText>
        </w:r>
        <w:r w:rsidR="00584625" w:rsidRPr="00BB68B5" w:rsidDel="0000085A">
          <w:rPr>
            <w:lang w:val="en-CA"/>
          </w:rPr>
          <w:delText xml:space="preserve"> The latter is based on JVET-AM2005 plus the additional modifications documented under JVET-AN2001.</w:delText>
        </w:r>
      </w:del>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832" w:name="_Hlk164869066"/>
      <w:r w:rsidRPr="00BB68B5">
        <w:rPr>
          <w:lang w:val="en-CA"/>
        </w:rPr>
        <w:t xml:space="preserve">Remains valid – not updated: </w:t>
      </w:r>
      <w:hyperlink r:id="rId973"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832"/>
      <w:r w:rsidR="00F44BFE" w:rsidRPr="00BB68B5">
        <w:rPr>
          <w:lang w:val="en-CA"/>
        </w:rPr>
        <w:t xml:space="preserve"> [J. Boyce, J. Chen, S. Deshpande, M. M. Hannuksela,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040616F" w14:textId="476EA303" w:rsidR="005868C1" w:rsidRPr="00BB68B5" w:rsidDel="0000085A" w:rsidRDefault="005868C1" w:rsidP="005868C1">
      <w:pPr>
        <w:rPr>
          <w:del w:id="833" w:author="Jens-Rainer Ohm" w:date="2026-01-23T16:54:00Z"/>
          <w:lang w:val="en-CA"/>
        </w:rPr>
      </w:pPr>
      <w:del w:id="834" w:author="Jens-Rainer Ohm" w:date="2026-01-23T16:54:00Z">
        <w:r w:rsidRPr="00BB68B5" w:rsidDel="0000085A">
          <w:rPr>
            <w:lang w:val="en-CA"/>
          </w:rPr>
          <w:delText xml:space="preserve">It </w:delText>
        </w:r>
        <w:r w:rsidR="00C2212B" w:rsidDel="0000085A">
          <w:rPr>
            <w:lang w:val="en-CA"/>
          </w:rPr>
          <w:delText>had been</w:delText>
        </w:r>
        <w:r w:rsidR="00C2212B" w:rsidRPr="00BB68B5" w:rsidDel="0000085A">
          <w:rPr>
            <w:lang w:val="en-CA"/>
          </w:rPr>
          <w:delText xml:space="preserve"> </w:delText>
        </w:r>
        <w:r w:rsidRPr="00BB68B5" w:rsidDel="0000085A">
          <w:rPr>
            <w:lang w:val="en-CA"/>
          </w:rPr>
          <w:delText xml:space="preserve">requested </w:delText>
        </w:r>
        <w:r w:rsidR="00110B51" w:rsidRPr="00BB68B5" w:rsidDel="0000085A">
          <w:rPr>
            <w:lang w:val="en-CA"/>
          </w:rPr>
          <w:delText xml:space="preserve">in the WG 5 recommendations </w:delText>
        </w:r>
        <w:r w:rsidR="00C2212B" w:rsidDel="0000085A">
          <w:rPr>
            <w:lang w:val="en-CA"/>
          </w:rPr>
          <w:delText>of the 21</w:delText>
        </w:r>
        <w:r w:rsidR="00C2212B" w:rsidRPr="003065C8" w:rsidDel="0000085A">
          <w:rPr>
            <w:vertAlign w:val="superscript"/>
            <w:lang w:val="en-CA"/>
          </w:rPr>
          <w:delText>st</w:delText>
        </w:r>
        <w:r w:rsidR="00C2212B" w:rsidDel="0000085A">
          <w:rPr>
            <w:lang w:val="en-CA"/>
          </w:rPr>
          <w:delText xml:space="preserve"> WG 5 meeting </w:delText>
        </w:r>
        <w:r w:rsidRPr="00BB68B5" w:rsidDel="0000085A">
          <w:rPr>
            <w:lang w:val="en-CA"/>
          </w:rPr>
          <w:delText>to integrate the amendment into a new edition, and an integrated version was issued as WG 5 N 374 FDIS ISO/IEC 23002-7 VSEI 4</w:delText>
        </w:r>
        <w:r w:rsidRPr="00BB68B5" w:rsidDel="0000085A">
          <w:rPr>
            <w:vertAlign w:val="superscript"/>
            <w:lang w:val="en-CA"/>
          </w:rPr>
          <w:delText>th</w:delText>
        </w:r>
        <w:r w:rsidRPr="00BB68B5" w:rsidDel="0000085A">
          <w:rPr>
            <w:lang w:val="en-CA"/>
          </w:rPr>
          <w:delText xml:space="preserve"> ed.</w:delText>
        </w:r>
        <w:r w:rsidR="00560C15" w:rsidRPr="00BB68B5" w:rsidDel="0000085A">
          <w:rPr>
            <w:lang w:val="en-CA"/>
          </w:rPr>
          <w:delText xml:space="preserve"> (with editing period 2025-</w:delText>
        </w:r>
        <w:r w:rsidR="00584625" w:rsidRPr="00BB68B5" w:rsidDel="0000085A">
          <w:rPr>
            <w:lang w:val="en-CA"/>
          </w:rPr>
          <w:delText>09-01</w:delText>
        </w:r>
        <w:r w:rsidR="00560C15" w:rsidRPr="00BB68B5" w:rsidDel="0000085A">
          <w:rPr>
            <w:lang w:val="en-CA"/>
          </w:rPr>
          <w:delText>).</w:delText>
        </w:r>
        <w:r w:rsidR="00584625" w:rsidRPr="00BB68B5" w:rsidDel="0000085A">
          <w:rPr>
            <w:lang w:val="en-CA"/>
          </w:rPr>
          <w:delText xml:space="preserve"> The latter is based on JVET-AM2006 plus the additional modifications documented under JVET-AN1019.</w:delText>
        </w:r>
      </w:del>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974" w:history="1">
        <w:r w:rsidR="00F44BFE" w:rsidRPr="00BB68B5">
          <w:rPr>
            <w:rStyle w:val="Hyperlink"/>
            <w:bCs/>
            <w:lang w:val="en-CA"/>
          </w:rPr>
          <w:t>JVET-AJ2007</w:t>
        </w:r>
      </w:hyperlink>
      <w:r w:rsidR="00F44BFE" w:rsidRPr="00BB68B5">
        <w:rPr>
          <w:lang w:val="en-CA"/>
        </w:rPr>
        <w:t xml:space="preserve"> Guidelines for NNVC software development [F. Galpin, S. Eadie, L. Wang, Z. Xie, Y. Li]</w:t>
      </w:r>
    </w:p>
    <w:p w14:paraId="08F5B3D0" w14:textId="615AE6FC" w:rsidR="00546138" w:rsidRPr="00BB68B5" w:rsidRDefault="00F302B6" w:rsidP="00F44BFE">
      <w:pPr>
        <w:rPr>
          <w:lang w:val="en-CA"/>
        </w:rPr>
      </w:pPr>
      <w:r>
        <w:rPr>
          <w:lang w:val="en-CA"/>
        </w:rPr>
        <w:t xml:space="preserve">Might benefit from an update in the future, regarding some </w:t>
      </w:r>
      <w:r w:rsidR="003073F7">
        <w:rPr>
          <w:lang w:val="en-CA"/>
        </w:rPr>
        <w:t>details of SADL implementation.</w:t>
      </w:r>
    </w:p>
    <w:p w14:paraId="4C384376" w14:textId="6D67FB52" w:rsidR="00F44BFE" w:rsidRPr="00BB68B5" w:rsidRDefault="00291997" w:rsidP="00CA2E49">
      <w:pPr>
        <w:pStyle w:val="berschrift9"/>
        <w:rPr>
          <w:lang w:val="en-CA"/>
        </w:rPr>
      </w:pPr>
      <w:r w:rsidRPr="00BB68B5">
        <w:rPr>
          <w:lang w:val="en-CA"/>
        </w:rPr>
        <w:t xml:space="preserve">Remains valid – not updated: </w:t>
      </w:r>
      <w:hyperlink r:id="rId975"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 xml:space="preserve">I. Moccagatta, </w:t>
      </w:r>
      <w:r w:rsidR="00F44BFE" w:rsidRPr="00BB68B5">
        <w:rPr>
          <w:lang w:val="en-CA"/>
        </w:rPr>
        <w:t xml:space="preserve">F. Bossen, </w:t>
      </w:r>
      <w:r w:rsidR="002634E4" w:rsidRPr="00BB68B5">
        <w:rPr>
          <w:lang w:val="en-CA"/>
        </w:rPr>
        <w:t>S</w:t>
      </w:r>
      <w:r w:rsidR="00F44BFE" w:rsidRPr="00BB68B5">
        <w:rPr>
          <w:lang w:val="en-CA"/>
        </w:rPr>
        <w:t>. </w:t>
      </w:r>
      <w:r w:rsidR="002634E4" w:rsidRPr="00BB68B5">
        <w:rPr>
          <w:lang w:val="en-CA"/>
        </w:rPr>
        <w:t>Iwamura</w:t>
      </w:r>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Primary editor: I. Moccagatta</w:t>
      </w:r>
    </w:p>
    <w:p w14:paraId="2540E268" w14:textId="1D971A83" w:rsidR="002634E4" w:rsidRPr="00BB68B5" w:rsidDel="0000085A" w:rsidRDefault="002634E4" w:rsidP="002634E4">
      <w:pPr>
        <w:rPr>
          <w:del w:id="835" w:author="Jens-Rainer Ohm" w:date="2026-01-23T16:54:00Z"/>
          <w:lang w:val="en-CA"/>
        </w:rPr>
      </w:pPr>
      <w:r w:rsidRPr="00BB68B5">
        <w:rPr>
          <w:lang w:val="en-CA"/>
        </w:rPr>
        <w:t>This was submitted to ITU consent on H.266.1 3</w:t>
      </w:r>
      <w:r w:rsidRPr="00BB68B5">
        <w:rPr>
          <w:vertAlign w:val="superscript"/>
          <w:lang w:val="en-CA"/>
        </w:rPr>
        <w:t>rd</w:t>
      </w:r>
      <w:r w:rsidRPr="00BB68B5">
        <w:rPr>
          <w:lang w:val="en-CA"/>
        </w:rPr>
        <w:t xml:space="preserve"> ed.</w:t>
      </w:r>
      <w:ins w:id="836" w:author="Jens-Rainer Ohm" w:date="2026-01-23T16:54:00Z">
        <w:r w:rsidR="0000085A">
          <w:rPr>
            <w:lang w:val="en-CA"/>
          </w:rPr>
          <w:t xml:space="preserve">, and has been </w:t>
        </w:r>
      </w:ins>
      <w:ins w:id="837" w:author="Jens-Rainer Ohm" w:date="2026-01-23T16:55:00Z">
        <w:r w:rsidR="0000085A">
          <w:rPr>
            <w:lang w:val="en-CA"/>
          </w:rPr>
          <w:t>(pre-)published.</w:t>
        </w:r>
      </w:ins>
    </w:p>
    <w:p w14:paraId="5FCFD37C" w14:textId="4DE25175" w:rsidR="00F576EF" w:rsidRPr="00BB68B5" w:rsidRDefault="0000085A" w:rsidP="00F576EF">
      <w:pPr>
        <w:rPr>
          <w:lang w:val="en-CA"/>
        </w:rPr>
      </w:pPr>
      <w:ins w:id="838" w:author="Jens-Rainer Ohm" w:date="2026-01-23T16:54:00Z">
        <w:r>
          <w:rPr>
            <w:lang w:val="en-CA"/>
          </w:rPr>
          <w:t xml:space="preserve"> </w:t>
        </w:r>
      </w:ins>
      <w:r w:rsidR="002634E4" w:rsidRPr="00BB68B5">
        <w:rPr>
          <w:lang w:val="en-CA"/>
        </w:rPr>
        <w:t xml:space="preserve">An equivalent version </w:t>
      </w:r>
      <w:r w:rsidR="00F576EF">
        <w:rPr>
          <w:lang w:val="en-CA"/>
        </w:rPr>
        <w:t>was</w:t>
      </w:r>
      <w:r w:rsidR="002634E4" w:rsidRPr="00BB68B5">
        <w:rPr>
          <w:lang w:val="en-CA"/>
        </w:rPr>
        <w:t xml:space="preserve"> under </w:t>
      </w:r>
      <w:r w:rsidR="00E619DF" w:rsidRPr="00BB68B5">
        <w:rPr>
          <w:lang w:val="en-CA"/>
        </w:rPr>
        <w:t xml:space="preserve">ballot as </w:t>
      </w:r>
      <w:r w:rsidR="00560C15" w:rsidRPr="00BB68B5">
        <w:rPr>
          <w:lang w:val="en-CA"/>
        </w:rPr>
        <w:t xml:space="preserve">ISO/IEC </w:t>
      </w:r>
      <w:r w:rsidR="002634E4"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r w:rsidR="00F576EF">
        <w:rPr>
          <w:lang w:val="en-CA"/>
        </w:rPr>
        <w:t xml:space="preserve"> </w:t>
      </w:r>
      <w:r w:rsidR="00F576EF" w:rsidRPr="00BB68B5">
        <w:rPr>
          <w:lang w:val="en-CA"/>
        </w:rPr>
        <w:t xml:space="preserve">A DoC WG 5 N </w:t>
      </w:r>
      <w:r w:rsidR="00C2212B">
        <w:rPr>
          <w:lang w:val="en-CA"/>
        </w:rPr>
        <w:t>385</w:t>
      </w:r>
      <w:r w:rsidR="00C2212B" w:rsidRPr="00BB68B5">
        <w:rPr>
          <w:lang w:val="en-CA"/>
        </w:rPr>
        <w:t xml:space="preserve"> </w:t>
      </w:r>
      <w:r w:rsidR="00F576EF" w:rsidRPr="00BB68B5">
        <w:rPr>
          <w:lang w:val="en-CA"/>
        </w:rPr>
        <w:t>on the D</w:t>
      </w:r>
      <w:r w:rsidR="00F576EF">
        <w:rPr>
          <w:lang w:val="en-CA"/>
        </w:rPr>
        <w:t>IS</w:t>
      </w:r>
      <w:r w:rsidR="00F576EF" w:rsidRPr="00BB68B5">
        <w:rPr>
          <w:lang w:val="en-CA"/>
        </w:rPr>
        <w:t xml:space="preserve"> was reviewed and approved on </w:t>
      </w:r>
      <w:r w:rsidR="00C411C4">
        <w:rPr>
          <w:lang w:val="en-CA"/>
        </w:rPr>
        <w:t>Thurs</w:t>
      </w:r>
      <w:r w:rsidR="00C411C4" w:rsidRPr="00BB68B5">
        <w:rPr>
          <w:lang w:val="en-CA"/>
        </w:rPr>
        <w:t xml:space="preserve">day </w:t>
      </w:r>
      <w:r w:rsidR="00C411C4">
        <w:rPr>
          <w:lang w:val="en-CA"/>
        </w:rPr>
        <w:t>22</w:t>
      </w:r>
      <w:r w:rsidR="00C411C4" w:rsidRPr="00BB68B5">
        <w:rPr>
          <w:lang w:val="en-CA"/>
        </w:rPr>
        <w:t xml:space="preserve"> </w:t>
      </w:r>
      <w:r w:rsidR="00F576EF">
        <w:rPr>
          <w:lang w:val="en-CA"/>
        </w:rPr>
        <w:t>Jan</w:t>
      </w:r>
      <w:r w:rsidR="00F576EF" w:rsidRPr="00BB68B5">
        <w:rPr>
          <w:lang w:val="en-CA"/>
        </w:rPr>
        <w:t xml:space="preserve">. at </w:t>
      </w:r>
      <w:r w:rsidR="00C411C4">
        <w:rPr>
          <w:lang w:val="en-CA"/>
        </w:rPr>
        <w:t>2010</w:t>
      </w:r>
      <w:r w:rsidR="00F576EF" w:rsidRPr="00BB68B5">
        <w:rPr>
          <w:lang w:val="en-CA"/>
        </w:rPr>
        <w:t>-</w:t>
      </w:r>
      <w:r w:rsidR="00C411C4">
        <w:rPr>
          <w:lang w:val="en-CA"/>
        </w:rPr>
        <w:t>2020</w:t>
      </w:r>
      <w:r w:rsidR="00F576EF">
        <w:rPr>
          <w:lang w:val="en-CA"/>
        </w:rPr>
        <w:t>. The DIS text will be sent for publication as final standard.</w:t>
      </w:r>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839" w:name="_Hlk30160321"/>
      <w:r w:rsidRPr="00BB68B5">
        <w:rPr>
          <w:lang w:val="en-CA"/>
        </w:rPr>
        <w:t xml:space="preserve">Remains valid – not updated: </w:t>
      </w:r>
      <w:hyperlink r:id="rId976"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Bossen, K. Sühring, X. Li] [WG 5 DIS N 322)]</w:t>
      </w:r>
    </w:p>
    <w:bookmarkEnd w:id="839"/>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77"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Primary editor: F. Bossen.</w:t>
      </w:r>
    </w:p>
    <w:p w14:paraId="0BBE43C4" w14:textId="18B86CF6" w:rsidR="00CD733C" w:rsidRPr="00BB68B5" w:rsidRDefault="00574CB5" w:rsidP="00F44BFE">
      <w:pPr>
        <w:rPr>
          <w:lang w:val="en-CA"/>
        </w:rPr>
      </w:pPr>
      <w:r w:rsidRPr="003065C8">
        <w:rPr>
          <w:highlight w:val="yellow"/>
          <w:lang w:val="en-CA"/>
        </w:rPr>
        <w:t>A</w:t>
      </w:r>
      <w:r w:rsidR="00CD733C" w:rsidRPr="003065C8">
        <w:rPr>
          <w:highlight w:val="yellow"/>
          <w:lang w:val="en-CA"/>
        </w:rPr>
        <w:t xml:space="preserve"> request for next edition(s) of reference software(s)</w:t>
      </w:r>
      <w:r w:rsidRPr="003065C8">
        <w:rPr>
          <w:highlight w:val="yellow"/>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3065C8">
        <w:rPr>
          <w:highlight w:val="yellow"/>
          <w:lang w:val="en-CA"/>
        </w:rPr>
        <w:t xml:space="preserve">an </w:t>
      </w:r>
      <w:r w:rsidRPr="003065C8">
        <w:rPr>
          <w:highlight w:val="yellow"/>
          <w:lang w:val="en-CA"/>
        </w:rPr>
        <w:t xml:space="preserve">ISO version would lag behind </w:t>
      </w:r>
      <w:r w:rsidR="00DB0765" w:rsidRPr="003065C8">
        <w:rPr>
          <w:highlight w:val="yellow"/>
          <w:lang w:val="en-CA"/>
        </w:rPr>
        <w:t xml:space="preserve">an </w:t>
      </w:r>
      <w:r w:rsidRPr="003065C8">
        <w:rPr>
          <w:highlight w:val="yellow"/>
          <w:lang w:val="en-CA"/>
        </w:rPr>
        <w:t xml:space="preserve">ITU version which might be </w:t>
      </w:r>
      <w:r w:rsidR="00DB0765" w:rsidRPr="003065C8">
        <w:rPr>
          <w:highlight w:val="yellow"/>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840" w:name="_Hlk188631174"/>
      <w:r w:rsidRPr="00BB68B5">
        <w:rPr>
          <w:lang w:val="en-CA"/>
        </w:rPr>
        <w:t xml:space="preserve">Remains valid – not updated: </w:t>
      </w:r>
      <w:hyperlink r:id="rId978"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840"/>
      <w:r w:rsidR="00F44BFE" w:rsidRPr="00BB68B5">
        <w:rPr>
          <w:lang w:val="en-CA"/>
        </w:rPr>
        <w:t xml:space="preserve"> [F. Bossen, X. Li, V. Seregin, K. Sharman, K. Sühring]</w:t>
      </w:r>
    </w:p>
    <w:p w14:paraId="0EDB2C72" w14:textId="04E1277D" w:rsidR="00F44BFE" w:rsidRPr="00D5737C" w:rsidRDefault="00CE14DD" w:rsidP="00CA2E49">
      <w:pPr>
        <w:pStyle w:val="berschrift9"/>
        <w:rPr>
          <w:lang w:val="en-CA"/>
        </w:rPr>
      </w:pPr>
      <w:hyperlink r:id="rId979" w:history="1">
        <w:r w:rsidR="006C73F9" w:rsidRPr="00D5737C">
          <w:rPr>
            <w:rStyle w:val="Hyperlink"/>
            <w:lang w:val="en-CA"/>
          </w:rPr>
          <w:t>JVET-A</w:t>
        </w:r>
        <w:r w:rsidR="006C73F9">
          <w:rPr>
            <w:rStyle w:val="Hyperlink"/>
            <w:lang w:val="en-CA"/>
          </w:rPr>
          <w:t>O</w:t>
        </w:r>
        <w:r w:rsidR="006C73F9" w:rsidRPr="00D5737C">
          <w:rPr>
            <w:rStyle w:val="Hyperlink"/>
            <w:lang w:val="en-CA"/>
          </w:rPr>
          <w:t>2011</w:t>
        </w:r>
      </w:hyperlink>
      <w:r w:rsidR="006C73F9" w:rsidRPr="00D5737C">
        <w:rPr>
          <w:lang w:val="en-CA"/>
        </w:rPr>
        <w:t xml:space="preserve"> </w:t>
      </w:r>
      <w:r w:rsidR="00F44BFE" w:rsidRPr="00D5737C">
        <w:rPr>
          <w:lang w:val="en-CA"/>
        </w:rPr>
        <w:t>VTM and HM common test conditions and evaluation procedures for HDR/WCG video [E. François, W. Husak, S. Iwamura, D. Rusanovskyy]</w:t>
      </w:r>
      <w:ins w:id="841" w:author="Jens-Rainer Ohm" w:date="2026-01-23T16:56:00Z">
        <w:r w:rsidR="0000085A">
          <w:rPr>
            <w:lang w:val="en-CA"/>
          </w:rPr>
          <w:t xml:space="preserve"> (20</w:t>
        </w:r>
      </w:ins>
      <w:ins w:id="842" w:author="Jens-Rainer Ohm" w:date="2026-01-23T16:57:00Z">
        <w:r w:rsidR="0000085A">
          <w:rPr>
            <w:lang w:val="en-CA"/>
          </w:rPr>
          <w:t>26-01-31)</w:t>
        </w:r>
      </w:ins>
    </w:p>
    <w:p w14:paraId="0944CB7D" w14:textId="1A30D544" w:rsidR="00F44BFE" w:rsidRDefault="00BA0EAD" w:rsidP="00F44BFE">
      <w:pPr>
        <w:rPr>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lang w:val="en-CA"/>
        </w:rPr>
      </w:pPr>
      <w:r w:rsidRPr="00061D02">
        <w:rPr>
          <w:lang w:val="en-CA"/>
        </w:rPr>
        <w:t xml:space="preserve">New version including </w:t>
      </w:r>
      <w:r w:rsidR="006C73F9" w:rsidRPr="00061D02">
        <w:rPr>
          <w:lang w:val="en-CA"/>
        </w:rPr>
        <w:t xml:space="preserve">removal of </w:t>
      </w:r>
      <w:r w:rsidRPr="00061D02">
        <w:rPr>
          <w:lang w:val="en-CA"/>
        </w:rPr>
        <w:t>m</w:t>
      </w:r>
      <w:r w:rsidR="00D84216" w:rsidRPr="006C73F9">
        <w:rPr>
          <w:lang w:val="en-CA"/>
        </w:rPr>
        <w:t>etric</w:t>
      </w:r>
      <w:r w:rsidR="006C73F9" w:rsidRPr="00061D02">
        <w:rPr>
          <w:lang w:val="en-CA"/>
        </w:rPr>
        <w:t>s, and clarification for metrics to be used in HLG and P</w:t>
      </w:r>
      <w:r w:rsidR="006C73F9">
        <w:rPr>
          <w:lang w:val="en-CA"/>
        </w:rPr>
        <w:t>Q</w:t>
      </w:r>
      <w:r w:rsidR="006C73F9" w:rsidRPr="00061D02">
        <w:rPr>
          <w:lang w:val="en-CA"/>
        </w:rPr>
        <w:t>, as</w:t>
      </w:r>
      <w:r w:rsidR="00D84216" w:rsidRPr="006C73F9">
        <w:rPr>
          <w:lang w:val="en-CA"/>
        </w:rPr>
        <w:t xml:space="preserve"> </w:t>
      </w:r>
      <w:r w:rsidRPr="00061D02">
        <w:rPr>
          <w:lang w:val="en-CA"/>
        </w:rPr>
        <w:t>suggested in</w:t>
      </w:r>
      <w:r w:rsidR="00D84216" w:rsidRPr="006C73F9">
        <w:rPr>
          <w:lang w:val="en-CA"/>
        </w:rPr>
        <w:t xml:space="preserve"> JVET-AO0184</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80"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81" w:history="1">
        <w:r w:rsidRPr="00BB68B5">
          <w:rPr>
            <w:rStyle w:val="Hyperlink"/>
            <w:lang w:val="en-CA"/>
          </w:rPr>
          <w:t>JVET-T2013</w:t>
        </w:r>
      </w:hyperlink>
      <w:r w:rsidRPr="00BB68B5">
        <w:rPr>
          <w:lang w:val="en-CA"/>
        </w:rPr>
        <w:t xml:space="preserve"> </w:t>
      </w:r>
      <w:bookmarkStart w:id="843" w:name="_Hlk30160414"/>
      <w:r w:rsidRPr="00BB68B5">
        <w:rPr>
          <w:lang w:val="en-CA"/>
        </w:rPr>
        <w:t>VTM common test conditions and software reference configurations for non-4:2:0 colour formats</w:t>
      </w:r>
      <w:bookmarkEnd w:id="843"/>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982" w:history="1">
        <w:r w:rsidRPr="00BB68B5">
          <w:rPr>
            <w:rStyle w:val="Hyperlink"/>
            <w:bCs/>
            <w:lang w:val="en-CA"/>
          </w:rPr>
          <w:t>JVET-Q2014</w:t>
        </w:r>
      </w:hyperlink>
      <w:r w:rsidRPr="00BB68B5">
        <w:rPr>
          <w:lang w:val="en-CA"/>
        </w:rPr>
        <w:t xml:space="preserve"> </w:t>
      </w:r>
      <w:bookmarkStart w:id="844" w:name="_Hlk30160497"/>
      <w:r w:rsidRPr="00BB68B5">
        <w:rPr>
          <w:lang w:val="en-CA"/>
        </w:rPr>
        <w:t>JVET common test conditions and software reference configurations for lossless, near lossless, and mixed lossy/lossless coding</w:t>
      </w:r>
      <w:bookmarkEnd w:id="844"/>
      <w:r w:rsidRPr="00BB68B5">
        <w:rPr>
          <w:lang w:val="en-CA"/>
        </w:rPr>
        <w:t xml:space="preserve"> [T.-C. Ma, A. Nalci,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83" w:history="1">
        <w:r w:rsidRPr="00BB68B5">
          <w:rPr>
            <w:rStyle w:val="Hyperlink"/>
            <w:bCs/>
            <w:lang w:val="en-CA"/>
          </w:rPr>
          <w:t>JVET-Q2015</w:t>
        </w:r>
      </w:hyperlink>
      <w:r w:rsidRPr="00BB68B5">
        <w:rPr>
          <w:lang w:val="en-CA"/>
        </w:rPr>
        <w:t xml:space="preserve"> </w:t>
      </w:r>
      <w:bookmarkStart w:id="845" w:name="_Hlk30160516"/>
      <w:r w:rsidRPr="00BB68B5">
        <w:rPr>
          <w:lang w:val="en-CA"/>
        </w:rPr>
        <w:t>JVET functionality confirmation test conditions for reference picture resampling</w:t>
      </w:r>
      <w:bookmarkEnd w:id="845"/>
      <w:r w:rsidRPr="00BB68B5">
        <w:rPr>
          <w:lang w:val="en-CA"/>
        </w:rPr>
        <w:t xml:space="preserve"> [J. Luo, V. Seregin]</w:t>
      </w:r>
    </w:p>
    <w:p w14:paraId="67DB084D" w14:textId="04C261A3" w:rsidR="00BA0EAD" w:rsidRPr="00BB68B5" w:rsidRDefault="00BA0EAD" w:rsidP="00BA0EAD">
      <w:pPr>
        <w:rPr>
          <w:lang w:val="en-CA"/>
        </w:rPr>
      </w:pPr>
      <w:bookmarkStart w:id="846"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847" w:name="_Hlk149580481"/>
      <w:r w:rsidRPr="00BB68B5">
        <w:rPr>
          <w:lang w:val="en-CA"/>
        </w:rPr>
        <w:t xml:space="preserve">Remains valid – not updated: </w:t>
      </w:r>
      <w:hyperlink r:id="rId984"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Alshina, F. Galpin, R.-L. Liao, S. Liu, A. Segall]</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85" w:history="1">
        <w:r w:rsidRPr="00BB68B5">
          <w:rPr>
            <w:rStyle w:val="Hyperlink"/>
            <w:lang w:val="en-CA"/>
          </w:rPr>
          <w:t>JVET-AI2017</w:t>
        </w:r>
      </w:hyperlink>
      <w:r w:rsidRPr="00BB68B5">
        <w:rPr>
          <w:lang w:val="en-CA"/>
        </w:rPr>
        <w:t xml:space="preserve"> Common test conditions and evaluation procedures for enhanced compression tool testing [M. Karczewicz, Y. Ye]</w:t>
      </w:r>
    </w:p>
    <w:bookmarkEnd w:id="847"/>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86" w:history="1">
        <w:r w:rsidRPr="00BB68B5">
          <w:rPr>
            <w:color w:val="0000FF"/>
            <w:u w:val="single"/>
            <w:lang w:val="en-CA"/>
          </w:rPr>
          <w:t>JVET-AA2018</w:t>
        </w:r>
      </w:hyperlink>
      <w:r w:rsidRPr="00BB68B5">
        <w:rPr>
          <w:lang w:val="en-CA"/>
        </w:rPr>
        <w:t xml:space="preserve"> Common test conditions for high bit depth and high bit rate video coding [A. Browne, T. Ikai, D. Rusanovskyy, X. Xiu,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848" w:name="_Hlk142551133"/>
    <w:bookmarkStart w:id="849" w:name="_Hlk149580506"/>
    <w:p w14:paraId="0ECF0E5B" w14:textId="4D316541"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Pr="00BB68B5">
        <w:rPr>
          <w:lang w:val="en-CA"/>
        </w:rPr>
        <w:t>1</w:t>
      </w:r>
      <w:r>
        <w:rPr>
          <w:lang w:val="en-CA"/>
        </w:rPr>
        <w:t>4</w:t>
      </w:r>
      <w:r w:rsidRPr="00BB68B5">
        <w:rPr>
          <w:lang w:val="en-CA"/>
        </w:rPr>
        <w:t xml:space="preserve"> </w:t>
      </w:r>
      <w:r w:rsidR="00F44BFE" w:rsidRPr="00BB68B5">
        <w:rPr>
          <w:lang w:val="en-CA"/>
        </w:rPr>
        <w:t xml:space="preserve">and software version </w:t>
      </w:r>
      <w:r w:rsidRPr="00BB68B5">
        <w:rPr>
          <w:lang w:val="en-CA"/>
        </w:rPr>
        <w:t>1</w:t>
      </w:r>
      <w:r>
        <w:rPr>
          <w:lang w:val="en-CA"/>
        </w:rPr>
        <w:t>6</w:t>
      </w:r>
      <w:r w:rsidRPr="00BB68B5">
        <w:rPr>
          <w:lang w:val="en-CA"/>
        </w:rPr>
        <w:t xml:space="preserve">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 xml:space="preserve">D. Rusanovskyy, </w:t>
      </w:r>
      <w:r w:rsidR="00977A35" w:rsidRPr="00BB68B5">
        <w:rPr>
          <w:lang w:val="en-CA"/>
        </w:rPr>
        <w:t xml:space="preserve">T. Shao, </w:t>
      </w:r>
      <w:r w:rsidR="00F44BFE" w:rsidRPr="00BB68B5">
        <w:rPr>
          <w:lang w:val="en-CA"/>
        </w:rPr>
        <w:t>J. Ström, L. Wang] (</w:t>
      </w:r>
      <w:r w:rsidR="00B35B8B" w:rsidRPr="00BB68B5">
        <w:rPr>
          <w:lang w:val="en-CA"/>
        </w:rPr>
        <w:t>2026</w:t>
      </w:r>
      <w:r w:rsidR="00F44BFE" w:rsidRPr="00BB68B5">
        <w:rPr>
          <w:lang w:val="en-CA"/>
        </w:rPr>
        <w:t>-</w:t>
      </w:r>
      <w:del w:id="850" w:author="Jens-Rainer Ohm" w:date="2026-01-23T16:57:00Z">
        <w:r w:rsidDel="0000085A">
          <w:rPr>
            <w:lang w:val="en-CA"/>
          </w:rPr>
          <w:delText>XX</w:delText>
        </w:r>
      </w:del>
      <w:ins w:id="851" w:author="Jens-Rainer Ohm" w:date="2026-01-23T16:57:00Z">
        <w:r w:rsidR="0000085A">
          <w:rPr>
            <w:lang w:val="en-CA"/>
          </w:rPr>
          <w:t>03</w:t>
        </w:r>
      </w:ins>
      <w:r w:rsidR="00B35B8B" w:rsidRPr="00BB68B5">
        <w:rPr>
          <w:lang w:val="en-CA"/>
        </w:rPr>
        <w:t>-</w:t>
      </w:r>
      <w:del w:id="852" w:author="Jens-Rainer Ohm" w:date="2026-01-23T16:57:00Z">
        <w:r w:rsidDel="0000085A">
          <w:rPr>
            <w:lang w:val="en-CA"/>
          </w:rPr>
          <w:delText>XX</w:delText>
        </w:r>
      </w:del>
      <w:ins w:id="853" w:author="Jens-Rainer Ohm" w:date="2026-01-23T16:57:00Z">
        <w:r w:rsidR="0000085A">
          <w:rPr>
            <w:lang w:val="en-CA"/>
          </w:rPr>
          <w:t>27</w:t>
        </w:r>
      </w:ins>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3E86B8B4" w14:textId="61973F2A" w:rsidR="00F44BFE" w:rsidRDefault="00C2212B" w:rsidP="00CA2E49">
      <w:pPr>
        <w:pStyle w:val="berschrift9"/>
        <w:rPr>
          <w:ins w:id="854" w:author="Jens-Rainer Ohm" w:date="2026-01-23T16:58:00Z"/>
          <w:lang w:val="en-CA"/>
        </w:rPr>
      </w:pPr>
      <w:bookmarkStart w:id="855" w:name="_Hlk142551199"/>
      <w:bookmarkEnd w:id="848"/>
      <w:bookmarkEnd w:id="849"/>
      <w:r w:rsidRPr="00BB68B5">
        <w:rPr>
          <w:lang w:val="en-CA"/>
        </w:rPr>
        <w:t xml:space="preserve">Remains valid – not updated: </w:t>
      </w:r>
      <w:hyperlink r:id="rId987" w:history="1">
        <w:r w:rsidR="00300D5B" w:rsidRPr="00BB68B5">
          <w:rPr>
            <w:rStyle w:val="Hyperlink"/>
            <w:lang w:val="en-CA"/>
          </w:rPr>
          <w:t>JVET-AN2020</w:t>
        </w:r>
      </w:hyperlink>
      <w:r w:rsidR="00300D5B" w:rsidRPr="00BB68B5">
        <w:rPr>
          <w:lang w:val="en-CA"/>
        </w:rPr>
        <w:t xml:space="preserve"> </w:t>
      </w:r>
      <w:bookmarkStart w:id="856"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856"/>
      <w:r w:rsidR="00F44BFE" w:rsidRPr="00BB68B5">
        <w:rPr>
          <w:lang w:val="en-CA"/>
        </w:rPr>
        <w:t xml:space="preserve"> [W. Husak, P. de Lagrange, A. Norkin, </w:t>
      </w:r>
      <w:r w:rsidR="00FD2A80" w:rsidRPr="00BB68B5">
        <w:rPr>
          <w:szCs w:val="24"/>
          <w:lang w:val="en-CA" w:eastAsia="de-DE"/>
        </w:rPr>
        <w:t>M. Radosavljević,</w:t>
      </w:r>
      <w:r w:rsidR="00FD2A80" w:rsidRPr="00BB68B5">
        <w:rPr>
          <w:lang w:val="en-CA"/>
        </w:rPr>
        <w:t xml:space="preserve"> </w:t>
      </w:r>
      <w:r w:rsidR="00F44BFE" w:rsidRPr="00BB68B5">
        <w:rPr>
          <w:lang w:val="en-CA"/>
        </w:rPr>
        <w:t>A. Tourapis]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025F26E5" w14:textId="77777777" w:rsidR="0000085A" w:rsidRPr="0000085A" w:rsidRDefault="0000085A">
      <w:pPr>
        <w:rPr>
          <w:lang w:val="en-CA"/>
          <w:rPrChange w:id="857" w:author="Jens-Rainer Ohm" w:date="2026-01-23T16:58:00Z">
            <w:rPr>
              <w:lang w:val="en-CA"/>
            </w:rPr>
          </w:rPrChange>
        </w:rPr>
        <w:pPrChange w:id="858" w:author="Jens-Rainer Ohm" w:date="2026-01-23T16:58:00Z">
          <w:pPr>
            <w:pStyle w:val="berschrift9"/>
          </w:pPr>
        </w:pPrChange>
      </w:pPr>
    </w:p>
    <w:p w14:paraId="5168B7D1" w14:textId="6614C61A" w:rsidR="00F44BFE" w:rsidRPr="00BB68B5" w:rsidDel="0000085A" w:rsidRDefault="00300D5B" w:rsidP="00F44BFE">
      <w:pPr>
        <w:rPr>
          <w:del w:id="859" w:author="Jens-Rainer Ohm" w:date="2026-01-23T16:58:00Z"/>
          <w:lang w:val="en-CA"/>
        </w:rPr>
      </w:pPr>
      <w:bookmarkStart w:id="860" w:name="_Hlk142551231"/>
      <w:bookmarkStart w:id="861" w:name="_Hlk149580596"/>
      <w:bookmarkEnd w:id="855"/>
      <w:del w:id="862" w:author="Jens-Rainer Ohm" w:date="2026-01-23T16:58:00Z">
        <w:r w:rsidRPr="00BB68B5" w:rsidDel="0000085A">
          <w:rPr>
            <w:lang w:val="en-CA"/>
          </w:rPr>
          <w:delText>Update of analysis algorithm from JVET-AN0237.</w:delText>
        </w:r>
      </w:del>
    </w:p>
    <w:bookmarkStart w:id="863" w:name="_Hlk202601308"/>
    <w:p w14:paraId="3960B261" w14:textId="12D72E0F" w:rsidR="00F44BFE" w:rsidRPr="00BB68B5" w:rsidRDefault="00835906" w:rsidP="00CA2E49">
      <w:pPr>
        <w:pStyle w:val="berschrift9"/>
        <w:rPr>
          <w:lang w:val="en-CA"/>
        </w:rPr>
      </w:pPr>
      <w:r w:rsidRPr="00BB68B5">
        <w:fldChar w:fldCharType="begin"/>
      </w:r>
      <w:r w:rsidRPr="00BB68B5">
        <w:rPr>
          <w:lang w:val="en-CA"/>
        </w:rPr>
        <w:instrText>HYPERLINK "https://jvet-experts.org/doc_end_user/current_document.php?id=16395"</w:instrText>
      </w:r>
      <w:r w:rsidRPr="00BB68B5">
        <w:fldChar w:fldCharType="separate"/>
      </w:r>
      <w:r w:rsidRPr="00BB68B5">
        <w:rPr>
          <w:rStyle w:val="Hyperlink"/>
          <w:lang w:val="en-CA"/>
        </w:rPr>
        <w:t>JVET-A</w:t>
      </w:r>
      <w:r>
        <w:rPr>
          <w:rStyle w:val="Hyperlink"/>
          <w:lang w:val="en-CA"/>
        </w:rPr>
        <w:t>O</w:t>
      </w:r>
      <w:r w:rsidRPr="00BB68B5">
        <w:rPr>
          <w:rStyle w:val="Hyperlink"/>
          <w:lang w:val="en-CA"/>
        </w:rPr>
        <w:t>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Pr>
          <w:lang w:val="en-CA"/>
        </w:rPr>
        <w:t>8</w:t>
      </w:r>
      <w:r w:rsidR="00F44BFE" w:rsidRPr="00BB68B5">
        <w:rPr>
          <w:lang w:val="en-CA"/>
        </w:rPr>
        <w:t>)</w:t>
      </w:r>
      <w:bookmarkEnd w:id="863"/>
      <w:r w:rsidR="00F44BFE" w:rsidRPr="00BB68B5">
        <w:rPr>
          <w:lang w:val="en-CA"/>
        </w:rPr>
        <w:t xml:space="preserve"> [O. Chubach, P. de Lagrange, M. Wien]</w:t>
      </w:r>
      <w:r w:rsidR="00BA099E" w:rsidRPr="00BB68B5">
        <w:rPr>
          <w:lang w:val="en-CA"/>
        </w:rPr>
        <w:t xml:space="preserve"> (</w:t>
      </w:r>
      <w:r w:rsidRPr="00BB68B5">
        <w:rPr>
          <w:lang w:val="en-CA"/>
        </w:rPr>
        <w:t>202</w:t>
      </w:r>
      <w:r>
        <w:rPr>
          <w:lang w:val="en-CA"/>
        </w:rPr>
        <w:t>6</w:t>
      </w:r>
      <w:r w:rsidR="00BA099E" w:rsidRPr="00BB68B5">
        <w:rPr>
          <w:lang w:val="en-CA"/>
        </w:rPr>
        <w:t>-</w:t>
      </w:r>
      <w:r w:rsidR="00C86074">
        <w:rPr>
          <w:lang w:val="en-CA"/>
        </w:rPr>
        <w:t>02-06</w:t>
      </w:r>
      <w:r w:rsidR="00BA099E" w:rsidRPr="00BB68B5">
        <w:rPr>
          <w:lang w:val="en-CA"/>
        </w:rPr>
        <w:t>)</w:t>
      </w:r>
    </w:p>
    <w:bookmarkEnd w:id="860"/>
    <w:p w14:paraId="787DF04D" w14:textId="43F0A6A8" w:rsidR="0008088B" w:rsidRPr="00BB68B5" w:rsidRDefault="00F576EF" w:rsidP="00F44BFE">
      <w:pPr>
        <w:rPr>
          <w:lang w:val="en-CA"/>
        </w:rPr>
      </w:pPr>
      <w:r w:rsidRPr="00835906">
        <w:rPr>
          <w:lang w:val="en-CA"/>
        </w:rPr>
        <w:t>New version based on</w:t>
      </w:r>
      <w:r w:rsidR="00600401" w:rsidRPr="00835906">
        <w:rPr>
          <w:lang w:val="en-CA"/>
        </w:rPr>
        <w:t xml:space="preserve"> JVET-</w:t>
      </w:r>
      <w:r w:rsidRPr="00835906">
        <w:rPr>
          <w:lang w:val="en-CA"/>
        </w:rPr>
        <w:t>AO0215</w:t>
      </w:r>
    </w:p>
    <w:p w14:paraId="791CFF9A" w14:textId="24F7C941" w:rsidR="00CA5397" w:rsidRDefault="00CA5397" w:rsidP="00CA2E49">
      <w:pPr>
        <w:pStyle w:val="berschrift9"/>
        <w:rPr>
          <w:lang w:val="en-CA"/>
        </w:rPr>
      </w:pPr>
      <w:bookmarkStart w:id="864" w:name="_Hlk158552868"/>
      <w:bookmarkEnd w:id="861"/>
      <w:r>
        <w:rPr>
          <w:lang w:val="en-CA"/>
        </w:rPr>
        <w:t>No output: JVET-Ax2022</w:t>
      </w:r>
    </w:p>
    <w:p w14:paraId="14283989" w14:textId="77777777" w:rsidR="00CA5397" w:rsidRPr="00232D33" w:rsidRDefault="00CA5397" w:rsidP="00232D33">
      <w:pPr>
        <w:rPr>
          <w:lang w:val="en-CA"/>
        </w:rPr>
      </w:pPr>
    </w:p>
    <w:bookmarkStart w:id="865" w:name="_Hlk142551276"/>
    <w:bookmarkStart w:id="866" w:name="_Hlk149580621"/>
    <w:bookmarkEnd w:id="864"/>
    <w:p w14:paraId="7937B6E8" w14:textId="0DD249AA" w:rsidR="00F44BFE" w:rsidRPr="00BB68B5" w:rsidRDefault="00F576EF" w:rsidP="00CA2E49">
      <w:pPr>
        <w:pStyle w:val="berschrift9"/>
        <w:rPr>
          <w:lang w:val="en-CA"/>
        </w:rPr>
      </w:pPr>
      <w:r w:rsidRPr="00BB68B5">
        <w:rPr>
          <w:color w:val="0000FF"/>
          <w:u w:val="single"/>
          <w:lang w:val="en-CA"/>
        </w:rPr>
        <w:lastRenderedPageBreak/>
        <w:fldChar w:fldCharType="begin"/>
      </w:r>
      <w:r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w:t>
      </w:r>
      <w:r>
        <w:rPr>
          <w:rStyle w:val="Hyperlink"/>
          <w:lang w:val="en-CA"/>
        </w:rPr>
        <w:t>O</w:t>
      </w:r>
      <w:r w:rsidRPr="00BB68B5">
        <w:rPr>
          <w:rStyle w:val="Hyperlink"/>
          <w:lang w:val="en-CA"/>
        </w:rPr>
        <w:t>2023</w:t>
      </w:r>
      <w:r w:rsidRPr="00BB68B5">
        <w:rPr>
          <w:color w:val="0000FF"/>
          <w:u w:val="single"/>
          <w:lang w:val="en-CA"/>
        </w:rPr>
        <w:fldChar w:fldCharType="end"/>
      </w:r>
      <w:r w:rsidRPr="00BB68B5">
        <w:rPr>
          <w:lang w:val="en-CA"/>
        </w:rPr>
        <w:t xml:space="preserve"> </w:t>
      </w:r>
      <w:r w:rsidR="00F44BFE" w:rsidRPr="00BB68B5">
        <w:rPr>
          <w:lang w:val="en-CA"/>
        </w:rPr>
        <w:t xml:space="preserve">Exploration experiment on neural network-based video coding (EE1) [E. Alshina,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Ström, Z. Xie (EE coordinators)] (</w:t>
      </w:r>
      <w:r w:rsidRPr="00BB68B5">
        <w:rPr>
          <w:lang w:val="en-CA"/>
        </w:rPr>
        <w:t>202</w:t>
      </w:r>
      <w:r>
        <w:rPr>
          <w:lang w:val="en-CA"/>
        </w:rPr>
        <w:t>6</w:t>
      </w:r>
      <w:r w:rsidR="00F44BFE" w:rsidRPr="00BB68B5">
        <w:rPr>
          <w:lang w:val="en-CA"/>
        </w:rPr>
        <w:t>-</w:t>
      </w:r>
      <w:del w:id="867" w:author="Jens-Rainer Ohm" w:date="2026-01-23T16:58:00Z">
        <w:r w:rsidDel="0000085A">
          <w:rPr>
            <w:lang w:val="en-CA"/>
          </w:rPr>
          <w:delText>XX</w:delText>
        </w:r>
      </w:del>
      <w:ins w:id="868" w:author="Jens-Rainer Ohm" w:date="2026-01-23T16:58:00Z">
        <w:r w:rsidR="0000085A">
          <w:rPr>
            <w:lang w:val="en-CA"/>
          </w:rPr>
          <w:t>02</w:t>
        </w:r>
      </w:ins>
      <w:r w:rsidR="0035160E" w:rsidRPr="00BB68B5">
        <w:rPr>
          <w:lang w:val="en-CA"/>
        </w:rPr>
        <w:t>-</w:t>
      </w:r>
      <w:del w:id="869" w:author="Jens-Rainer Ohm" w:date="2026-01-23T16:58:00Z">
        <w:r w:rsidDel="0000085A">
          <w:rPr>
            <w:lang w:val="en-CA"/>
          </w:rPr>
          <w:delText>XX</w:delText>
        </w:r>
      </w:del>
      <w:ins w:id="870" w:author="Jens-Rainer Ohm" w:date="2026-01-23T16:58:00Z">
        <w:r w:rsidR="0000085A">
          <w:rPr>
            <w:lang w:val="en-CA"/>
          </w:rPr>
          <w:t>06</w:t>
        </w:r>
      </w:ins>
      <w:r w:rsidR="00F44BFE" w:rsidRPr="00BB68B5">
        <w:rPr>
          <w:lang w:val="en-CA"/>
        </w:rPr>
        <w:t>)</w:t>
      </w:r>
    </w:p>
    <w:p w14:paraId="6970CAF4" w14:textId="16502C2D" w:rsidR="00F44BFE" w:rsidRPr="00BB68B5" w:rsidRDefault="00F44BFE" w:rsidP="00F44BFE">
      <w:pPr>
        <w:rPr>
          <w:lang w:val="en-CA"/>
        </w:rPr>
      </w:pPr>
      <w:r w:rsidRPr="00BB68B5">
        <w:rPr>
          <w:lang w:val="en-CA"/>
        </w:rPr>
        <w:t xml:space="preserve">An initial draft of this document was reviewed and approved at </w:t>
      </w:r>
      <w:del w:id="871" w:author="Jens-Rainer Ohm" w:date="2026-01-23T14:07:00Z">
        <w:r w:rsidR="00F576EF" w:rsidDel="000C2C68">
          <w:rPr>
            <w:lang w:val="en-CA"/>
          </w:rPr>
          <w:delText>XXXX</w:delText>
        </w:r>
      </w:del>
      <w:ins w:id="872" w:author="Jens-Rainer Ohm" w:date="2026-01-23T14:07:00Z">
        <w:r w:rsidR="000C2C68">
          <w:rPr>
            <w:lang w:val="en-CA"/>
          </w:rPr>
          <w:t>1310</w:t>
        </w:r>
      </w:ins>
      <w:r w:rsidR="007E7612" w:rsidRPr="00BB68B5">
        <w:rPr>
          <w:lang w:val="en-CA"/>
        </w:rPr>
        <w:t>-</w:t>
      </w:r>
      <w:del w:id="873" w:author="Jens-Rainer Ohm" w:date="2026-01-23T14:34:00Z">
        <w:r w:rsidR="00F576EF" w:rsidDel="00E572B2">
          <w:rPr>
            <w:lang w:val="en-CA"/>
          </w:rPr>
          <w:delText>XXXX</w:delText>
        </w:r>
        <w:r w:rsidR="00F576EF" w:rsidRPr="00BB68B5" w:rsidDel="00E572B2">
          <w:rPr>
            <w:lang w:val="en-CA"/>
          </w:rPr>
          <w:delText xml:space="preserve"> </w:delText>
        </w:r>
      </w:del>
      <w:ins w:id="874" w:author="Jens-Rainer Ohm" w:date="2026-01-23T14:34:00Z">
        <w:r w:rsidR="00E572B2">
          <w:rPr>
            <w:lang w:val="en-CA"/>
          </w:rPr>
          <w:t>1335</w:t>
        </w:r>
        <w:r w:rsidR="00E572B2" w:rsidRPr="00BB68B5">
          <w:rPr>
            <w:lang w:val="en-CA"/>
          </w:rPr>
          <w:t xml:space="preserve"> </w:t>
        </w:r>
      </w:ins>
      <w:r w:rsidRPr="00BB68B5">
        <w:rPr>
          <w:lang w:val="en-CA"/>
        </w:rPr>
        <w:t>on</w:t>
      </w:r>
      <w:r w:rsidR="007E7612" w:rsidRPr="00BB68B5">
        <w:rPr>
          <w:lang w:val="en-CA"/>
        </w:rPr>
        <w:t xml:space="preserve"> </w:t>
      </w:r>
      <w:del w:id="875" w:author="Jens-Rainer Ohm" w:date="2026-01-23T14:09:00Z">
        <w:r w:rsidR="00F576EF" w:rsidDel="000C2C68">
          <w:rPr>
            <w:lang w:val="en-CA"/>
          </w:rPr>
          <w:delText>XX</w:delText>
        </w:r>
        <w:r w:rsidR="00F576EF" w:rsidRPr="00BB68B5" w:rsidDel="000C2C68">
          <w:rPr>
            <w:lang w:val="en-CA"/>
          </w:rPr>
          <w:delText xml:space="preserve">day </w:delText>
        </w:r>
      </w:del>
      <w:ins w:id="876" w:author="Jens-Rainer Ohm" w:date="2026-01-23T14:09:00Z">
        <w:r w:rsidR="000C2C68">
          <w:rPr>
            <w:lang w:val="en-CA"/>
          </w:rPr>
          <w:t>Fri</w:t>
        </w:r>
        <w:r w:rsidR="000C2C68" w:rsidRPr="00BB68B5">
          <w:rPr>
            <w:lang w:val="en-CA"/>
          </w:rPr>
          <w:t xml:space="preserve">day </w:t>
        </w:r>
      </w:ins>
      <w:del w:id="877" w:author="Jens-Rainer Ohm" w:date="2026-01-23T14:10:00Z">
        <w:r w:rsidR="00F576EF" w:rsidDel="000C2C68">
          <w:rPr>
            <w:lang w:val="en-CA"/>
          </w:rPr>
          <w:delText>X</w:delText>
        </w:r>
        <w:r w:rsidR="00F576EF" w:rsidRPr="00BB68B5" w:rsidDel="000C2C68">
          <w:rPr>
            <w:lang w:val="en-CA"/>
          </w:rPr>
          <w:delText xml:space="preserve"> </w:delText>
        </w:r>
      </w:del>
      <w:ins w:id="878" w:author="Jens-Rainer Ohm" w:date="2026-01-23T14:10:00Z">
        <w:r w:rsidR="000C2C68">
          <w:rPr>
            <w:lang w:val="en-CA"/>
          </w:rPr>
          <w:t>23</w:t>
        </w:r>
        <w:r w:rsidR="000C2C68" w:rsidRPr="00BB68B5">
          <w:rPr>
            <w:lang w:val="en-CA"/>
          </w:rPr>
          <w:t xml:space="preserve"> </w:t>
        </w:r>
      </w:ins>
      <w:r w:rsidR="00F576EF">
        <w:rPr>
          <w:lang w:val="en-CA"/>
        </w:rPr>
        <w:t>January</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10D603ED" w14:textId="77777777" w:rsidR="000C2C68" w:rsidRPr="000C2C68" w:rsidRDefault="000C2C68" w:rsidP="000C2C68">
      <w:pPr>
        <w:numPr>
          <w:ilvl w:val="0"/>
          <w:numId w:val="176"/>
        </w:numPr>
        <w:rPr>
          <w:ins w:id="879" w:author="Jens-Rainer Ohm" w:date="2026-01-23T14:09:00Z"/>
          <w:b/>
          <w:bCs/>
          <w:i/>
          <w:iCs/>
        </w:rPr>
      </w:pPr>
      <w:ins w:id="880" w:author="Jens-Rainer Ohm" w:date="2026-01-23T14:09:00Z">
        <w:r w:rsidRPr="000C2C68">
          <w:rPr>
            <w:b/>
            <w:bCs/>
            <w:i/>
            <w:iCs/>
          </w:rPr>
          <w:t xml:space="preserve">EE1-1: LOP in-loop filter </w:t>
        </w:r>
      </w:ins>
    </w:p>
    <w:p w14:paraId="7D6143B5" w14:textId="77777777" w:rsidR="000C2C68" w:rsidRPr="000C2C68" w:rsidRDefault="000C2C68" w:rsidP="000C2C68">
      <w:pPr>
        <w:numPr>
          <w:ilvl w:val="1"/>
          <w:numId w:val="176"/>
        </w:numPr>
        <w:rPr>
          <w:ins w:id="881" w:author="Jens-Rainer Ohm" w:date="2026-01-23T14:09:00Z"/>
          <w:b/>
          <w:bCs/>
        </w:rPr>
      </w:pPr>
      <w:ins w:id="882" w:author="Jens-Rainer Ohm" w:date="2026-01-23T14:09:00Z">
        <w:r w:rsidRPr="000C2C68">
          <w:t xml:space="preserve">EE1-1.1 – Dynamic convolution for LOP7 neural in-loop filtering </w:t>
        </w:r>
        <w:r w:rsidRPr="000C2C68">
          <w:rPr>
            <w:b/>
            <w:bCs/>
          </w:rPr>
          <w:fldChar w:fldCharType="begin"/>
        </w:r>
        <w:r w:rsidRPr="000C2C68">
          <w:rPr>
            <w:b/>
            <w:bCs/>
          </w:rPr>
          <w:instrText xml:space="preserve"> HYPERLINK "https://jvet-experts.org/doc_end_user/current_document.php?id=16418" \o "https://jvet-experts.org/doc_end_user/current_document.php?id=16418" </w:instrText>
        </w:r>
        <w:r w:rsidRPr="000C2C68">
          <w:rPr>
            <w:b/>
            <w:bCs/>
          </w:rPr>
          <w:fldChar w:fldCharType="separate"/>
        </w:r>
        <w:r w:rsidRPr="000C2C68">
          <w:rPr>
            <w:rStyle w:val="Hyperlink"/>
            <w:b/>
            <w:bCs/>
          </w:rPr>
          <w:t>JVET-AO0055</w:t>
        </w:r>
        <w:r w:rsidRPr="000C2C68">
          <w:rPr>
            <w:lang w:val="en-CA"/>
          </w:rPr>
          <w:fldChar w:fldCharType="end"/>
        </w:r>
        <w:r w:rsidRPr="000C2C68">
          <w:t xml:space="preserve"> (KHU, KBS).</w:t>
        </w:r>
      </w:ins>
    </w:p>
    <w:p w14:paraId="176F61D4" w14:textId="77777777" w:rsidR="000C2C68" w:rsidRPr="000C2C68" w:rsidRDefault="000C2C68" w:rsidP="000C2C68">
      <w:pPr>
        <w:numPr>
          <w:ilvl w:val="1"/>
          <w:numId w:val="176"/>
        </w:numPr>
        <w:rPr>
          <w:ins w:id="883" w:author="Jens-Rainer Ohm" w:date="2026-01-23T14:09:00Z"/>
        </w:rPr>
      </w:pPr>
      <w:ins w:id="884" w:author="Jens-Rainer Ohm" w:date="2026-01-23T14:09:00Z">
        <w:r w:rsidRPr="000C2C68">
          <w:t xml:space="preserve">EE1-1.2 – Combination test of EE1-1.1 and Backbone Block Enhancement of LOP In-Loop Filter with Over-Parameterized Training and Variable Channels  </w:t>
        </w:r>
        <w:r w:rsidRPr="000C2C68">
          <w:rPr>
            <w:b/>
            <w:bCs/>
          </w:rPr>
          <w:fldChar w:fldCharType="begin"/>
        </w:r>
        <w:r w:rsidRPr="000C2C68">
          <w:rPr>
            <w:b/>
            <w:bCs/>
          </w:rPr>
          <w:instrText xml:space="preserve"> HYPERLINK "https://jvet-experts.org/doc_end_user/current_document.php?id=16437" </w:instrText>
        </w:r>
        <w:r w:rsidRPr="000C2C68">
          <w:rPr>
            <w:b/>
            <w:bCs/>
          </w:rPr>
          <w:fldChar w:fldCharType="separate"/>
        </w:r>
        <w:r w:rsidRPr="000C2C68">
          <w:rPr>
            <w:rStyle w:val="Hyperlink"/>
            <w:b/>
            <w:bCs/>
          </w:rPr>
          <w:t>JVET-AO0074</w:t>
        </w:r>
        <w:r w:rsidRPr="000C2C68">
          <w:rPr>
            <w:lang w:val="en-CA"/>
          </w:rPr>
          <w:fldChar w:fldCharType="end"/>
        </w:r>
        <w:r w:rsidRPr="000C2C68">
          <w:rPr>
            <w:b/>
            <w:bCs/>
          </w:rPr>
          <w:t xml:space="preserve"> </w:t>
        </w:r>
        <w:r w:rsidRPr="000C2C68">
          <w:t> (</w:t>
        </w:r>
        <w:r w:rsidRPr="000C2C68">
          <w:rPr>
            <w:b/>
            <w:bCs/>
          </w:rPr>
          <w:fldChar w:fldCharType="begin"/>
        </w:r>
        <w:r w:rsidRPr="000C2C68">
          <w:rPr>
            <w:b/>
            <w:bCs/>
          </w:rPr>
          <w:instrText xml:space="preserve"> HYPERLINK "mailto:kippqin@163.com" </w:instrText>
        </w:r>
        <w:r w:rsidRPr="000C2C68">
          <w:rPr>
            <w:b/>
            <w:bCs/>
          </w:rPr>
          <w:fldChar w:fldCharType="separate"/>
        </w:r>
        <w:r w:rsidRPr="000C2C68">
          <w:rPr>
            <w:rStyle w:val="Hyperlink"/>
          </w:rPr>
          <w:t>Xidian Univ.</w:t>
        </w:r>
        <w:r w:rsidRPr="000C2C68">
          <w:rPr>
            <w:lang w:val="en-CA"/>
          </w:rPr>
          <w:fldChar w:fldCharType="end"/>
        </w:r>
        <w:r w:rsidRPr="000C2C68">
          <w:t xml:space="preserve">, </w:t>
        </w:r>
        <w:r w:rsidRPr="000C2C68">
          <w:rPr>
            <w:b/>
            <w:bCs/>
          </w:rPr>
          <w:fldChar w:fldCharType="begin"/>
        </w:r>
        <w:r w:rsidRPr="000C2C68">
          <w:rPr>
            <w:b/>
            <w:bCs/>
          </w:rPr>
          <w:instrText xml:space="preserve"> HYPERLINK "mailto:hwguo@uestc.edu.cn" </w:instrText>
        </w:r>
        <w:r w:rsidRPr="000C2C68">
          <w:rPr>
            <w:b/>
            <w:bCs/>
          </w:rPr>
          <w:fldChar w:fldCharType="separate"/>
        </w:r>
        <w:r w:rsidRPr="000C2C68">
          <w:rPr>
            <w:rStyle w:val="Hyperlink"/>
          </w:rPr>
          <w:t>UESTC,</w:t>
        </w:r>
        <w:r w:rsidRPr="000C2C68">
          <w:rPr>
            <w:lang w:val="en-CA"/>
          </w:rPr>
          <w:fldChar w:fldCharType="end"/>
        </w:r>
        <w:r w:rsidRPr="000C2C68">
          <w:t xml:space="preserve"> </w:t>
        </w:r>
        <w:r w:rsidRPr="000C2C68">
          <w:rPr>
            <w:b/>
            <w:bCs/>
          </w:rPr>
          <w:fldChar w:fldCharType="begin"/>
        </w:r>
        <w:r w:rsidRPr="000C2C68">
          <w:rPr>
            <w:b/>
            <w:bCs/>
          </w:rPr>
          <w:instrText xml:space="preserve"> HYPERLINK "mailto:zuhai.zhang@transsion.com" </w:instrText>
        </w:r>
        <w:r w:rsidRPr="000C2C68">
          <w:rPr>
            <w:b/>
            <w:bCs/>
          </w:rPr>
          <w:fldChar w:fldCharType="separate"/>
        </w:r>
        <w:r w:rsidRPr="000C2C68">
          <w:rPr>
            <w:rStyle w:val="Hyperlink"/>
          </w:rPr>
          <w:t>Transsion)</w:t>
        </w:r>
        <w:r w:rsidRPr="000C2C68">
          <w:rPr>
            <w:lang w:val="en-CA"/>
          </w:rPr>
          <w:fldChar w:fldCharType="end"/>
        </w:r>
        <w:r w:rsidRPr="000C2C68">
          <w:t xml:space="preserve"> </w:t>
        </w:r>
        <w:r w:rsidRPr="000C2C68">
          <w:rPr>
            <w:bCs/>
          </w:rPr>
          <w:t>(</w:t>
        </w:r>
      </w:ins>
    </w:p>
    <w:p w14:paraId="2708CB39" w14:textId="77777777" w:rsidR="000C2C68" w:rsidRPr="000C2C68" w:rsidRDefault="000C2C68" w:rsidP="000C2C68">
      <w:pPr>
        <w:numPr>
          <w:ilvl w:val="1"/>
          <w:numId w:val="176"/>
        </w:numPr>
        <w:rPr>
          <w:ins w:id="885" w:author="Jens-Rainer Ohm" w:date="2026-01-23T14:09:00Z"/>
          <w:b/>
          <w:bCs/>
        </w:rPr>
      </w:pPr>
      <w:ins w:id="886" w:author="Jens-Rainer Ohm" w:date="2026-01-23T14:09:00Z">
        <w:r w:rsidRPr="000C2C68">
          <w:t xml:space="preserve">EE1-1.3 – AHG11: Enhancing LOP7 with Re-Exploited Boundary Strength Guidance </w:t>
        </w:r>
        <w:r w:rsidRPr="000C2C68">
          <w:rPr>
            <w:b/>
            <w:bCs/>
          </w:rPr>
          <w:fldChar w:fldCharType="begin"/>
        </w:r>
        <w:r w:rsidRPr="000C2C68">
          <w:rPr>
            <w:b/>
            <w:bCs/>
          </w:rPr>
          <w:instrText xml:space="preserve"> HYPERLINK "https://jvet-experts.org/doc_end_user/current_document.php?id=16508" </w:instrText>
        </w:r>
        <w:r w:rsidRPr="000C2C68">
          <w:rPr>
            <w:b/>
            <w:bCs/>
          </w:rPr>
          <w:fldChar w:fldCharType="separate"/>
        </w:r>
        <w:r w:rsidRPr="000C2C68">
          <w:rPr>
            <w:rStyle w:val="Hyperlink"/>
            <w:b/>
            <w:bCs/>
          </w:rPr>
          <w:t>JVET-AO0144</w:t>
        </w:r>
        <w:r w:rsidRPr="000C2C68">
          <w:rPr>
            <w:lang w:val="en-CA"/>
          </w:rPr>
          <w:fldChar w:fldCharType="end"/>
        </w:r>
        <w:r w:rsidRPr="000C2C68">
          <w:t xml:space="preserve">  (HUST)</w:t>
        </w:r>
      </w:ins>
    </w:p>
    <w:p w14:paraId="17690EF2" w14:textId="77777777" w:rsidR="000C2C68" w:rsidRPr="000C2C68" w:rsidRDefault="000C2C68" w:rsidP="000C2C68">
      <w:pPr>
        <w:numPr>
          <w:ilvl w:val="0"/>
          <w:numId w:val="176"/>
        </w:numPr>
        <w:rPr>
          <w:ins w:id="887" w:author="Jens-Rainer Ohm" w:date="2026-01-23T14:09:00Z"/>
          <w:b/>
          <w:bCs/>
          <w:i/>
          <w:iCs/>
        </w:rPr>
      </w:pPr>
      <w:ins w:id="888" w:author="Jens-Rainer Ohm" w:date="2026-01-23T14:09:00Z">
        <w:r w:rsidRPr="000C2C68">
          <w:rPr>
            <w:b/>
            <w:bCs/>
            <w:i/>
            <w:iCs/>
          </w:rPr>
          <w:t xml:space="preserve">EE1-2: VLOP in-loop filter </w:t>
        </w:r>
      </w:ins>
    </w:p>
    <w:p w14:paraId="346F0719" w14:textId="77777777" w:rsidR="000C2C68" w:rsidRPr="000C2C68" w:rsidRDefault="000C2C68" w:rsidP="000C2C68">
      <w:pPr>
        <w:numPr>
          <w:ilvl w:val="1"/>
          <w:numId w:val="176"/>
        </w:numPr>
        <w:rPr>
          <w:ins w:id="889" w:author="Jens-Rainer Ohm" w:date="2026-01-23T14:09:00Z"/>
          <w:b/>
          <w:bCs/>
        </w:rPr>
      </w:pPr>
      <w:ins w:id="890" w:author="Jens-Rainer Ohm" w:date="2026-01-23T14:09:00Z">
        <w:r w:rsidRPr="000C2C68">
          <w:t>EE1-2.1 – VLOP with new backbone block based on Spatial-Channel Mixing</w:t>
        </w:r>
        <w:r w:rsidRPr="000C2C68">
          <w:rPr>
            <w:b/>
            <w:bCs/>
          </w:rPr>
          <w:t xml:space="preserve"> </w:t>
        </w:r>
        <w:r w:rsidRPr="000C2C68">
          <w:rPr>
            <w:b/>
            <w:bCs/>
          </w:rPr>
          <w:fldChar w:fldCharType="begin"/>
        </w:r>
        <w:r w:rsidRPr="000C2C68">
          <w:rPr>
            <w:b/>
            <w:bCs/>
          </w:rPr>
          <w:instrText xml:space="preserve"> HYPERLINK "https://jvet-experts.org/doc_end_user/current_document.php?id=16493" </w:instrText>
        </w:r>
        <w:r w:rsidRPr="000C2C68">
          <w:rPr>
            <w:b/>
            <w:bCs/>
          </w:rPr>
          <w:fldChar w:fldCharType="separate"/>
        </w:r>
        <w:r w:rsidRPr="000C2C68">
          <w:rPr>
            <w:rStyle w:val="Hyperlink"/>
          </w:rPr>
          <w:t>JVET-AO0129</w:t>
        </w:r>
        <w:r w:rsidRPr="000C2C68">
          <w:rPr>
            <w:lang w:val="en-CA"/>
          </w:rPr>
          <w:fldChar w:fldCharType="end"/>
        </w:r>
      </w:ins>
    </w:p>
    <w:p w14:paraId="227011DE" w14:textId="77777777" w:rsidR="000C2C68" w:rsidRPr="000C2C68" w:rsidRDefault="000C2C68" w:rsidP="000C2C68">
      <w:pPr>
        <w:numPr>
          <w:ilvl w:val="0"/>
          <w:numId w:val="176"/>
        </w:numPr>
        <w:rPr>
          <w:ins w:id="891" w:author="Jens-Rainer Ohm" w:date="2026-01-23T14:09:00Z"/>
          <w:b/>
          <w:bCs/>
          <w:i/>
          <w:iCs/>
        </w:rPr>
      </w:pPr>
      <w:ins w:id="892" w:author="Jens-Rainer Ohm" w:date="2026-01-23T14:09:00Z">
        <w:r w:rsidRPr="000C2C68">
          <w:rPr>
            <w:b/>
            <w:bCs/>
            <w:i/>
            <w:iCs/>
          </w:rPr>
          <w:t>EE1-3 NN-Inter</w:t>
        </w:r>
      </w:ins>
    </w:p>
    <w:p w14:paraId="406A2593" w14:textId="77777777" w:rsidR="000C2C68" w:rsidRPr="000C2C68" w:rsidRDefault="000C2C68" w:rsidP="000C2C68">
      <w:pPr>
        <w:numPr>
          <w:ilvl w:val="1"/>
          <w:numId w:val="176"/>
        </w:numPr>
        <w:rPr>
          <w:ins w:id="893" w:author="Jens-Rainer Ohm" w:date="2026-01-23T14:09:00Z"/>
        </w:rPr>
      </w:pPr>
      <w:ins w:id="894" w:author="Jens-Rainer Ohm" w:date="2026-01-23T14:09:00Z">
        <w:r w:rsidRPr="000C2C68">
          <w:t xml:space="preserve">EE1-3.1 – Very Small Deep Reference Frame Generation Network for Inter Prediction Enhancement  </w:t>
        </w:r>
        <w:r w:rsidRPr="000C2C68">
          <w:rPr>
            <w:b/>
            <w:bCs/>
          </w:rPr>
          <w:fldChar w:fldCharType="begin"/>
        </w:r>
        <w:r w:rsidRPr="000C2C68">
          <w:rPr>
            <w:b/>
            <w:bCs/>
          </w:rPr>
          <w:instrText xml:space="preserve"> HYPERLINK "https://jvet-experts.org/doc_end_user/current_document.php?id=16653" </w:instrText>
        </w:r>
        <w:r w:rsidRPr="000C2C68">
          <w:rPr>
            <w:b/>
            <w:bCs/>
          </w:rPr>
          <w:fldChar w:fldCharType="separate"/>
        </w:r>
        <w:r w:rsidRPr="000C2C68">
          <w:rPr>
            <w:rStyle w:val="Hyperlink"/>
          </w:rPr>
          <w:t>JVET-AO0267</w:t>
        </w:r>
        <w:r w:rsidRPr="000C2C68">
          <w:rPr>
            <w:lang w:val="en-CA"/>
          </w:rPr>
          <w:fldChar w:fldCharType="end"/>
        </w:r>
        <w:r w:rsidRPr="000C2C68">
          <w:t xml:space="preserve"> </w:t>
        </w:r>
      </w:ins>
    </w:p>
    <w:p w14:paraId="43304D85" w14:textId="77777777" w:rsidR="000C2C68" w:rsidRPr="000C2C68" w:rsidRDefault="000C2C68" w:rsidP="000C2C68">
      <w:pPr>
        <w:numPr>
          <w:ilvl w:val="0"/>
          <w:numId w:val="176"/>
        </w:numPr>
        <w:rPr>
          <w:ins w:id="895" w:author="Jens-Rainer Ohm" w:date="2026-01-23T14:09:00Z"/>
          <w:b/>
          <w:bCs/>
          <w:i/>
          <w:iCs/>
        </w:rPr>
      </w:pPr>
      <w:ins w:id="896" w:author="Jens-Rainer Ohm" w:date="2026-01-23T14:09:00Z">
        <w:r w:rsidRPr="000C2C68">
          <w:rPr>
            <w:b/>
            <w:bCs/>
            <w:i/>
            <w:iCs/>
          </w:rPr>
          <w:t>EE1-4: Framework for externally coded pictures</w:t>
        </w:r>
      </w:ins>
    </w:p>
    <w:p w14:paraId="2F1ACE58" w14:textId="77777777" w:rsidR="000C2C68" w:rsidRPr="000C2C68" w:rsidRDefault="000C2C68" w:rsidP="000C2C68">
      <w:pPr>
        <w:numPr>
          <w:ilvl w:val="1"/>
          <w:numId w:val="176"/>
        </w:numPr>
        <w:rPr>
          <w:ins w:id="897" w:author="Jens-Rainer Ohm" w:date="2026-01-23T14:09:00Z"/>
          <w:b/>
          <w:bCs/>
        </w:rPr>
      </w:pPr>
      <w:ins w:id="898" w:author="Jens-Rainer Ohm" w:date="2026-01-23T14:09:00Z">
        <w:r w:rsidRPr="000C2C68">
          <w:t>EE1-4.1 - Multi-layer framework (as it is in NNVC-16, with residual coding)</w:t>
        </w:r>
      </w:ins>
    </w:p>
    <w:p w14:paraId="326AD671" w14:textId="77777777" w:rsidR="000C2C68" w:rsidRPr="000C2C68" w:rsidRDefault="000C2C68" w:rsidP="000C2C68">
      <w:pPr>
        <w:numPr>
          <w:ilvl w:val="1"/>
          <w:numId w:val="176"/>
        </w:numPr>
        <w:rPr>
          <w:ins w:id="899" w:author="Jens-Rainer Ohm" w:date="2026-01-23T14:09:00Z"/>
          <w:b/>
          <w:bCs/>
        </w:rPr>
      </w:pPr>
      <w:ins w:id="900" w:author="Jens-Rainer Ohm" w:date="2026-01-23T14:09:00Z">
        <w:r w:rsidRPr="000C2C68">
          <w:t>EE1-4.2 - Multi-layer framework with frame level control (full replacement of VVC I-frame with E2E AI coded picture depending on picture level flag)</w:t>
        </w:r>
      </w:ins>
    </w:p>
    <w:p w14:paraId="47B18A09" w14:textId="77777777" w:rsidR="000C2C68" w:rsidRPr="000C2C68" w:rsidRDefault="000C2C68" w:rsidP="000C2C68">
      <w:pPr>
        <w:numPr>
          <w:ilvl w:val="1"/>
          <w:numId w:val="176"/>
        </w:numPr>
        <w:rPr>
          <w:ins w:id="901" w:author="Jens-Rainer Ohm" w:date="2026-01-23T14:09:00Z"/>
          <w:b/>
          <w:bCs/>
        </w:rPr>
      </w:pPr>
      <w:ins w:id="902" w:author="Jens-Rainer Ohm" w:date="2026-01-23T14:09:00Z">
        <w:r w:rsidRPr="000C2C68">
          <w:t xml:space="preserve">EE1-4.3 - Single-layer framework as proposed in </w:t>
        </w:r>
        <w:r w:rsidRPr="000C2C68">
          <w:rPr>
            <w:b/>
            <w:bCs/>
          </w:rPr>
          <w:fldChar w:fldCharType="begin"/>
        </w:r>
        <w:r w:rsidRPr="000C2C68">
          <w:rPr>
            <w:b/>
            <w:bCs/>
          </w:rPr>
          <w:instrText xml:space="preserve"> HYPERLINK "https://jvet-experts.org/doc_end_user/current_document.php?id=16537" </w:instrText>
        </w:r>
        <w:r w:rsidRPr="000C2C68">
          <w:rPr>
            <w:b/>
            <w:bCs/>
          </w:rPr>
          <w:fldChar w:fldCharType="separate"/>
        </w:r>
        <w:r w:rsidRPr="000C2C68">
          <w:rPr>
            <w:rStyle w:val="Hyperlink"/>
          </w:rPr>
          <w:t>JVET-AO0173</w:t>
        </w:r>
        <w:r w:rsidRPr="000C2C68">
          <w:rPr>
            <w:lang w:val="en-CA"/>
          </w:rPr>
          <w:fldChar w:fldCharType="end"/>
        </w:r>
        <w:r w:rsidRPr="000C2C68">
          <w:t xml:space="preserve"> with different E2E AI codec</w:t>
        </w:r>
      </w:ins>
    </w:p>
    <w:p w14:paraId="01096513" w14:textId="77777777" w:rsidR="000C2C68" w:rsidRPr="000C2C68" w:rsidRDefault="000C2C68" w:rsidP="000C2C68">
      <w:pPr>
        <w:numPr>
          <w:ilvl w:val="1"/>
          <w:numId w:val="176"/>
        </w:numPr>
        <w:rPr>
          <w:ins w:id="903" w:author="Jens-Rainer Ohm" w:date="2026-01-23T14:09:00Z"/>
          <w:b/>
          <w:bCs/>
        </w:rPr>
      </w:pPr>
      <w:ins w:id="904" w:author="Jens-Rainer Ohm" w:date="2026-01-23T14:09:00Z">
        <w:r w:rsidRPr="000C2C68">
          <w:t xml:space="preserve">EE1-4.4 - Single-layer framework as proposed in </w:t>
        </w:r>
        <w:r w:rsidRPr="000C2C68">
          <w:rPr>
            <w:b/>
            <w:bCs/>
          </w:rPr>
          <w:fldChar w:fldCharType="begin"/>
        </w:r>
        <w:r w:rsidRPr="000C2C68">
          <w:rPr>
            <w:b/>
            <w:bCs/>
          </w:rPr>
          <w:instrText xml:space="preserve"> HYPERLINK "https://jvet-experts.org/doc_end_user/current_document.php?id=16537" </w:instrText>
        </w:r>
        <w:r w:rsidRPr="000C2C68">
          <w:rPr>
            <w:b/>
            <w:bCs/>
          </w:rPr>
          <w:fldChar w:fldCharType="separate"/>
        </w:r>
        <w:r w:rsidRPr="000C2C68">
          <w:rPr>
            <w:rStyle w:val="Hyperlink"/>
          </w:rPr>
          <w:t>JVET-AO0173</w:t>
        </w:r>
        <w:r w:rsidRPr="000C2C68">
          <w:rPr>
            <w:lang w:val="en-CA"/>
          </w:rPr>
          <w:fldChar w:fldCharType="end"/>
        </w:r>
        <w:r w:rsidRPr="000C2C68">
          <w:t xml:space="preserve"> with frame level control (full replacement of VVC I-frame with E2E AI coded picture depending on picture level flag)</w:t>
        </w:r>
      </w:ins>
    </w:p>
    <w:p w14:paraId="6077294C" w14:textId="77777777" w:rsidR="000C2C68" w:rsidRPr="000C2C68" w:rsidRDefault="000C2C68" w:rsidP="000C2C68">
      <w:pPr>
        <w:numPr>
          <w:ilvl w:val="0"/>
          <w:numId w:val="176"/>
        </w:numPr>
        <w:rPr>
          <w:ins w:id="905" w:author="Jens-Rainer Ohm" w:date="2026-01-23T14:09:00Z"/>
          <w:b/>
          <w:bCs/>
          <w:i/>
          <w:iCs/>
        </w:rPr>
      </w:pPr>
      <w:ins w:id="906" w:author="Jens-Rainer Ohm" w:date="2026-01-23T14:09:00Z">
        <w:r w:rsidRPr="000C2C68">
          <w:rPr>
            <w:b/>
            <w:bCs/>
            <w:i/>
            <w:iCs/>
          </w:rPr>
          <w:t>EE1-5: operational bit-exact reproducibility</w:t>
        </w:r>
      </w:ins>
    </w:p>
    <w:p w14:paraId="56782692" w14:textId="77777777" w:rsidR="000C2C68" w:rsidRPr="000C2C68" w:rsidRDefault="000C2C68" w:rsidP="000C2C68">
      <w:pPr>
        <w:numPr>
          <w:ilvl w:val="1"/>
          <w:numId w:val="176"/>
        </w:numPr>
        <w:rPr>
          <w:ins w:id="907" w:author="Jens-Rainer Ohm" w:date="2026-01-23T14:09:00Z"/>
          <w:bCs/>
        </w:rPr>
      </w:pPr>
      <w:ins w:id="908" w:author="Jens-Rainer Ohm" w:date="2026-01-23T14:09:00Z">
        <w:r w:rsidRPr="000C2C68">
          <w:t xml:space="preserve">EE1-5.1 –  [AHG11] Stable float convolution for neural network inference  </w:t>
        </w:r>
        <w:r w:rsidRPr="000C2C68">
          <w:rPr>
            <w:b/>
            <w:bCs/>
          </w:rPr>
          <w:fldChar w:fldCharType="begin"/>
        </w:r>
        <w:r w:rsidRPr="000C2C68">
          <w:rPr>
            <w:b/>
            <w:bCs/>
          </w:rPr>
          <w:instrText xml:space="preserve"> HYPERLINK "https://jvet-experts.org/doc_end_user/current_document.php?id=16542" </w:instrText>
        </w:r>
        <w:r w:rsidRPr="000C2C68">
          <w:rPr>
            <w:b/>
            <w:bCs/>
          </w:rPr>
          <w:fldChar w:fldCharType="separate"/>
        </w:r>
        <w:r w:rsidRPr="000C2C68">
          <w:rPr>
            <w:rStyle w:val="Hyperlink"/>
          </w:rPr>
          <w:t>JVET-AO0178</w:t>
        </w:r>
        <w:r w:rsidRPr="000C2C68">
          <w:rPr>
            <w:lang w:val="en-CA"/>
          </w:rPr>
          <w:fldChar w:fldCharType="end"/>
        </w:r>
        <w:r w:rsidRPr="000C2C68">
          <w:t xml:space="preserve">  (Nokia)</w:t>
        </w:r>
      </w:ins>
    </w:p>
    <w:p w14:paraId="71632E20" w14:textId="7961EA5A" w:rsidR="009908F1" w:rsidRPr="00BB68B5" w:rsidDel="000C2C68" w:rsidRDefault="00B60D7C" w:rsidP="00B60D7C">
      <w:pPr>
        <w:rPr>
          <w:del w:id="909" w:author="Jens-Rainer Ohm" w:date="2026-01-23T14:09:00Z"/>
          <w:lang w:val="en-CA"/>
        </w:rPr>
      </w:pPr>
      <w:del w:id="910" w:author="Jens-Rainer Ohm" w:date="2026-01-23T14:09:00Z">
        <w:r w:rsidRPr="00BB68B5" w:rsidDel="000C2C68">
          <w:rPr>
            <w:lang w:val="en-CA"/>
          </w:rPr>
          <w:delText>…</w:delText>
        </w:r>
      </w:del>
    </w:p>
    <w:bookmarkStart w:id="911" w:name="_Hlk142551342"/>
    <w:bookmarkEnd w:id="865"/>
    <w:p w14:paraId="0CA563CC" w14:textId="3C99F1AE" w:rsidR="00F44BFE" w:rsidRPr="00BB68B5" w:rsidRDefault="00F576EF" w:rsidP="00CA2E49">
      <w:pPr>
        <w:pStyle w:val="berschrift9"/>
        <w:rPr>
          <w:lang w:val="en-CA"/>
        </w:rPr>
      </w:pPr>
      <w:r w:rsidRPr="00BB68B5">
        <w:fldChar w:fldCharType="begin"/>
      </w:r>
      <w:r w:rsidRPr="00BB68B5">
        <w:rPr>
          <w:lang w:val="en-CA"/>
        </w:rPr>
        <w:instrText>HYPERLINK "https://jvet-experts.org/doc_end_user/current_document.php?id=16383"</w:instrText>
      </w:r>
      <w:r w:rsidRPr="00BB68B5">
        <w:fldChar w:fldCharType="separate"/>
      </w:r>
      <w:r w:rsidRPr="00BB68B5">
        <w:rPr>
          <w:rStyle w:val="Hyperlink"/>
          <w:lang w:val="en-CA"/>
        </w:rPr>
        <w:t>JVET-A</w:t>
      </w:r>
      <w:r>
        <w:rPr>
          <w:rStyle w:val="Hyperlink"/>
          <w:lang w:val="en-CA"/>
        </w:rPr>
        <w:t>O</w:t>
      </w:r>
      <w:r w:rsidRPr="00BB68B5">
        <w:rPr>
          <w:rStyle w:val="Hyperlink"/>
          <w:lang w:val="en-CA"/>
        </w:rPr>
        <w:t>2024</w:t>
      </w:r>
      <w:r w:rsidRPr="00BB68B5">
        <w:rPr>
          <w:rStyle w:val="Hyperlink"/>
          <w:lang w:val="en-CA"/>
        </w:rPr>
        <w:fldChar w:fldCharType="end"/>
      </w:r>
      <w:r w:rsidRPr="00BB68B5">
        <w:rPr>
          <w:lang w:val="en-CA"/>
        </w:rPr>
        <w:t xml:space="preserve"> </w:t>
      </w:r>
      <w:r w:rsidR="00F44BFE" w:rsidRPr="00BB68B5">
        <w:rPr>
          <w:lang w:val="en-CA"/>
        </w:rPr>
        <w:t xml:space="preserve">Exploration experiment on enhanced compression beyond VVC capability (EE2) [V. Seregin, </w:t>
      </w:r>
      <w:r w:rsidR="009732E2" w:rsidRPr="00BB68B5">
        <w:rPr>
          <w:lang w:val="en-CA"/>
        </w:rPr>
        <w:t>D. Bu</w:t>
      </w:r>
      <w:r w:rsidR="00D0471F" w:rsidRPr="00BB68B5">
        <w:rPr>
          <w:lang w:val="en-CA"/>
        </w:rPr>
        <w:t>ğ</w:t>
      </w:r>
      <w:r w:rsidR="009732E2" w:rsidRPr="00BB68B5">
        <w:rPr>
          <w:lang w:val="en-CA"/>
        </w:rPr>
        <w:t>dayci</w:t>
      </w:r>
      <w:r w:rsidR="00DB3D63" w:rsidRPr="00BB68B5">
        <w:rPr>
          <w:lang w:val="en-CA"/>
        </w:rPr>
        <w:t xml:space="preserve"> Sansli</w:t>
      </w:r>
      <w:r w:rsidR="009732E2" w:rsidRPr="00BB68B5">
        <w:rPr>
          <w:lang w:val="en-CA"/>
        </w:rPr>
        <w:t xml:space="preserve">, </w:t>
      </w:r>
      <w:r w:rsidR="00F44BFE" w:rsidRPr="00BB68B5">
        <w:rPr>
          <w:lang w:val="en-CA"/>
        </w:rPr>
        <w:t>J. Chen, R. Chernyak, K. Naser, J. Ström, F. Wang, M. Winken, X. Xiu, K. Zhang (EE coordinators)] (</w:t>
      </w:r>
      <w:r w:rsidRPr="00BB68B5">
        <w:rPr>
          <w:lang w:val="en-CA"/>
        </w:rPr>
        <w:t>202</w:t>
      </w:r>
      <w:r>
        <w:rPr>
          <w:lang w:val="en-CA"/>
        </w:rPr>
        <w:t>6</w:t>
      </w:r>
      <w:r w:rsidR="00F44BFE" w:rsidRPr="00BB68B5">
        <w:rPr>
          <w:lang w:val="en-CA"/>
        </w:rPr>
        <w:t>-</w:t>
      </w:r>
      <w:del w:id="912" w:author="Jens-Rainer Ohm" w:date="2026-01-23T16:59:00Z">
        <w:r w:rsidDel="0000085A">
          <w:rPr>
            <w:lang w:val="en-CA"/>
          </w:rPr>
          <w:delText>XX</w:delText>
        </w:r>
      </w:del>
      <w:ins w:id="913" w:author="Jens-Rainer Ohm" w:date="2026-01-23T16:59:00Z">
        <w:r w:rsidR="0000085A">
          <w:rPr>
            <w:lang w:val="en-CA"/>
          </w:rPr>
          <w:t>01</w:t>
        </w:r>
      </w:ins>
      <w:r w:rsidR="0035160E" w:rsidRPr="00BB68B5">
        <w:rPr>
          <w:lang w:val="en-CA"/>
        </w:rPr>
        <w:t>-</w:t>
      </w:r>
      <w:del w:id="914" w:author="Jens-Rainer Ohm" w:date="2026-01-23T16:59:00Z">
        <w:r w:rsidDel="0000085A">
          <w:rPr>
            <w:lang w:val="en-CA"/>
          </w:rPr>
          <w:delText>XX</w:delText>
        </w:r>
      </w:del>
      <w:ins w:id="915" w:author="Jens-Rainer Ohm" w:date="2026-01-23T16:59:00Z">
        <w:r w:rsidR="0000085A">
          <w:rPr>
            <w:lang w:val="en-CA"/>
          </w:rPr>
          <w:t>31</w:t>
        </w:r>
      </w:ins>
      <w:r w:rsidR="00F44BFE" w:rsidRPr="00BB68B5">
        <w:rPr>
          <w:lang w:val="en-CA"/>
        </w:rPr>
        <w:t>)</w:t>
      </w:r>
    </w:p>
    <w:p w14:paraId="2141794C" w14:textId="0BD73708" w:rsidR="00CD733C" w:rsidRPr="00BB68B5" w:rsidDel="00A8296B" w:rsidRDefault="00CD733C" w:rsidP="00CD733C">
      <w:pPr>
        <w:rPr>
          <w:del w:id="916" w:author="Jens-Rainer Ohm" w:date="2026-01-23T14:38:00Z"/>
          <w:lang w:val="en-CA"/>
        </w:rPr>
      </w:pPr>
      <w:r w:rsidRPr="00BB68B5">
        <w:rPr>
          <w:lang w:val="en-CA"/>
        </w:rPr>
        <w:t xml:space="preserve">An initial draft of this document was reviewed and approved at </w:t>
      </w:r>
      <w:del w:id="917" w:author="Jens-Rainer Ohm" w:date="2026-01-23T14:38:00Z">
        <w:r w:rsidR="00F576EF" w:rsidDel="00A8296B">
          <w:rPr>
            <w:lang w:val="en-CA"/>
          </w:rPr>
          <w:delText>XXXX</w:delText>
        </w:r>
      </w:del>
      <w:ins w:id="918" w:author="Jens-Rainer Ohm" w:date="2026-01-23T14:38:00Z">
        <w:r w:rsidR="00A8296B">
          <w:rPr>
            <w:lang w:val="en-CA"/>
          </w:rPr>
          <w:t>1335</w:t>
        </w:r>
      </w:ins>
      <w:r w:rsidR="00F576EF" w:rsidRPr="00BB68B5">
        <w:rPr>
          <w:lang w:val="en-CA"/>
        </w:rPr>
        <w:t>-</w:t>
      </w:r>
      <w:del w:id="919" w:author="Jens-Rainer Ohm" w:date="2026-01-23T14:54:00Z">
        <w:r w:rsidR="00F576EF" w:rsidDel="003E36CC">
          <w:rPr>
            <w:lang w:val="en-CA"/>
          </w:rPr>
          <w:delText>XXXX</w:delText>
        </w:r>
        <w:r w:rsidR="00F576EF" w:rsidRPr="00BB68B5" w:rsidDel="003E36CC">
          <w:rPr>
            <w:lang w:val="en-CA"/>
          </w:rPr>
          <w:delText xml:space="preserve"> </w:delText>
        </w:r>
      </w:del>
      <w:ins w:id="920" w:author="Jens-Rainer Ohm" w:date="2026-01-23T14:54:00Z">
        <w:r w:rsidR="003E36CC">
          <w:rPr>
            <w:lang w:val="en-CA"/>
          </w:rPr>
          <w:t>1355</w:t>
        </w:r>
        <w:r w:rsidR="003E36CC" w:rsidRPr="00BB68B5">
          <w:rPr>
            <w:lang w:val="en-CA"/>
          </w:rPr>
          <w:t xml:space="preserve"> </w:t>
        </w:r>
      </w:ins>
      <w:r w:rsidR="00F576EF" w:rsidRPr="00BB68B5">
        <w:rPr>
          <w:lang w:val="en-CA"/>
        </w:rPr>
        <w:t xml:space="preserve">on </w:t>
      </w:r>
      <w:del w:id="921" w:author="Jens-Rainer Ohm" w:date="2026-01-23T14:38:00Z">
        <w:r w:rsidR="00F576EF" w:rsidDel="00A8296B">
          <w:rPr>
            <w:lang w:val="en-CA"/>
          </w:rPr>
          <w:delText>XX</w:delText>
        </w:r>
        <w:r w:rsidR="00F576EF" w:rsidRPr="00BB68B5" w:rsidDel="00A8296B">
          <w:rPr>
            <w:lang w:val="en-CA"/>
          </w:rPr>
          <w:delText xml:space="preserve">day </w:delText>
        </w:r>
      </w:del>
      <w:ins w:id="922" w:author="Jens-Rainer Ohm" w:date="2026-01-23T14:38:00Z">
        <w:r w:rsidR="00A8296B">
          <w:rPr>
            <w:lang w:val="en-CA"/>
          </w:rPr>
          <w:t>Fri</w:t>
        </w:r>
        <w:r w:rsidR="00A8296B" w:rsidRPr="00BB68B5">
          <w:rPr>
            <w:lang w:val="en-CA"/>
          </w:rPr>
          <w:t xml:space="preserve">day </w:t>
        </w:r>
      </w:ins>
      <w:del w:id="923" w:author="Jens-Rainer Ohm" w:date="2026-01-23T14:39:00Z">
        <w:r w:rsidR="00F576EF" w:rsidDel="00A8296B">
          <w:rPr>
            <w:lang w:val="en-CA"/>
          </w:rPr>
          <w:delText>X</w:delText>
        </w:r>
        <w:r w:rsidR="00F576EF" w:rsidRPr="00BB68B5" w:rsidDel="00A8296B">
          <w:rPr>
            <w:lang w:val="en-CA"/>
          </w:rPr>
          <w:delText xml:space="preserve"> </w:delText>
        </w:r>
      </w:del>
      <w:ins w:id="924" w:author="Jens-Rainer Ohm" w:date="2026-01-23T14:39:00Z">
        <w:r w:rsidR="00A8296B">
          <w:rPr>
            <w:lang w:val="en-CA"/>
          </w:rPr>
          <w:t>23</w:t>
        </w:r>
        <w:r w:rsidR="00A8296B" w:rsidRPr="00BB68B5">
          <w:rPr>
            <w:lang w:val="en-CA"/>
          </w:rPr>
          <w:t xml:space="preserve"> </w:t>
        </w:r>
      </w:ins>
      <w:r w:rsidR="00F576EF">
        <w:rPr>
          <w:lang w:val="en-CA"/>
        </w:rPr>
        <w:t>January</w:t>
      </w:r>
      <w:r w:rsidRPr="00BB68B5">
        <w:rPr>
          <w:lang w:val="en-CA"/>
        </w:rPr>
        <w:t>.</w:t>
      </w:r>
      <w:ins w:id="925" w:author="Jens-Rainer Ohm" w:date="2026-01-23T17:00:00Z">
        <w:r w:rsidR="006A7CBC">
          <w:rPr>
            <w:lang w:val="en-CA"/>
          </w:rPr>
          <w:t xml:space="preserve"> </w:t>
        </w:r>
      </w:ins>
    </w:p>
    <w:p w14:paraId="4A44C116" w14:textId="76AC50E4" w:rsidR="00F44BFE" w:rsidRPr="00BB68B5" w:rsidRDefault="00F44BFE">
      <w:pPr>
        <w:rPr>
          <w:lang w:val="en-CA"/>
        </w:rPr>
        <w:pPrChange w:id="926" w:author="Jens-Rainer Ohm" w:date="2026-01-23T14:38:00Z">
          <w:pPr>
            <w:keepNext/>
          </w:pPr>
        </w:pPrChange>
      </w:pPr>
      <w:r w:rsidRPr="00BB68B5">
        <w:rPr>
          <w:lang w:val="en-CA"/>
        </w:rPr>
        <w:t>This round of EE2 tests include</w:t>
      </w:r>
      <w:r w:rsidR="00B60D7C" w:rsidRPr="00BB68B5">
        <w:rPr>
          <w:lang w:val="en-CA"/>
        </w:rPr>
        <w:t>s</w:t>
      </w:r>
      <w:r w:rsidRPr="00BB68B5">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927" w:author="Jens-Rainer Ohm" w:date="2026-01-23T14:53:00Z">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799"/>
        <w:gridCol w:w="6189"/>
        <w:gridCol w:w="1543"/>
        <w:gridCol w:w="1331"/>
        <w:tblGridChange w:id="928">
          <w:tblGrid>
            <w:gridCol w:w="799"/>
            <w:gridCol w:w="6189"/>
            <w:gridCol w:w="1543"/>
            <w:gridCol w:w="1331"/>
          </w:tblGrid>
        </w:tblGridChange>
      </w:tblGrid>
      <w:tr w:rsidR="00A8296B" w:rsidRPr="00A8296B" w14:paraId="5D5F1C95" w14:textId="77777777" w:rsidTr="003E36CC">
        <w:trPr>
          <w:trHeight w:val="400"/>
          <w:ins w:id="929" w:author="Jens-Rainer Ohm" w:date="2026-01-23T14:37:00Z"/>
          <w:trPrChange w:id="930"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tcPrChange w:id="931" w:author="Jens-Rainer Ohm" w:date="2026-01-23T14:53:00Z">
              <w:tcPr>
                <w:tcW w:w="804" w:type="dxa"/>
                <w:tcBorders>
                  <w:top w:val="single" w:sz="4" w:space="0" w:color="000000"/>
                  <w:left w:val="single" w:sz="4" w:space="0" w:color="000000"/>
                  <w:bottom w:val="single" w:sz="4" w:space="0" w:color="000000"/>
                  <w:right w:val="single" w:sz="4" w:space="0" w:color="000000"/>
                </w:tcBorders>
              </w:tcPr>
            </w:tcPrChange>
          </w:tcPr>
          <w:p w14:paraId="3584B7A1" w14:textId="77777777" w:rsidR="00A8296B" w:rsidRPr="00A8296B" w:rsidRDefault="00A8296B" w:rsidP="00A8296B">
            <w:pPr>
              <w:keepNext/>
              <w:rPr>
                <w:ins w:id="932" w:author="Jens-Rainer Ohm" w:date="2026-01-23T14:37:00Z"/>
                <w:b/>
                <w:lang w:val="en-CA"/>
              </w:rPr>
            </w:pPr>
          </w:p>
        </w:tc>
        <w:tc>
          <w:tcPr>
            <w:tcW w:w="6189" w:type="dxa"/>
            <w:tcBorders>
              <w:top w:val="single" w:sz="4" w:space="0" w:color="000000"/>
              <w:left w:val="single" w:sz="4" w:space="0" w:color="000000"/>
              <w:bottom w:val="single" w:sz="4" w:space="0" w:color="000000"/>
              <w:right w:val="single" w:sz="4" w:space="0" w:color="000000"/>
            </w:tcBorders>
            <w:hideMark/>
            <w:tcPrChange w:id="933"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3F8571BB" w14:textId="77777777" w:rsidR="00A8296B" w:rsidRPr="00A8296B" w:rsidRDefault="00A8296B" w:rsidP="00A8296B">
            <w:pPr>
              <w:keepNext/>
              <w:rPr>
                <w:ins w:id="934" w:author="Jens-Rainer Ohm" w:date="2026-01-23T14:37:00Z"/>
                <w:b/>
                <w:lang w:val="en-CA"/>
              </w:rPr>
            </w:pPr>
            <w:ins w:id="935" w:author="Jens-Rainer Ohm" w:date="2026-01-23T14:37:00Z">
              <w:r w:rsidRPr="00A8296B">
                <w:rPr>
                  <w:b/>
                  <w:lang w:val="en-CA"/>
                </w:rPr>
                <w:t>Tests</w:t>
              </w:r>
            </w:ins>
          </w:p>
        </w:tc>
        <w:tc>
          <w:tcPr>
            <w:tcW w:w="1543" w:type="dxa"/>
            <w:tcBorders>
              <w:top w:val="single" w:sz="4" w:space="0" w:color="000000"/>
              <w:left w:val="single" w:sz="4" w:space="0" w:color="000000"/>
              <w:bottom w:val="single" w:sz="4" w:space="0" w:color="000000"/>
              <w:right w:val="single" w:sz="4" w:space="0" w:color="000000"/>
            </w:tcBorders>
            <w:hideMark/>
            <w:tcPrChange w:id="936"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7D68EF64" w14:textId="77777777" w:rsidR="00A8296B" w:rsidRPr="00A8296B" w:rsidRDefault="00A8296B" w:rsidP="00A8296B">
            <w:pPr>
              <w:keepNext/>
              <w:rPr>
                <w:ins w:id="937" w:author="Jens-Rainer Ohm" w:date="2026-01-23T14:37:00Z"/>
                <w:b/>
                <w:lang w:val="en-CA"/>
              </w:rPr>
            </w:pPr>
            <w:ins w:id="938" w:author="Jens-Rainer Ohm" w:date="2026-01-23T14:37:00Z">
              <w:r w:rsidRPr="00A8296B">
                <w:rPr>
                  <w:b/>
                  <w:lang w:val="en-CA"/>
                </w:rPr>
                <w:t>Tester</w:t>
              </w:r>
            </w:ins>
          </w:p>
        </w:tc>
        <w:tc>
          <w:tcPr>
            <w:tcW w:w="1331" w:type="dxa"/>
            <w:tcBorders>
              <w:top w:val="single" w:sz="4" w:space="0" w:color="000000"/>
              <w:left w:val="single" w:sz="4" w:space="0" w:color="000000"/>
              <w:bottom w:val="single" w:sz="4" w:space="0" w:color="000000"/>
              <w:right w:val="single" w:sz="4" w:space="0" w:color="000000"/>
            </w:tcBorders>
            <w:hideMark/>
            <w:tcPrChange w:id="939"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3DB4D513" w14:textId="77777777" w:rsidR="00A8296B" w:rsidRPr="00A8296B" w:rsidRDefault="00A8296B" w:rsidP="00A8296B">
            <w:pPr>
              <w:keepNext/>
              <w:rPr>
                <w:ins w:id="940" w:author="Jens-Rainer Ohm" w:date="2026-01-23T14:37:00Z"/>
                <w:b/>
                <w:lang w:val="en-CA"/>
              </w:rPr>
            </w:pPr>
            <w:ins w:id="941" w:author="Jens-Rainer Ohm" w:date="2026-01-23T14:37:00Z">
              <w:r w:rsidRPr="00A8296B">
                <w:rPr>
                  <w:b/>
                  <w:lang w:val="en-CA"/>
                </w:rPr>
                <w:t>Cross-checker</w:t>
              </w:r>
            </w:ins>
          </w:p>
        </w:tc>
      </w:tr>
      <w:tr w:rsidR="00A8296B" w:rsidRPr="00A8296B" w14:paraId="1C452227" w14:textId="77777777" w:rsidTr="003E36CC">
        <w:trPr>
          <w:trHeight w:val="587"/>
          <w:ins w:id="942" w:author="Jens-Rainer Ohm" w:date="2026-01-23T14:37:00Z"/>
          <w:trPrChange w:id="943" w:author="Jens-Rainer Ohm" w:date="2026-01-23T14:53:00Z">
            <w:trPr>
              <w:trHeight w:val="587"/>
            </w:trPr>
          </w:trPrChange>
        </w:trPr>
        <w:tc>
          <w:tcPr>
            <w:tcW w:w="9862" w:type="dxa"/>
            <w:gridSpan w:val="4"/>
            <w:tcBorders>
              <w:top w:val="single" w:sz="4" w:space="0" w:color="000000"/>
              <w:left w:val="single" w:sz="4" w:space="0" w:color="000000"/>
              <w:bottom w:val="single" w:sz="4" w:space="0" w:color="000000"/>
              <w:right w:val="single" w:sz="4" w:space="0" w:color="000000"/>
            </w:tcBorders>
            <w:hideMark/>
            <w:tcPrChange w:id="944" w:author="Jens-Rainer Ohm" w:date="2026-01-23T14:53:00Z">
              <w:tcPr>
                <w:tcW w:w="9956" w:type="dxa"/>
                <w:gridSpan w:val="4"/>
                <w:tcBorders>
                  <w:top w:val="single" w:sz="4" w:space="0" w:color="000000"/>
                  <w:left w:val="single" w:sz="4" w:space="0" w:color="000000"/>
                  <w:bottom w:val="single" w:sz="4" w:space="0" w:color="000000"/>
                  <w:right w:val="single" w:sz="4" w:space="0" w:color="000000"/>
                </w:tcBorders>
                <w:hideMark/>
              </w:tcPr>
            </w:tcPrChange>
          </w:tcPr>
          <w:p w14:paraId="24D86270" w14:textId="77777777" w:rsidR="00A8296B" w:rsidRPr="00A8296B" w:rsidRDefault="00A8296B" w:rsidP="00A8296B">
            <w:pPr>
              <w:keepNext/>
              <w:rPr>
                <w:ins w:id="945" w:author="Jens-Rainer Ohm" w:date="2026-01-23T14:37:00Z"/>
                <w:lang w:val="en-CA"/>
              </w:rPr>
            </w:pPr>
            <w:ins w:id="946" w:author="Jens-Rainer Ohm" w:date="2026-01-23T14:37:00Z">
              <w:r w:rsidRPr="00A8296B">
                <w:rPr>
                  <w:b/>
                  <w:lang w:val="en-CA"/>
                </w:rPr>
                <w:t>1 Intra prediction</w:t>
              </w:r>
            </w:ins>
          </w:p>
        </w:tc>
      </w:tr>
      <w:tr w:rsidR="00A8296B" w:rsidRPr="00A8296B" w14:paraId="795E6B35" w14:textId="77777777" w:rsidTr="003E36CC">
        <w:trPr>
          <w:trHeight w:val="736"/>
          <w:ins w:id="947" w:author="Jens-Rainer Ohm" w:date="2026-01-23T14:37:00Z"/>
          <w:trPrChange w:id="948" w:author="Jens-Rainer Ohm" w:date="2026-01-23T14:53:00Z">
            <w:trPr>
              <w:trHeight w:val="736"/>
            </w:trPr>
          </w:trPrChange>
        </w:trPr>
        <w:tc>
          <w:tcPr>
            <w:tcW w:w="799" w:type="dxa"/>
            <w:tcBorders>
              <w:top w:val="single" w:sz="4" w:space="0" w:color="000000"/>
              <w:left w:val="single" w:sz="4" w:space="0" w:color="000000"/>
              <w:bottom w:val="single" w:sz="4" w:space="0" w:color="000000"/>
              <w:right w:val="single" w:sz="4" w:space="0" w:color="000000"/>
            </w:tcBorders>
            <w:hideMark/>
            <w:tcPrChange w:id="949"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233C063D" w14:textId="77777777" w:rsidR="00A8296B" w:rsidRPr="00A8296B" w:rsidRDefault="00A8296B" w:rsidP="00A8296B">
            <w:pPr>
              <w:keepNext/>
              <w:rPr>
                <w:ins w:id="950" w:author="Jens-Rainer Ohm" w:date="2026-01-23T14:37:00Z"/>
                <w:lang w:val="en-CA"/>
              </w:rPr>
            </w:pPr>
            <w:ins w:id="951" w:author="Jens-Rainer Ohm" w:date="2026-01-23T14:37:00Z">
              <w:r w:rsidRPr="00A8296B">
                <w:rPr>
                  <w:lang w:val="en-CA"/>
                </w:rPr>
                <w:t>1.1a</w:t>
              </w:r>
            </w:ins>
          </w:p>
        </w:tc>
        <w:tc>
          <w:tcPr>
            <w:tcW w:w="6189" w:type="dxa"/>
            <w:tcBorders>
              <w:top w:val="single" w:sz="4" w:space="0" w:color="000000"/>
              <w:left w:val="single" w:sz="4" w:space="0" w:color="000000"/>
              <w:bottom w:val="single" w:sz="4" w:space="0" w:color="000000"/>
              <w:right w:val="single" w:sz="4" w:space="0" w:color="000000"/>
            </w:tcBorders>
            <w:hideMark/>
            <w:tcPrChange w:id="952"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50C8245B" w14:textId="77777777" w:rsidR="00A8296B" w:rsidRPr="00A8296B" w:rsidRDefault="00A8296B" w:rsidP="00A8296B">
            <w:pPr>
              <w:keepNext/>
              <w:rPr>
                <w:ins w:id="953" w:author="Jens-Rainer Ohm" w:date="2026-01-23T14:37:00Z"/>
                <w:lang w:val="en-CA"/>
              </w:rPr>
            </w:pPr>
            <w:ins w:id="954" w:author="Jens-Rainer Ohm" w:date="2026-01-23T14:37:00Z">
              <w:r w:rsidRPr="00A8296B">
                <w:rPr>
                  <w:lang w:val="en-CA"/>
                </w:rPr>
                <w:t>Add more chroma DIMD modes into the MPM list</w:t>
              </w:r>
            </w:ins>
          </w:p>
        </w:tc>
        <w:tc>
          <w:tcPr>
            <w:tcW w:w="1543" w:type="dxa"/>
            <w:tcBorders>
              <w:top w:val="single" w:sz="4" w:space="0" w:color="000000"/>
              <w:left w:val="single" w:sz="4" w:space="0" w:color="000000"/>
              <w:bottom w:val="single" w:sz="4" w:space="0" w:color="000000"/>
              <w:right w:val="single" w:sz="4" w:space="0" w:color="000000"/>
            </w:tcBorders>
            <w:hideMark/>
            <w:tcPrChange w:id="955"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9279ADD" w14:textId="77777777" w:rsidR="00A8296B" w:rsidRPr="00A8296B" w:rsidRDefault="00A8296B" w:rsidP="00A8296B">
            <w:pPr>
              <w:keepNext/>
              <w:rPr>
                <w:ins w:id="956" w:author="Jens-Rainer Ohm" w:date="2026-01-23T14:37:00Z"/>
                <w:lang w:val="en-CA"/>
              </w:rPr>
            </w:pPr>
            <w:ins w:id="957" w:author="Jens-Rainer Ohm" w:date="2026-01-23T14:37:00Z">
              <w:r w:rsidRPr="00A8296B">
                <w:rPr>
                  <w:lang w:val="en-CA"/>
                </w:rPr>
                <w:t>Z.  Li</w:t>
              </w:r>
            </w:ins>
          </w:p>
          <w:p w14:paraId="6F6CE806" w14:textId="77777777" w:rsidR="00A8296B" w:rsidRPr="00A8296B" w:rsidRDefault="00A8296B" w:rsidP="00A8296B">
            <w:pPr>
              <w:keepNext/>
              <w:rPr>
                <w:ins w:id="958" w:author="Jens-Rainer Ohm" w:date="2026-01-23T14:37:00Z"/>
                <w:lang w:val="en-CA"/>
              </w:rPr>
            </w:pPr>
            <w:ins w:id="959" w:author="Jens-Rainer Ohm" w:date="2026-01-23T14:37:00Z">
              <w:r w:rsidRPr="00A8296B">
                <w:rPr>
                  <w:lang w:val="en-CA"/>
                </w:rPr>
                <w:t>(ZTE)</w:t>
              </w:r>
            </w:ins>
          </w:p>
        </w:tc>
        <w:tc>
          <w:tcPr>
            <w:tcW w:w="1331" w:type="dxa"/>
            <w:tcBorders>
              <w:top w:val="single" w:sz="4" w:space="0" w:color="000000"/>
              <w:left w:val="single" w:sz="4" w:space="0" w:color="000000"/>
              <w:bottom w:val="single" w:sz="4" w:space="0" w:color="000000"/>
              <w:right w:val="single" w:sz="4" w:space="0" w:color="000000"/>
            </w:tcBorders>
            <w:tcPrChange w:id="960"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400E22EB" w14:textId="77777777" w:rsidR="00A8296B" w:rsidRPr="00A8296B" w:rsidRDefault="00A8296B" w:rsidP="00A8296B">
            <w:pPr>
              <w:keepNext/>
              <w:rPr>
                <w:ins w:id="961" w:author="Jens-Rainer Ohm" w:date="2026-01-23T14:37:00Z"/>
                <w:lang w:val="en-CA"/>
              </w:rPr>
            </w:pPr>
          </w:p>
        </w:tc>
      </w:tr>
      <w:tr w:rsidR="00A8296B" w:rsidRPr="00A8296B" w14:paraId="05770F43" w14:textId="77777777" w:rsidTr="003E36CC">
        <w:trPr>
          <w:trHeight w:val="400"/>
          <w:ins w:id="962" w:author="Jens-Rainer Ohm" w:date="2026-01-23T14:37:00Z"/>
          <w:trPrChange w:id="963"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64"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3643C84A" w14:textId="77777777" w:rsidR="00A8296B" w:rsidRPr="00A8296B" w:rsidRDefault="00A8296B" w:rsidP="00A8296B">
            <w:pPr>
              <w:keepNext/>
              <w:rPr>
                <w:ins w:id="965" w:author="Jens-Rainer Ohm" w:date="2026-01-23T14:37:00Z"/>
                <w:lang w:val="en-CA"/>
              </w:rPr>
            </w:pPr>
            <w:ins w:id="966" w:author="Jens-Rainer Ohm" w:date="2026-01-23T14:37:00Z">
              <w:r w:rsidRPr="00A8296B">
                <w:rPr>
                  <w:lang w:val="en-CA"/>
                </w:rPr>
                <w:t>1.1b</w:t>
              </w:r>
            </w:ins>
          </w:p>
        </w:tc>
        <w:tc>
          <w:tcPr>
            <w:tcW w:w="6189" w:type="dxa"/>
            <w:tcBorders>
              <w:top w:val="single" w:sz="4" w:space="0" w:color="000000"/>
              <w:left w:val="single" w:sz="4" w:space="0" w:color="000000"/>
              <w:bottom w:val="single" w:sz="4" w:space="0" w:color="000000"/>
              <w:right w:val="single" w:sz="4" w:space="0" w:color="000000"/>
            </w:tcBorders>
            <w:hideMark/>
            <w:tcPrChange w:id="967"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6167986C" w14:textId="77777777" w:rsidR="00A8296B" w:rsidRPr="00A8296B" w:rsidRDefault="00A8296B" w:rsidP="00A8296B">
            <w:pPr>
              <w:keepNext/>
              <w:rPr>
                <w:ins w:id="968" w:author="Jens-Rainer Ohm" w:date="2026-01-23T14:37:00Z"/>
                <w:lang w:val="en-CA"/>
              </w:rPr>
            </w:pPr>
            <w:ins w:id="969" w:author="Jens-Rainer Ohm" w:date="2026-01-23T14:37:00Z">
              <w:r w:rsidRPr="00A8296B">
                <w:rPr>
                  <w:lang w:val="en-CA"/>
                </w:rPr>
                <w:t>Modify the reordering strategy</w:t>
              </w:r>
              <w:r w:rsidRPr="00A8296B">
                <w:rPr>
                  <w:lang w:val="en-CA"/>
                </w:rPr>
                <w:tab/>
              </w:r>
              <w:r w:rsidRPr="00A8296B">
                <w:rPr>
                  <w:lang w:val="en-CA"/>
                </w:rPr>
                <w:tab/>
              </w:r>
            </w:ins>
          </w:p>
        </w:tc>
        <w:tc>
          <w:tcPr>
            <w:tcW w:w="1543" w:type="dxa"/>
            <w:tcBorders>
              <w:top w:val="single" w:sz="4" w:space="0" w:color="000000"/>
              <w:left w:val="single" w:sz="4" w:space="0" w:color="000000"/>
              <w:bottom w:val="single" w:sz="4" w:space="0" w:color="000000"/>
              <w:right w:val="single" w:sz="4" w:space="0" w:color="000000"/>
            </w:tcBorders>
            <w:hideMark/>
            <w:tcPrChange w:id="970"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5E4F4365" w14:textId="77777777" w:rsidR="00A8296B" w:rsidRPr="00A8296B" w:rsidRDefault="00A8296B" w:rsidP="00A8296B">
            <w:pPr>
              <w:keepNext/>
              <w:rPr>
                <w:ins w:id="971" w:author="Jens-Rainer Ohm" w:date="2026-01-23T14:37:00Z"/>
                <w:lang w:val="en-CA"/>
              </w:rPr>
            </w:pPr>
            <w:ins w:id="972" w:author="Jens-Rainer Ohm" w:date="2026-01-23T14:37:00Z">
              <w:r w:rsidRPr="00A8296B">
                <w:rPr>
                  <w:lang w:val="en-CA"/>
                </w:rPr>
                <w:t>Z.  Li</w:t>
              </w:r>
            </w:ins>
          </w:p>
          <w:p w14:paraId="21D96391" w14:textId="77777777" w:rsidR="00A8296B" w:rsidRPr="00A8296B" w:rsidRDefault="00A8296B" w:rsidP="00A8296B">
            <w:pPr>
              <w:keepNext/>
              <w:rPr>
                <w:ins w:id="973" w:author="Jens-Rainer Ohm" w:date="2026-01-23T14:37:00Z"/>
                <w:lang w:val="en-CA"/>
              </w:rPr>
            </w:pPr>
            <w:ins w:id="974" w:author="Jens-Rainer Ohm" w:date="2026-01-23T14:37:00Z">
              <w:r w:rsidRPr="00A8296B">
                <w:rPr>
                  <w:lang w:val="en-CA"/>
                </w:rPr>
                <w:t>(ZTE)</w:t>
              </w:r>
            </w:ins>
          </w:p>
        </w:tc>
        <w:tc>
          <w:tcPr>
            <w:tcW w:w="1331" w:type="dxa"/>
            <w:tcBorders>
              <w:top w:val="single" w:sz="4" w:space="0" w:color="000000"/>
              <w:left w:val="single" w:sz="4" w:space="0" w:color="000000"/>
              <w:bottom w:val="single" w:sz="4" w:space="0" w:color="000000"/>
              <w:right w:val="single" w:sz="4" w:space="0" w:color="000000"/>
            </w:tcBorders>
            <w:tcPrChange w:id="975"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2BCD7E67" w14:textId="77777777" w:rsidR="00A8296B" w:rsidRPr="00A8296B" w:rsidRDefault="00A8296B" w:rsidP="00A8296B">
            <w:pPr>
              <w:keepNext/>
              <w:rPr>
                <w:ins w:id="976" w:author="Jens-Rainer Ohm" w:date="2026-01-23T14:37:00Z"/>
                <w:lang w:val="en-CA"/>
              </w:rPr>
            </w:pPr>
          </w:p>
        </w:tc>
      </w:tr>
      <w:tr w:rsidR="00A8296B" w:rsidRPr="00A8296B" w14:paraId="762325B0" w14:textId="77777777" w:rsidTr="003E36CC">
        <w:trPr>
          <w:trHeight w:val="400"/>
          <w:ins w:id="977" w:author="Jens-Rainer Ohm" w:date="2026-01-23T14:37:00Z"/>
          <w:trPrChange w:id="978"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79"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439128A6" w14:textId="77777777" w:rsidR="00A8296B" w:rsidRPr="00A8296B" w:rsidRDefault="00A8296B" w:rsidP="00A8296B">
            <w:pPr>
              <w:keepNext/>
              <w:rPr>
                <w:ins w:id="980" w:author="Jens-Rainer Ohm" w:date="2026-01-23T14:37:00Z"/>
                <w:lang w:val="en-CA"/>
              </w:rPr>
            </w:pPr>
            <w:ins w:id="981" w:author="Jens-Rainer Ohm" w:date="2026-01-23T14:37:00Z">
              <w:r w:rsidRPr="00A8296B">
                <w:rPr>
                  <w:lang w:val="en-CA"/>
                </w:rPr>
                <w:t>1.1c</w:t>
              </w:r>
            </w:ins>
          </w:p>
        </w:tc>
        <w:tc>
          <w:tcPr>
            <w:tcW w:w="6189" w:type="dxa"/>
            <w:tcBorders>
              <w:top w:val="single" w:sz="4" w:space="0" w:color="000000"/>
              <w:left w:val="single" w:sz="4" w:space="0" w:color="000000"/>
              <w:bottom w:val="single" w:sz="4" w:space="0" w:color="000000"/>
              <w:right w:val="single" w:sz="4" w:space="0" w:color="000000"/>
            </w:tcBorders>
            <w:hideMark/>
            <w:tcPrChange w:id="982"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32D141B2" w14:textId="77777777" w:rsidR="00A8296B" w:rsidRPr="00A8296B" w:rsidRDefault="00A8296B" w:rsidP="00A8296B">
            <w:pPr>
              <w:keepNext/>
              <w:rPr>
                <w:ins w:id="983" w:author="Jens-Rainer Ohm" w:date="2026-01-23T14:37:00Z"/>
                <w:lang w:val="en-CA"/>
              </w:rPr>
            </w:pPr>
            <w:ins w:id="984" w:author="Jens-Rainer Ohm" w:date="2026-01-23T14:37:00Z">
              <w:r w:rsidRPr="00A8296B">
                <w:rPr>
                  <w:lang w:val="en-CA"/>
                </w:rPr>
                <w:t>Test 1.1a + Test 1.1b</w:t>
              </w:r>
              <w:r w:rsidRPr="00A8296B">
                <w:rPr>
                  <w:lang w:val="en-CA"/>
                </w:rPr>
                <w:tab/>
              </w:r>
            </w:ins>
          </w:p>
        </w:tc>
        <w:tc>
          <w:tcPr>
            <w:tcW w:w="1543" w:type="dxa"/>
            <w:tcBorders>
              <w:top w:val="single" w:sz="4" w:space="0" w:color="000000"/>
              <w:left w:val="single" w:sz="4" w:space="0" w:color="000000"/>
              <w:bottom w:val="single" w:sz="4" w:space="0" w:color="000000"/>
              <w:right w:val="single" w:sz="4" w:space="0" w:color="000000"/>
            </w:tcBorders>
            <w:hideMark/>
            <w:tcPrChange w:id="985"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0D217E4" w14:textId="77777777" w:rsidR="00A8296B" w:rsidRPr="00A8296B" w:rsidRDefault="00A8296B" w:rsidP="00A8296B">
            <w:pPr>
              <w:keepNext/>
              <w:rPr>
                <w:ins w:id="986" w:author="Jens-Rainer Ohm" w:date="2026-01-23T14:37:00Z"/>
                <w:lang w:val="en-CA"/>
              </w:rPr>
            </w:pPr>
            <w:ins w:id="987" w:author="Jens-Rainer Ohm" w:date="2026-01-23T14:37:00Z">
              <w:r w:rsidRPr="00A8296B">
                <w:rPr>
                  <w:lang w:val="en-CA"/>
                </w:rPr>
                <w:t>Z.  Li</w:t>
              </w:r>
            </w:ins>
          </w:p>
          <w:p w14:paraId="36EB5195" w14:textId="77777777" w:rsidR="00A8296B" w:rsidRPr="00A8296B" w:rsidRDefault="00A8296B" w:rsidP="00A8296B">
            <w:pPr>
              <w:keepNext/>
              <w:rPr>
                <w:ins w:id="988" w:author="Jens-Rainer Ohm" w:date="2026-01-23T14:37:00Z"/>
                <w:lang w:val="en-CA"/>
              </w:rPr>
            </w:pPr>
            <w:ins w:id="989" w:author="Jens-Rainer Ohm" w:date="2026-01-23T14:37:00Z">
              <w:r w:rsidRPr="00A8296B">
                <w:rPr>
                  <w:lang w:val="en-CA"/>
                </w:rPr>
                <w:t>(ZTE)</w:t>
              </w:r>
            </w:ins>
          </w:p>
        </w:tc>
        <w:tc>
          <w:tcPr>
            <w:tcW w:w="1331" w:type="dxa"/>
            <w:tcBorders>
              <w:top w:val="single" w:sz="4" w:space="0" w:color="000000"/>
              <w:left w:val="single" w:sz="4" w:space="0" w:color="000000"/>
              <w:bottom w:val="single" w:sz="4" w:space="0" w:color="000000"/>
              <w:right w:val="single" w:sz="4" w:space="0" w:color="000000"/>
            </w:tcBorders>
            <w:tcPrChange w:id="990"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7CA58D1A" w14:textId="77777777" w:rsidR="00A8296B" w:rsidRPr="00A8296B" w:rsidRDefault="00A8296B" w:rsidP="00A8296B">
            <w:pPr>
              <w:keepNext/>
              <w:rPr>
                <w:ins w:id="991" w:author="Jens-Rainer Ohm" w:date="2026-01-23T14:37:00Z"/>
                <w:lang w:val="en-CA"/>
              </w:rPr>
            </w:pPr>
          </w:p>
        </w:tc>
      </w:tr>
      <w:tr w:rsidR="00A8296B" w:rsidRPr="00A8296B" w14:paraId="1D836CDC" w14:textId="77777777" w:rsidTr="003E36CC">
        <w:trPr>
          <w:trHeight w:val="400"/>
          <w:ins w:id="992" w:author="Jens-Rainer Ohm" w:date="2026-01-23T14:37:00Z"/>
          <w:trPrChange w:id="993"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94"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3D69CBE5" w14:textId="77777777" w:rsidR="00A8296B" w:rsidRPr="00A8296B" w:rsidRDefault="00A8296B" w:rsidP="00A8296B">
            <w:pPr>
              <w:keepNext/>
              <w:rPr>
                <w:ins w:id="995" w:author="Jens-Rainer Ohm" w:date="2026-01-23T14:37:00Z"/>
                <w:lang w:val="en-CA"/>
              </w:rPr>
            </w:pPr>
            <w:ins w:id="996" w:author="Jens-Rainer Ohm" w:date="2026-01-23T14:37:00Z">
              <w:r w:rsidRPr="00A8296B">
                <w:rPr>
                  <w:lang w:val="en-CA"/>
                </w:rPr>
                <w:t>1.2a</w:t>
              </w:r>
            </w:ins>
          </w:p>
        </w:tc>
        <w:tc>
          <w:tcPr>
            <w:tcW w:w="6189" w:type="dxa"/>
            <w:tcBorders>
              <w:top w:val="single" w:sz="4" w:space="0" w:color="000000"/>
              <w:left w:val="single" w:sz="4" w:space="0" w:color="000000"/>
              <w:bottom w:val="single" w:sz="4" w:space="0" w:color="000000"/>
              <w:right w:val="single" w:sz="4" w:space="0" w:color="000000"/>
            </w:tcBorders>
            <w:hideMark/>
            <w:tcPrChange w:id="997"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1EBFECE1" w14:textId="77777777" w:rsidR="00A8296B" w:rsidRPr="00A8296B" w:rsidRDefault="00A8296B" w:rsidP="00A8296B">
            <w:pPr>
              <w:keepNext/>
              <w:rPr>
                <w:ins w:id="998" w:author="Jens-Rainer Ohm" w:date="2026-01-23T14:37:00Z"/>
                <w:lang w:val="en-CA"/>
              </w:rPr>
            </w:pPr>
            <w:ins w:id="999" w:author="Jens-Rainer Ohm" w:date="2026-01-23T14:37:00Z">
              <w:r w:rsidRPr="00A8296B">
                <w:rPr>
                  <w:lang w:val="en-CA"/>
                </w:rPr>
                <w:t>EIP with modified H-filter and V-filter</w:t>
              </w:r>
              <w:r w:rsidRPr="00A8296B">
                <w:rPr>
                  <w:lang w:val="en-CA"/>
                </w:rPr>
                <w:tab/>
              </w:r>
            </w:ins>
          </w:p>
        </w:tc>
        <w:tc>
          <w:tcPr>
            <w:tcW w:w="1543" w:type="dxa"/>
            <w:tcBorders>
              <w:top w:val="single" w:sz="4" w:space="0" w:color="000000"/>
              <w:left w:val="single" w:sz="4" w:space="0" w:color="000000"/>
              <w:bottom w:val="single" w:sz="4" w:space="0" w:color="000000"/>
              <w:right w:val="single" w:sz="4" w:space="0" w:color="000000"/>
            </w:tcBorders>
            <w:hideMark/>
            <w:tcPrChange w:id="1000"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43EF41AA" w14:textId="77777777" w:rsidR="00A8296B" w:rsidRPr="00A8296B" w:rsidRDefault="00A8296B" w:rsidP="00A8296B">
            <w:pPr>
              <w:keepNext/>
              <w:rPr>
                <w:ins w:id="1001" w:author="Jens-Rainer Ohm" w:date="2026-01-23T14:37:00Z"/>
                <w:lang w:val="en-CA"/>
              </w:rPr>
            </w:pPr>
            <w:ins w:id="1002" w:author="Jens-Rainer Ohm" w:date="2026-01-23T14:37:00Z">
              <w:r w:rsidRPr="00A8296B">
                <w:rPr>
                  <w:lang w:val="en-CA"/>
                </w:rPr>
                <w:t>Y. Liu</w:t>
              </w:r>
            </w:ins>
          </w:p>
          <w:p w14:paraId="4CB6ED00" w14:textId="77777777" w:rsidR="00A8296B" w:rsidRPr="00A8296B" w:rsidRDefault="00A8296B" w:rsidP="00A8296B">
            <w:pPr>
              <w:keepNext/>
              <w:rPr>
                <w:ins w:id="1003" w:author="Jens-Rainer Ohm" w:date="2026-01-23T14:37:00Z"/>
                <w:lang w:val="en-CA"/>
              </w:rPr>
            </w:pPr>
            <w:ins w:id="1004" w:author="Jens-Rainer Ohm" w:date="2026-01-23T14:37:00Z">
              <w:r w:rsidRPr="00A8296B">
                <w:rPr>
                  <w:lang w:val="en-CA"/>
                </w:rPr>
                <w:t>(Transsion)</w:t>
              </w:r>
            </w:ins>
          </w:p>
        </w:tc>
        <w:tc>
          <w:tcPr>
            <w:tcW w:w="1331" w:type="dxa"/>
            <w:tcBorders>
              <w:top w:val="single" w:sz="4" w:space="0" w:color="000000"/>
              <w:left w:val="single" w:sz="4" w:space="0" w:color="000000"/>
              <w:bottom w:val="single" w:sz="4" w:space="0" w:color="000000"/>
              <w:right w:val="single" w:sz="4" w:space="0" w:color="000000"/>
            </w:tcBorders>
            <w:hideMark/>
            <w:tcPrChange w:id="1005"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20AEF577" w14:textId="77777777" w:rsidR="00A8296B" w:rsidRPr="00A8296B" w:rsidRDefault="00A8296B" w:rsidP="00A8296B">
            <w:pPr>
              <w:keepNext/>
              <w:rPr>
                <w:ins w:id="1006" w:author="Jens-Rainer Ohm" w:date="2026-01-23T14:37:00Z"/>
                <w:lang w:val="en-CA"/>
              </w:rPr>
            </w:pPr>
            <w:ins w:id="1007" w:author="Jens-Rainer Ohm" w:date="2026-01-23T14:37:00Z">
              <w:r w:rsidRPr="00A8296B">
                <w:rPr>
                  <w:lang w:val="en-CA"/>
                </w:rPr>
                <w:t>H. Qin</w:t>
              </w:r>
            </w:ins>
          </w:p>
          <w:p w14:paraId="730B8F40" w14:textId="77777777" w:rsidR="00A8296B" w:rsidRPr="00A8296B" w:rsidRDefault="00A8296B" w:rsidP="00A8296B">
            <w:pPr>
              <w:keepNext/>
              <w:rPr>
                <w:ins w:id="1008" w:author="Jens-Rainer Ohm" w:date="2026-01-23T14:37:00Z"/>
                <w:lang w:val="en-CA"/>
              </w:rPr>
            </w:pPr>
            <w:ins w:id="1009" w:author="Jens-Rainer Ohm" w:date="2026-01-23T14:37:00Z">
              <w:r w:rsidRPr="00A8296B">
                <w:rPr>
                  <w:lang w:val="en-CA"/>
                </w:rPr>
                <w:t>(TCL)</w:t>
              </w:r>
            </w:ins>
          </w:p>
        </w:tc>
      </w:tr>
      <w:tr w:rsidR="00A8296B" w:rsidRPr="00A8296B" w14:paraId="5A44844B" w14:textId="77777777" w:rsidTr="003E36CC">
        <w:trPr>
          <w:trHeight w:val="400"/>
          <w:ins w:id="1010" w:author="Jens-Rainer Ohm" w:date="2026-01-23T14:37:00Z"/>
          <w:trPrChange w:id="1011"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12"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55F3E8E5" w14:textId="77777777" w:rsidR="00A8296B" w:rsidRPr="00A8296B" w:rsidRDefault="00A8296B" w:rsidP="00A8296B">
            <w:pPr>
              <w:keepNext/>
              <w:rPr>
                <w:ins w:id="1013" w:author="Jens-Rainer Ohm" w:date="2026-01-23T14:37:00Z"/>
                <w:lang w:val="en-CA"/>
              </w:rPr>
            </w:pPr>
            <w:ins w:id="1014" w:author="Jens-Rainer Ohm" w:date="2026-01-23T14:37:00Z">
              <w:r w:rsidRPr="00A8296B">
                <w:rPr>
                  <w:lang w:val="en-CA"/>
                </w:rPr>
                <w:t>1.2b</w:t>
              </w:r>
            </w:ins>
          </w:p>
        </w:tc>
        <w:tc>
          <w:tcPr>
            <w:tcW w:w="6189" w:type="dxa"/>
            <w:tcBorders>
              <w:top w:val="single" w:sz="4" w:space="0" w:color="000000"/>
              <w:left w:val="single" w:sz="4" w:space="0" w:color="000000"/>
              <w:bottom w:val="single" w:sz="4" w:space="0" w:color="000000"/>
              <w:right w:val="single" w:sz="4" w:space="0" w:color="000000"/>
            </w:tcBorders>
            <w:hideMark/>
            <w:tcPrChange w:id="1015"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093A8325" w14:textId="77777777" w:rsidR="00A8296B" w:rsidRPr="00A8296B" w:rsidRDefault="00A8296B" w:rsidP="00A8296B">
            <w:pPr>
              <w:keepNext/>
              <w:rPr>
                <w:ins w:id="1016" w:author="Jens-Rainer Ohm" w:date="2026-01-23T14:37:00Z"/>
                <w:lang w:val="en-CA"/>
              </w:rPr>
            </w:pPr>
            <w:ins w:id="1017" w:author="Jens-Rainer Ohm" w:date="2026-01-23T14:37:00Z">
              <w:r w:rsidRPr="00A8296B">
                <w:rPr>
                  <w:lang w:val="en-CA"/>
                </w:rPr>
                <w:t>Test 1.2a + modified S-filter</w:t>
              </w:r>
            </w:ins>
          </w:p>
        </w:tc>
        <w:tc>
          <w:tcPr>
            <w:tcW w:w="1543" w:type="dxa"/>
            <w:tcBorders>
              <w:top w:val="single" w:sz="4" w:space="0" w:color="000000"/>
              <w:left w:val="single" w:sz="4" w:space="0" w:color="000000"/>
              <w:bottom w:val="single" w:sz="4" w:space="0" w:color="000000"/>
              <w:right w:val="single" w:sz="4" w:space="0" w:color="000000"/>
            </w:tcBorders>
            <w:hideMark/>
            <w:tcPrChange w:id="1018"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4C5CFC6" w14:textId="77777777" w:rsidR="00A8296B" w:rsidRPr="00A8296B" w:rsidRDefault="00A8296B" w:rsidP="00A8296B">
            <w:pPr>
              <w:keepNext/>
              <w:rPr>
                <w:ins w:id="1019" w:author="Jens-Rainer Ohm" w:date="2026-01-23T14:37:00Z"/>
                <w:lang w:val="en-CA"/>
              </w:rPr>
            </w:pPr>
            <w:ins w:id="1020" w:author="Jens-Rainer Ohm" w:date="2026-01-23T14:37:00Z">
              <w:r w:rsidRPr="00A8296B">
                <w:rPr>
                  <w:lang w:val="en-CA"/>
                </w:rPr>
                <w:t>Y. Liu</w:t>
              </w:r>
            </w:ins>
          </w:p>
          <w:p w14:paraId="53C0B4A6" w14:textId="77777777" w:rsidR="00A8296B" w:rsidRPr="00A8296B" w:rsidRDefault="00A8296B" w:rsidP="00A8296B">
            <w:pPr>
              <w:keepNext/>
              <w:rPr>
                <w:ins w:id="1021" w:author="Jens-Rainer Ohm" w:date="2026-01-23T14:37:00Z"/>
                <w:lang w:val="en-CA"/>
              </w:rPr>
            </w:pPr>
            <w:ins w:id="1022" w:author="Jens-Rainer Ohm" w:date="2026-01-23T14:37:00Z">
              <w:r w:rsidRPr="00A8296B">
                <w:rPr>
                  <w:lang w:val="en-CA"/>
                </w:rPr>
                <w:t>(Transsion)</w:t>
              </w:r>
            </w:ins>
          </w:p>
        </w:tc>
        <w:tc>
          <w:tcPr>
            <w:tcW w:w="1331" w:type="dxa"/>
            <w:tcBorders>
              <w:top w:val="single" w:sz="4" w:space="0" w:color="000000"/>
              <w:left w:val="single" w:sz="4" w:space="0" w:color="000000"/>
              <w:bottom w:val="single" w:sz="4" w:space="0" w:color="000000"/>
              <w:right w:val="single" w:sz="4" w:space="0" w:color="000000"/>
            </w:tcBorders>
            <w:hideMark/>
            <w:tcPrChange w:id="1023"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22DF165A" w14:textId="77777777" w:rsidR="00A8296B" w:rsidRPr="00A8296B" w:rsidRDefault="00A8296B" w:rsidP="00A8296B">
            <w:pPr>
              <w:keepNext/>
              <w:rPr>
                <w:ins w:id="1024" w:author="Jens-Rainer Ohm" w:date="2026-01-23T14:37:00Z"/>
                <w:lang w:val="en-CA"/>
              </w:rPr>
            </w:pPr>
            <w:ins w:id="1025" w:author="Jens-Rainer Ohm" w:date="2026-01-23T14:37:00Z">
              <w:r w:rsidRPr="00A8296B">
                <w:rPr>
                  <w:lang w:val="en-CA"/>
                </w:rPr>
                <w:t>H. Qin</w:t>
              </w:r>
            </w:ins>
          </w:p>
          <w:p w14:paraId="63695090" w14:textId="77777777" w:rsidR="00A8296B" w:rsidRPr="00A8296B" w:rsidRDefault="00A8296B" w:rsidP="00A8296B">
            <w:pPr>
              <w:keepNext/>
              <w:rPr>
                <w:ins w:id="1026" w:author="Jens-Rainer Ohm" w:date="2026-01-23T14:37:00Z"/>
                <w:lang w:val="en-CA"/>
              </w:rPr>
            </w:pPr>
            <w:ins w:id="1027" w:author="Jens-Rainer Ohm" w:date="2026-01-23T14:37:00Z">
              <w:r w:rsidRPr="00A8296B">
                <w:rPr>
                  <w:lang w:val="en-CA"/>
                </w:rPr>
                <w:t>(TCL)</w:t>
              </w:r>
            </w:ins>
          </w:p>
        </w:tc>
      </w:tr>
      <w:tr w:rsidR="00A8296B" w:rsidRPr="00A8296B" w14:paraId="7226D976" w14:textId="77777777" w:rsidTr="003E36CC">
        <w:trPr>
          <w:trHeight w:val="400"/>
          <w:ins w:id="1028" w:author="Jens-Rainer Ohm" w:date="2026-01-23T14:37:00Z"/>
          <w:trPrChange w:id="1029"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30"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1194253D" w14:textId="77777777" w:rsidR="00A8296B" w:rsidRPr="00A8296B" w:rsidRDefault="00A8296B" w:rsidP="00A8296B">
            <w:pPr>
              <w:keepNext/>
              <w:rPr>
                <w:ins w:id="1031" w:author="Jens-Rainer Ohm" w:date="2026-01-23T14:37:00Z"/>
                <w:lang w:val="en-CA"/>
              </w:rPr>
            </w:pPr>
            <w:ins w:id="1032" w:author="Jens-Rainer Ohm" w:date="2026-01-23T14:37:00Z">
              <w:r w:rsidRPr="00A8296B">
                <w:rPr>
                  <w:lang w:val="en-CA"/>
                </w:rPr>
                <w:t>1.3a</w:t>
              </w:r>
            </w:ins>
          </w:p>
        </w:tc>
        <w:tc>
          <w:tcPr>
            <w:tcW w:w="6189" w:type="dxa"/>
            <w:tcBorders>
              <w:top w:val="single" w:sz="4" w:space="0" w:color="000000"/>
              <w:left w:val="single" w:sz="4" w:space="0" w:color="000000"/>
              <w:bottom w:val="single" w:sz="4" w:space="0" w:color="000000"/>
              <w:right w:val="single" w:sz="4" w:space="0" w:color="000000"/>
            </w:tcBorders>
            <w:hideMark/>
            <w:tcPrChange w:id="1033"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7B654F87" w14:textId="77777777" w:rsidR="00A8296B" w:rsidRPr="00A8296B" w:rsidRDefault="00A8296B" w:rsidP="00A8296B">
            <w:pPr>
              <w:keepNext/>
              <w:rPr>
                <w:ins w:id="1034" w:author="Jens-Rainer Ohm" w:date="2026-01-23T14:37:00Z"/>
                <w:lang w:val="en-CA"/>
              </w:rPr>
            </w:pPr>
            <w:ins w:id="1035" w:author="Jens-Rainer Ohm" w:date="2026-01-23T14:37:00Z">
              <w:r w:rsidRPr="00A8296B">
                <w:rPr>
                  <w:lang w:val="en-CA"/>
                </w:rPr>
                <w:t>CCCM clipping operations with clipping range adjustment</w:t>
              </w:r>
            </w:ins>
          </w:p>
        </w:tc>
        <w:tc>
          <w:tcPr>
            <w:tcW w:w="1543" w:type="dxa"/>
            <w:tcBorders>
              <w:top w:val="single" w:sz="4" w:space="0" w:color="000000"/>
              <w:left w:val="single" w:sz="4" w:space="0" w:color="000000"/>
              <w:bottom w:val="single" w:sz="4" w:space="0" w:color="000000"/>
              <w:right w:val="single" w:sz="4" w:space="0" w:color="000000"/>
            </w:tcBorders>
            <w:hideMark/>
            <w:tcPrChange w:id="1036"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78A8DAFC" w14:textId="77777777" w:rsidR="00A8296B" w:rsidRPr="00A8296B" w:rsidRDefault="00A8296B" w:rsidP="00A8296B">
            <w:pPr>
              <w:keepNext/>
              <w:rPr>
                <w:ins w:id="1037" w:author="Jens-Rainer Ohm" w:date="2026-01-23T14:37:00Z"/>
                <w:lang w:val="en-CA"/>
              </w:rPr>
            </w:pPr>
            <w:ins w:id="1038" w:author="Jens-Rainer Ohm" w:date="2026-01-23T14:37:00Z">
              <w:r w:rsidRPr="00A8296B">
                <w:rPr>
                  <w:lang w:val="en-CA"/>
                </w:rPr>
                <w:t>P. Onno</w:t>
              </w:r>
            </w:ins>
          </w:p>
          <w:p w14:paraId="00E5F9F3" w14:textId="77777777" w:rsidR="00A8296B" w:rsidRPr="00A8296B" w:rsidRDefault="00A8296B" w:rsidP="00A8296B">
            <w:pPr>
              <w:keepNext/>
              <w:rPr>
                <w:ins w:id="1039" w:author="Jens-Rainer Ohm" w:date="2026-01-23T14:37:00Z"/>
                <w:lang w:val="en-CA"/>
              </w:rPr>
            </w:pPr>
            <w:ins w:id="1040" w:author="Jens-Rainer Ohm" w:date="2026-01-23T14:37:00Z">
              <w:r w:rsidRPr="00A8296B">
                <w:rPr>
                  <w:lang w:val="en-CA"/>
                </w:rPr>
                <w:t>(Canon)</w:t>
              </w:r>
            </w:ins>
          </w:p>
          <w:p w14:paraId="11B29142" w14:textId="77777777" w:rsidR="00A8296B" w:rsidRPr="00A8296B" w:rsidRDefault="00A8296B" w:rsidP="00A8296B">
            <w:pPr>
              <w:keepNext/>
              <w:rPr>
                <w:ins w:id="1041" w:author="Jens-Rainer Ohm" w:date="2026-01-23T14:37:00Z"/>
                <w:lang w:val="en-CA"/>
              </w:rPr>
            </w:pPr>
            <w:ins w:id="1042" w:author="Jens-Rainer Ohm" w:date="2026-01-23T14:37:00Z">
              <w:r w:rsidRPr="00A8296B">
                <w:rPr>
                  <w:lang w:val="en-CA"/>
                </w:rPr>
                <w:t>L.-C. Xu</w:t>
              </w:r>
            </w:ins>
          </w:p>
          <w:p w14:paraId="0A7B4A60" w14:textId="77777777" w:rsidR="00A8296B" w:rsidRPr="00A8296B" w:rsidRDefault="00A8296B" w:rsidP="00A8296B">
            <w:pPr>
              <w:keepNext/>
              <w:rPr>
                <w:ins w:id="1043" w:author="Jens-Rainer Ohm" w:date="2026-01-23T14:37:00Z"/>
                <w:lang w:val="en-CA"/>
              </w:rPr>
            </w:pPr>
            <w:ins w:id="1044" w:author="Jens-Rainer Ohm" w:date="2026-01-23T14:37:00Z">
              <w:r w:rsidRPr="00A8296B">
                <w:rPr>
                  <w:lang w:val="en-CA"/>
                </w:rPr>
                <w:t>(SYSU)</w:t>
              </w:r>
            </w:ins>
          </w:p>
        </w:tc>
        <w:tc>
          <w:tcPr>
            <w:tcW w:w="1331" w:type="dxa"/>
            <w:tcBorders>
              <w:top w:val="single" w:sz="4" w:space="0" w:color="000000"/>
              <w:left w:val="single" w:sz="4" w:space="0" w:color="000000"/>
              <w:bottom w:val="single" w:sz="4" w:space="0" w:color="000000"/>
              <w:right w:val="single" w:sz="4" w:space="0" w:color="000000"/>
            </w:tcBorders>
            <w:hideMark/>
            <w:tcPrChange w:id="1045"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36E10919" w14:textId="77777777" w:rsidR="00A8296B" w:rsidRPr="00A8296B" w:rsidRDefault="00A8296B" w:rsidP="00A8296B">
            <w:pPr>
              <w:keepNext/>
              <w:rPr>
                <w:ins w:id="1046" w:author="Jens-Rainer Ohm" w:date="2026-01-23T14:37:00Z"/>
                <w:lang w:val="en-CA"/>
              </w:rPr>
            </w:pPr>
            <w:ins w:id="1047" w:author="Jens-Rainer Ohm" w:date="2026-01-23T14:37:00Z">
              <w:r w:rsidRPr="00A8296B">
                <w:rPr>
                  <w:lang w:val="en-CA"/>
                </w:rPr>
                <w:t>Y. Ahn (Qualcomm)</w:t>
              </w:r>
            </w:ins>
          </w:p>
        </w:tc>
      </w:tr>
      <w:tr w:rsidR="00A8296B" w:rsidRPr="00A8296B" w14:paraId="35E4FABE" w14:textId="77777777" w:rsidTr="003E36CC">
        <w:trPr>
          <w:trHeight w:val="400"/>
          <w:ins w:id="1048" w:author="Jens-Rainer Ohm" w:date="2026-01-23T14:37:00Z"/>
          <w:trPrChange w:id="1049" w:author="Jens-Rainer Ohm" w:date="2026-01-23T14:53:00Z">
            <w:trPr>
              <w:trHeight w:val="400"/>
            </w:trPr>
          </w:trPrChange>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Change w:id="1050" w:author="Jens-Rainer Ohm" w:date="2026-01-23T14:53:00Z">
              <w:tcPr>
                <w:tcW w:w="9956" w:type="dxa"/>
                <w:gridSpan w:val="4"/>
                <w:tcBorders>
                  <w:top w:val="single" w:sz="4" w:space="0" w:color="000000"/>
                  <w:left w:val="single" w:sz="4" w:space="0" w:color="000000"/>
                  <w:bottom w:val="single" w:sz="4" w:space="0" w:color="000000"/>
                  <w:right w:val="single" w:sz="4" w:space="0" w:color="000000"/>
                </w:tcBorders>
                <w:vAlign w:val="center"/>
                <w:hideMark/>
              </w:tcPr>
            </w:tcPrChange>
          </w:tcPr>
          <w:p w14:paraId="57717010" w14:textId="77777777" w:rsidR="00A8296B" w:rsidRPr="00A8296B" w:rsidRDefault="00A8296B" w:rsidP="00A8296B">
            <w:pPr>
              <w:keepNext/>
              <w:rPr>
                <w:ins w:id="1051" w:author="Jens-Rainer Ohm" w:date="2026-01-23T14:37:00Z"/>
                <w:lang w:val="en-CA"/>
              </w:rPr>
            </w:pPr>
            <w:ins w:id="1052" w:author="Jens-Rainer Ohm" w:date="2026-01-23T14:37:00Z">
              <w:r w:rsidRPr="00A8296B">
                <w:rPr>
                  <w:b/>
                  <w:lang w:val="en-CA"/>
                </w:rPr>
                <w:t>2</w:t>
              </w:r>
              <w:r w:rsidRPr="00A8296B">
                <w:rPr>
                  <w:lang w:val="en-CA"/>
                </w:rPr>
                <w:t xml:space="preserve"> </w:t>
              </w:r>
              <w:r w:rsidRPr="00A8296B">
                <w:rPr>
                  <w:b/>
                  <w:lang w:val="en-CA"/>
                </w:rPr>
                <w:t>Inter prediction</w:t>
              </w:r>
            </w:ins>
          </w:p>
        </w:tc>
      </w:tr>
      <w:tr w:rsidR="00A8296B" w:rsidRPr="00A8296B" w14:paraId="38C4A06D" w14:textId="77777777" w:rsidTr="003E36CC">
        <w:trPr>
          <w:trHeight w:val="400"/>
          <w:ins w:id="1053" w:author="Jens-Rainer Ohm" w:date="2026-01-23T14:37:00Z"/>
          <w:trPrChange w:id="1054"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55"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2C741833" w14:textId="77777777" w:rsidR="00A8296B" w:rsidRPr="00A8296B" w:rsidRDefault="00A8296B" w:rsidP="00A8296B">
            <w:pPr>
              <w:keepNext/>
              <w:rPr>
                <w:ins w:id="1056" w:author="Jens-Rainer Ohm" w:date="2026-01-23T14:37:00Z"/>
                <w:lang w:val="en-CA"/>
              </w:rPr>
            </w:pPr>
            <w:ins w:id="1057" w:author="Jens-Rainer Ohm" w:date="2026-01-23T14:37:00Z">
              <w:r w:rsidRPr="00A8296B">
                <w:rPr>
                  <w:lang w:val="en-CA"/>
                </w:rPr>
                <w:t>2.1a</w:t>
              </w:r>
            </w:ins>
          </w:p>
        </w:tc>
        <w:tc>
          <w:tcPr>
            <w:tcW w:w="6189" w:type="dxa"/>
            <w:tcBorders>
              <w:top w:val="single" w:sz="4" w:space="0" w:color="000000"/>
              <w:left w:val="single" w:sz="4" w:space="0" w:color="000000"/>
              <w:bottom w:val="single" w:sz="4" w:space="0" w:color="000000"/>
              <w:right w:val="single" w:sz="4" w:space="0" w:color="000000"/>
            </w:tcBorders>
            <w:hideMark/>
            <w:tcPrChange w:id="1058"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7CD139CF" w14:textId="77777777" w:rsidR="00A8296B" w:rsidRPr="00A8296B" w:rsidRDefault="00A8296B" w:rsidP="00A8296B">
            <w:pPr>
              <w:keepNext/>
              <w:rPr>
                <w:ins w:id="1059" w:author="Jens-Rainer Ohm" w:date="2026-01-23T14:37:00Z"/>
                <w:lang w:val="en-CA"/>
              </w:rPr>
            </w:pPr>
            <w:ins w:id="1060" w:author="Jens-Rainer Ohm" w:date="2026-01-23T14:37:00Z">
              <w:r w:rsidRPr="00A8296B">
                <w:rPr>
                  <w:lang w:val="en-CA"/>
                </w:rPr>
                <w:t>Modified GPM partition mode with refined offset direction derivation</w:t>
              </w:r>
            </w:ins>
          </w:p>
        </w:tc>
        <w:tc>
          <w:tcPr>
            <w:tcW w:w="1543" w:type="dxa"/>
            <w:tcBorders>
              <w:top w:val="single" w:sz="4" w:space="0" w:color="000000"/>
              <w:left w:val="single" w:sz="4" w:space="0" w:color="000000"/>
              <w:bottom w:val="single" w:sz="4" w:space="0" w:color="000000"/>
              <w:right w:val="single" w:sz="4" w:space="0" w:color="000000"/>
            </w:tcBorders>
            <w:hideMark/>
            <w:tcPrChange w:id="1061"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01A3BFE0" w14:textId="77777777" w:rsidR="00A8296B" w:rsidRPr="00A8296B" w:rsidRDefault="00A8296B" w:rsidP="00A8296B">
            <w:pPr>
              <w:keepNext/>
              <w:rPr>
                <w:ins w:id="1062" w:author="Jens-Rainer Ohm" w:date="2026-01-23T14:37:00Z"/>
                <w:lang w:val="en-CA"/>
              </w:rPr>
            </w:pPr>
            <w:ins w:id="1063" w:author="Jens-Rainer Ohm" w:date="2026-01-23T14:37:00Z">
              <w:r w:rsidRPr="00A8296B">
                <w:rPr>
                  <w:lang w:val="en-CA"/>
                </w:rPr>
                <w:t>Y. Kidani</w:t>
              </w:r>
            </w:ins>
          </w:p>
          <w:p w14:paraId="0204A9A7" w14:textId="77777777" w:rsidR="00A8296B" w:rsidRPr="00A8296B" w:rsidRDefault="00A8296B" w:rsidP="00A8296B">
            <w:pPr>
              <w:keepNext/>
              <w:rPr>
                <w:ins w:id="1064" w:author="Jens-Rainer Ohm" w:date="2026-01-23T14:37:00Z"/>
                <w:lang w:val="en-CA"/>
              </w:rPr>
            </w:pPr>
            <w:ins w:id="1065" w:author="Jens-Rainer Ohm" w:date="2026-01-23T14:37:00Z">
              <w:r w:rsidRPr="00A8296B">
                <w:rPr>
                  <w:lang w:val="en-CA"/>
                </w:rPr>
                <w:t> (KDDI)</w:t>
              </w:r>
            </w:ins>
          </w:p>
          <w:p w14:paraId="07ED24C5" w14:textId="77777777" w:rsidR="00A8296B" w:rsidRPr="00A8296B" w:rsidRDefault="00A8296B" w:rsidP="00A8296B">
            <w:pPr>
              <w:keepNext/>
              <w:rPr>
                <w:ins w:id="1066" w:author="Jens-Rainer Ohm" w:date="2026-01-23T14:37:00Z"/>
                <w:lang w:val="en-CA"/>
              </w:rPr>
            </w:pPr>
            <w:ins w:id="1067" w:author="Jens-Rainer Ohm" w:date="2026-01-23T14:37:00Z">
              <w:r w:rsidRPr="00A8296B">
                <w:rPr>
                  <w:lang w:val="en-CA"/>
                </w:rPr>
                <w:t>H. Zhang</w:t>
              </w:r>
            </w:ins>
          </w:p>
          <w:p w14:paraId="2FA841EA" w14:textId="77777777" w:rsidR="00A8296B" w:rsidRPr="00A8296B" w:rsidRDefault="00A8296B" w:rsidP="00A8296B">
            <w:pPr>
              <w:keepNext/>
              <w:rPr>
                <w:ins w:id="1068" w:author="Jens-Rainer Ohm" w:date="2026-01-23T14:37:00Z"/>
                <w:lang w:val="en-CA"/>
              </w:rPr>
            </w:pPr>
            <w:ins w:id="1069" w:author="Jens-Rainer Ohm" w:date="2026-01-23T14:37:00Z">
              <w:r w:rsidRPr="00A8296B">
                <w:rPr>
                  <w:lang w:val="en-CA"/>
                </w:rPr>
                <w:t>(OPPO)</w:t>
              </w:r>
            </w:ins>
          </w:p>
        </w:tc>
        <w:tc>
          <w:tcPr>
            <w:tcW w:w="1331" w:type="dxa"/>
            <w:tcBorders>
              <w:top w:val="single" w:sz="4" w:space="0" w:color="000000"/>
              <w:left w:val="single" w:sz="4" w:space="0" w:color="000000"/>
              <w:bottom w:val="single" w:sz="4" w:space="0" w:color="000000"/>
              <w:right w:val="single" w:sz="4" w:space="0" w:color="000000"/>
            </w:tcBorders>
            <w:tcPrChange w:id="1070"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64F57CE1" w14:textId="77777777" w:rsidR="00A8296B" w:rsidRPr="00A8296B" w:rsidRDefault="00A8296B" w:rsidP="00A8296B">
            <w:pPr>
              <w:keepNext/>
              <w:rPr>
                <w:ins w:id="1071" w:author="Jens-Rainer Ohm" w:date="2026-01-23T14:37:00Z"/>
                <w:lang w:val="en-CA"/>
              </w:rPr>
            </w:pPr>
          </w:p>
        </w:tc>
      </w:tr>
      <w:tr w:rsidR="00A8296B" w:rsidRPr="00A8296B" w14:paraId="0A073192" w14:textId="77777777" w:rsidTr="003E36CC">
        <w:trPr>
          <w:trHeight w:val="612"/>
          <w:ins w:id="1072" w:author="Jens-Rainer Ohm" w:date="2026-01-23T14:37:00Z"/>
          <w:trPrChange w:id="1073" w:author="Jens-Rainer Ohm" w:date="2026-01-23T14:53:00Z">
            <w:trPr>
              <w:trHeight w:val="612"/>
            </w:trPr>
          </w:trPrChange>
        </w:trPr>
        <w:tc>
          <w:tcPr>
            <w:tcW w:w="799" w:type="dxa"/>
            <w:tcBorders>
              <w:top w:val="single" w:sz="4" w:space="0" w:color="000000"/>
              <w:left w:val="single" w:sz="4" w:space="0" w:color="000000"/>
              <w:bottom w:val="single" w:sz="4" w:space="0" w:color="000000"/>
              <w:right w:val="single" w:sz="4" w:space="0" w:color="000000"/>
            </w:tcBorders>
            <w:hideMark/>
            <w:tcPrChange w:id="1074"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6A4B4385" w14:textId="77777777" w:rsidR="00A8296B" w:rsidRPr="00A8296B" w:rsidRDefault="00A8296B" w:rsidP="00A8296B">
            <w:pPr>
              <w:keepNext/>
              <w:rPr>
                <w:ins w:id="1075" w:author="Jens-Rainer Ohm" w:date="2026-01-23T14:37:00Z"/>
                <w:lang w:val="en-CA"/>
              </w:rPr>
            </w:pPr>
            <w:ins w:id="1076" w:author="Jens-Rainer Ohm" w:date="2026-01-23T14:37:00Z">
              <w:r w:rsidRPr="00A8296B">
                <w:rPr>
                  <w:lang w:val="en-CA"/>
                </w:rPr>
                <w:t>2.1b</w:t>
              </w:r>
            </w:ins>
          </w:p>
        </w:tc>
        <w:tc>
          <w:tcPr>
            <w:tcW w:w="6189" w:type="dxa"/>
            <w:tcBorders>
              <w:top w:val="single" w:sz="4" w:space="0" w:color="000000"/>
              <w:left w:val="single" w:sz="4" w:space="0" w:color="000000"/>
              <w:bottom w:val="single" w:sz="4" w:space="0" w:color="000000"/>
              <w:right w:val="single" w:sz="4" w:space="0" w:color="000000"/>
            </w:tcBorders>
            <w:hideMark/>
            <w:tcPrChange w:id="1077"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646A41EC" w14:textId="77777777" w:rsidR="00A8296B" w:rsidRPr="00A8296B" w:rsidRDefault="00A8296B" w:rsidP="00A8296B">
            <w:pPr>
              <w:keepNext/>
              <w:rPr>
                <w:ins w:id="1078" w:author="Jens-Rainer Ohm" w:date="2026-01-23T14:37:00Z"/>
                <w:lang w:val="en-CA"/>
              </w:rPr>
            </w:pPr>
            <w:ins w:id="1079" w:author="Jens-Rainer Ohm" w:date="2026-01-23T14:37:00Z">
              <w:r w:rsidRPr="00A8296B">
                <w:rPr>
                  <w:lang w:val="en-CA"/>
                </w:rPr>
                <w:t>Modified GPM partition mode with enabling block-shaped adaptive angle selection in LDB</w:t>
              </w:r>
            </w:ins>
          </w:p>
        </w:tc>
        <w:tc>
          <w:tcPr>
            <w:tcW w:w="1543" w:type="dxa"/>
            <w:tcBorders>
              <w:top w:val="single" w:sz="4" w:space="0" w:color="000000"/>
              <w:left w:val="single" w:sz="4" w:space="0" w:color="000000"/>
              <w:bottom w:val="single" w:sz="4" w:space="0" w:color="000000"/>
              <w:right w:val="single" w:sz="4" w:space="0" w:color="000000"/>
            </w:tcBorders>
            <w:hideMark/>
            <w:tcPrChange w:id="1080"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5B6FD732" w14:textId="77777777" w:rsidR="00A8296B" w:rsidRPr="00A8296B" w:rsidRDefault="00A8296B" w:rsidP="00A8296B">
            <w:pPr>
              <w:keepNext/>
              <w:rPr>
                <w:ins w:id="1081" w:author="Jens-Rainer Ohm" w:date="2026-01-23T14:37:00Z"/>
                <w:lang w:val="en-CA"/>
              </w:rPr>
            </w:pPr>
            <w:ins w:id="1082" w:author="Jens-Rainer Ohm" w:date="2026-01-23T14:37:00Z">
              <w:r w:rsidRPr="00A8296B">
                <w:rPr>
                  <w:lang w:val="en-CA"/>
                </w:rPr>
                <w:t>Y. Kidani</w:t>
              </w:r>
            </w:ins>
          </w:p>
          <w:p w14:paraId="6C9F788C" w14:textId="77777777" w:rsidR="00A8296B" w:rsidRPr="00A8296B" w:rsidRDefault="00A8296B" w:rsidP="00A8296B">
            <w:pPr>
              <w:keepNext/>
              <w:rPr>
                <w:ins w:id="1083" w:author="Jens-Rainer Ohm" w:date="2026-01-23T14:37:00Z"/>
                <w:lang w:val="en-CA"/>
              </w:rPr>
            </w:pPr>
            <w:ins w:id="1084" w:author="Jens-Rainer Ohm" w:date="2026-01-23T14:37:00Z">
              <w:r w:rsidRPr="00A8296B">
                <w:rPr>
                  <w:lang w:val="en-CA"/>
                </w:rPr>
                <w:t> (KDDI)</w:t>
              </w:r>
            </w:ins>
          </w:p>
        </w:tc>
        <w:tc>
          <w:tcPr>
            <w:tcW w:w="1331" w:type="dxa"/>
            <w:tcBorders>
              <w:top w:val="single" w:sz="4" w:space="0" w:color="000000"/>
              <w:left w:val="single" w:sz="4" w:space="0" w:color="000000"/>
              <w:bottom w:val="single" w:sz="4" w:space="0" w:color="000000"/>
              <w:right w:val="single" w:sz="4" w:space="0" w:color="000000"/>
            </w:tcBorders>
            <w:tcPrChange w:id="1085"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3CE07577" w14:textId="77777777" w:rsidR="00A8296B" w:rsidRPr="00A8296B" w:rsidRDefault="00A8296B" w:rsidP="00A8296B">
            <w:pPr>
              <w:keepNext/>
              <w:rPr>
                <w:ins w:id="1086" w:author="Jens-Rainer Ohm" w:date="2026-01-23T14:37:00Z"/>
                <w:lang w:val="en-CA"/>
              </w:rPr>
            </w:pPr>
          </w:p>
        </w:tc>
      </w:tr>
      <w:tr w:rsidR="00A8296B" w:rsidRPr="00A8296B" w14:paraId="752FF7A1" w14:textId="77777777" w:rsidTr="003E36CC">
        <w:trPr>
          <w:trHeight w:val="400"/>
          <w:ins w:id="1087" w:author="Jens-Rainer Ohm" w:date="2026-01-23T14:37:00Z"/>
          <w:trPrChange w:id="1088"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89"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510571A0" w14:textId="77777777" w:rsidR="00A8296B" w:rsidRPr="00A8296B" w:rsidRDefault="00A8296B" w:rsidP="00A8296B">
            <w:pPr>
              <w:keepNext/>
              <w:rPr>
                <w:ins w:id="1090" w:author="Jens-Rainer Ohm" w:date="2026-01-23T14:37:00Z"/>
                <w:lang w:val="en-CA"/>
              </w:rPr>
            </w:pPr>
            <w:ins w:id="1091" w:author="Jens-Rainer Ohm" w:date="2026-01-23T14:37:00Z">
              <w:r w:rsidRPr="00A8296B">
                <w:rPr>
                  <w:lang w:val="en-CA"/>
                </w:rPr>
                <w:t>2.1c</w:t>
              </w:r>
            </w:ins>
          </w:p>
        </w:tc>
        <w:tc>
          <w:tcPr>
            <w:tcW w:w="6189" w:type="dxa"/>
            <w:tcBorders>
              <w:top w:val="single" w:sz="4" w:space="0" w:color="000000"/>
              <w:left w:val="single" w:sz="4" w:space="0" w:color="000000"/>
              <w:bottom w:val="single" w:sz="4" w:space="0" w:color="000000"/>
              <w:right w:val="single" w:sz="4" w:space="0" w:color="000000"/>
            </w:tcBorders>
            <w:hideMark/>
            <w:tcPrChange w:id="1092"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58E4DAD2" w14:textId="77777777" w:rsidR="00A8296B" w:rsidRPr="00A8296B" w:rsidRDefault="00A8296B" w:rsidP="00A8296B">
            <w:pPr>
              <w:keepNext/>
              <w:rPr>
                <w:ins w:id="1093" w:author="Jens-Rainer Ohm" w:date="2026-01-23T14:37:00Z"/>
                <w:lang w:val="en-CA"/>
              </w:rPr>
            </w:pPr>
            <w:ins w:id="1094" w:author="Jens-Rainer Ohm" w:date="2026-01-23T14:37:00Z">
              <w:r w:rsidRPr="00A8296B">
                <w:rPr>
                  <w:lang w:val="en-CA"/>
                </w:rPr>
                <w:t>Test 2.1a + Test 2.1b</w:t>
              </w:r>
            </w:ins>
          </w:p>
        </w:tc>
        <w:tc>
          <w:tcPr>
            <w:tcW w:w="1543" w:type="dxa"/>
            <w:tcBorders>
              <w:top w:val="single" w:sz="4" w:space="0" w:color="000000"/>
              <w:left w:val="single" w:sz="4" w:space="0" w:color="000000"/>
              <w:bottom w:val="single" w:sz="4" w:space="0" w:color="000000"/>
              <w:right w:val="single" w:sz="4" w:space="0" w:color="000000"/>
            </w:tcBorders>
            <w:hideMark/>
            <w:tcPrChange w:id="1095"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5EAB8001" w14:textId="77777777" w:rsidR="00A8296B" w:rsidRPr="00A8296B" w:rsidRDefault="00A8296B" w:rsidP="00A8296B">
            <w:pPr>
              <w:keepNext/>
              <w:rPr>
                <w:ins w:id="1096" w:author="Jens-Rainer Ohm" w:date="2026-01-23T14:37:00Z"/>
                <w:lang w:val="en-CA"/>
              </w:rPr>
            </w:pPr>
            <w:ins w:id="1097" w:author="Jens-Rainer Ohm" w:date="2026-01-23T14:37:00Z">
              <w:r w:rsidRPr="00A8296B">
                <w:rPr>
                  <w:lang w:val="en-CA"/>
                </w:rPr>
                <w:t>Y. Kidani</w:t>
              </w:r>
            </w:ins>
          </w:p>
          <w:p w14:paraId="745A9EC5" w14:textId="77777777" w:rsidR="00A8296B" w:rsidRPr="00A8296B" w:rsidRDefault="00A8296B" w:rsidP="00A8296B">
            <w:pPr>
              <w:keepNext/>
              <w:rPr>
                <w:ins w:id="1098" w:author="Jens-Rainer Ohm" w:date="2026-01-23T14:37:00Z"/>
                <w:lang w:val="en-CA"/>
              </w:rPr>
            </w:pPr>
            <w:ins w:id="1099" w:author="Jens-Rainer Ohm" w:date="2026-01-23T14:37:00Z">
              <w:r w:rsidRPr="00A8296B">
                <w:rPr>
                  <w:lang w:val="en-CA"/>
                </w:rPr>
                <w:t> (KDDI)</w:t>
              </w:r>
            </w:ins>
          </w:p>
          <w:p w14:paraId="5389E7CC" w14:textId="77777777" w:rsidR="00A8296B" w:rsidRPr="00A8296B" w:rsidRDefault="00A8296B" w:rsidP="00A8296B">
            <w:pPr>
              <w:keepNext/>
              <w:rPr>
                <w:ins w:id="1100" w:author="Jens-Rainer Ohm" w:date="2026-01-23T14:37:00Z"/>
                <w:lang w:val="en-CA"/>
              </w:rPr>
            </w:pPr>
            <w:ins w:id="1101" w:author="Jens-Rainer Ohm" w:date="2026-01-23T14:37:00Z">
              <w:r w:rsidRPr="00A8296B">
                <w:rPr>
                  <w:lang w:val="en-CA"/>
                </w:rPr>
                <w:t>H. Zhang</w:t>
              </w:r>
            </w:ins>
          </w:p>
          <w:p w14:paraId="6C8E5D3D" w14:textId="77777777" w:rsidR="00A8296B" w:rsidRPr="00A8296B" w:rsidRDefault="00A8296B" w:rsidP="00A8296B">
            <w:pPr>
              <w:keepNext/>
              <w:rPr>
                <w:ins w:id="1102" w:author="Jens-Rainer Ohm" w:date="2026-01-23T14:37:00Z"/>
                <w:lang w:val="en-CA"/>
              </w:rPr>
            </w:pPr>
            <w:ins w:id="1103" w:author="Jens-Rainer Ohm" w:date="2026-01-23T14:37:00Z">
              <w:r w:rsidRPr="00A8296B">
                <w:rPr>
                  <w:lang w:val="en-CA"/>
                </w:rPr>
                <w:t>(OPPO)</w:t>
              </w:r>
            </w:ins>
          </w:p>
        </w:tc>
        <w:tc>
          <w:tcPr>
            <w:tcW w:w="1331" w:type="dxa"/>
            <w:tcBorders>
              <w:top w:val="single" w:sz="4" w:space="0" w:color="000000"/>
              <w:left w:val="single" w:sz="4" w:space="0" w:color="000000"/>
              <w:bottom w:val="single" w:sz="4" w:space="0" w:color="000000"/>
              <w:right w:val="single" w:sz="4" w:space="0" w:color="000000"/>
            </w:tcBorders>
            <w:tcPrChange w:id="1104"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2C9BEF16" w14:textId="77777777" w:rsidR="00A8296B" w:rsidRPr="00A8296B" w:rsidRDefault="00A8296B" w:rsidP="00A8296B">
            <w:pPr>
              <w:keepNext/>
              <w:rPr>
                <w:ins w:id="1105" w:author="Jens-Rainer Ohm" w:date="2026-01-23T14:37:00Z"/>
                <w:lang w:val="en-CA"/>
              </w:rPr>
            </w:pPr>
          </w:p>
        </w:tc>
      </w:tr>
      <w:tr w:rsidR="00A8296B" w:rsidRPr="00A8296B" w14:paraId="2EB88F03" w14:textId="77777777" w:rsidTr="003E36CC">
        <w:trPr>
          <w:trHeight w:val="400"/>
          <w:ins w:id="1106" w:author="Jens-Rainer Ohm" w:date="2026-01-23T14:37:00Z"/>
          <w:trPrChange w:id="1107" w:author="Jens-Rainer Ohm" w:date="2026-01-23T14:53:00Z">
            <w:trPr>
              <w:trHeight w:val="400"/>
            </w:trPr>
          </w:trPrChange>
        </w:trPr>
        <w:tc>
          <w:tcPr>
            <w:tcW w:w="9862" w:type="dxa"/>
            <w:gridSpan w:val="4"/>
            <w:tcBorders>
              <w:top w:val="single" w:sz="4" w:space="0" w:color="000000"/>
              <w:left w:val="single" w:sz="4" w:space="0" w:color="000000"/>
              <w:bottom w:val="single" w:sz="4" w:space="0" w:color="000000"/>
              <w:right w:val="single" w:sz="4" w:space="0" w:color="000000"/>
            </w:tcBorders>
            <w:hideMark/>
            <w:tcPrChange w:id="1108" w:author="Jens-Rainer Ohm" w:date="2026-01-23T14:53:00Z">
              <w:tcPr>
                <w:tcW w:w="9956" w:type="dxa"/>
                <w:gridSpan w:val="4"/>
                <w:tcBorders>
                  <w:top w:val="single" w:sz="4" w:space="0" w:color="000000"/>
                  <w:left w:val="single" w:sz="4" w:space="0" w:color="000000"/>
                  <w:bottom w:val="single" w:sz="4" w:space="0" w:color="000000"/>
                  <w:right w:val="single" w:sz="4" w:space="0" w:color="000000"/>
                </w:tcBorders>
                <w:hideMark/>
              </w:tcPr>
            </w:tcPrChange>
          </w:tcPr>
          <w:p w14:paraId="4C3BD71F" w14:textId="77777777" w:rsidR="00A8296B" w:rsidRPr="00A8296B" w:rsidRDefault="00A8296B" w:rsidP="00A8296B">
            <w:pPr>
              <w:keepNext/>
              <w:rPr>
                <w:ins w:id="1109" w:author="Jens-Rainer Ohm" w:date="2026-01-23T14:37:00Z"/>
                <w:lang w:val="en-CA"/>
              </w:rPr>
            </w:pPr>
            <w:ins w:id="1110" w:author="Jens-Rainer Ohm" w:date="2026-01-23T14:37:00Z">
              <w:r w:rsidRPr="00A8296B">
                <w:rPr>
                  <w:b/>
                  <w:lang w:val="en-CA"/>
                </w:rPr>
                <w:t>3</w:t>
              </w:r>
              <w:r w:rsidRPr="00A8296B">
                <w:rPr>
                  <w:lang w:val="en-CA"/>
                </w:rPr>
                <w:t xml:space="preserve"> </w:t>
              </w:r>
              <w:r w:rsidRPr="00A8296B">
                <w:rPr>
                  <w:b/>
                  <w:lang w:val="en-CA"/>
                </w:rPr>
                <w:t>Transform and coefficients coding</w:t>
              </w:r>
            </w:ins>
          </w:p>
        </w:tc>
      </w:tr>
      <w:tr w:rsidR="00A8296B" w:rsidRPr="00A8296B" w14:paraId="5BDE6E34" w14:textId="77777777" w:rsidTr="003E36CC">
        <w:trPr>
          <w:trHeight w:val="400"/>
          <w:ins w:id="1111" w:author="Jens-Rainer Ohm" w:date="2026-01-23T14:37:00Z"/>
          <w:trPrChange w:id="1112"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113"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79533C41" w14:textId="77777777" w:rsidR="00A8296B" w:rsidRPr="00A8296B" w:rsidRDefault="00A8296B" w:rsidP="00A8296B">
            <w:pPr>
              <w:keepNext/>
              <w:rPr>
                <w:ins w:id="1114" w:author="Jens-Rainer Ohm" w:date="2026-01-23T14:37:00Z"/>
                <w:lang w:val="en-CA"/>
              </w:rPr>
            </w:pPr>
            <w:ins w:id="1115" w:author="Jens-Rainer Ohm" w:date="2026-01-23T14:37:00Z">
              <w:r w:rsidRPr="00A8296B">
                <w:rPr>
                  <w:lang w:val="en-CA"/>
                </w:rPr>
                <w:t>3.1a</w:t>
              </w:r>
            </w:ins>
          </w:p>
        </w:tc>
        <w:tc>
          <w:tcPr>
            <w:tcW w:w="6189" w:type="dxa"/>
            <w:tcBorders>
              <w:top w:val="single" w:sz="4" w:space="0" w:color="000000"/>
              <w:left w:val="single" w:sz="4" w:space="0" w:color="000000"/>
              <w:bottom w:val="single" w:sz="4" w:space="0" w:color="000000"/>
              <w:right w:val="single" w:sz="4" w:space="0" w:color="000000"/>
            </w:tcBorders>
            <w:hideMark/>
            <w:tcPrChange w:id="1116"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093B8579" w14:textId="77777777" w:rsidR="00A8296B" w:rsidRPr="00A8296B" w:rsidRDefault="00A8296B" w:rsidP="00A8296B">
            <w:pPr>
              <w:keepNext/>
              <w:rPr>
                <w:ins w:id="1117" w:author="Jens-Rainer Ohm" w:date="2026-01-23T14:37:00Z"/>
                <w:lang w:val="en-CA"/>
              </w:rPr>
            </w:pPr>
            <w:ins w:id="1118" w:author="Jens-Rainer Ohm" w:date="2026-01-23T14:37:00Z">
              <w:r w:rsidRPr="00A8296B">
                <w:rPr>
                  <w:lang w:val="en-CA"/>
                </w:rPr>
                <w:t>Quantization borders optimization for URQ (non-CTC)</w:t>
              </w:r>
            </w:ins>
          </w:p>
        </w:tc>
        <w:tc>
          <w:tcPr>
            <w:tcW w:w="1543" w:type="dxa"/>
            <w:tcBorders>
              <w:top w:val="single" w:sz="4" w:space="0" w:color="000000"/>
              <w:left w:val="single" w:sz="4" w:space="0" w:color="000000"/>
              <w:bottom w:val="single" w:sz="4" w:space="0" w:color="000000"/>
              <w:right w:val="single" w:sz="4" w:space="0" w:color="000000"/>
            </w:tcBorders>
            <w:hideMark/>
            <w:tcPrChange w:id="1119"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4B7C302C" w14:textId="77777777" w:rsidR="00A8296B" w:rsidRPr="00A8296B" w:rsidRDefault="00A8296B" w:rsidP="00A8296B">
            <w:pPr>
              <w:keepNext/>
              <w:rPr>
                <w:ins w:id="1120" w:author="Jens-Rainer Ohm" w:date="2026-01-23T14:37:00Z"/>
                <w:lang w:val="en-CA"/>
              </w:rPr>
            </w:pPr>
            <w:ins w:id="1121" w:author="Jens-Rainer Ohm" w:date="2026-01-23T14:37:00Z">
              <w:r w:rsidRPr="00A8296B">
                <w:rPr>
                  <w:lang w:val="en-CA"/>
                </w:rPr>
                <w:t>M. Le Pendu</w:t>
              </w:r>
            </w:ins>
          </w:p>
          <w:p w14:paraId="7650F12E" w14:textId="77777777" w:rsidR="00A8296B" w:rsidRPr="00A8296B" w:rsidRDefault="00A8296B" w:rsidP="00A8296B">
            <w:pPr>
              <w:keepNext/>
              <w:rPr>
                <w:ins w:id="1122" w:author="Jens-Rainer Ohm" w:date="2026-01-23T14:37:00Z"/>
                <w:lang w:val="en-CA"/>
              </w:rPr>
            </w:pPr>
            <w:ins w:id="1123" w:author="Jens-Rainer Ohm" w:date="2026-01-23T14:37:00Z">
              <w:r w:rsidRPr="00A8296B">
                <w:rPr>
                  <w:lang w:val="en-CA"/>
                </w:rPr>
                <w:t>(InterDigital)</w:t>
              </w:r>
            </w:ins>
          </w:p>
        </w:tc>
        <w:tc>
          <w:tcPr>
            <w:tcW w:w="1331" w:type="dxa"/>
            <w:tcBorders>
              <w:top w:val="single" w:sz="4" w:space="0" w:color="000000"/>
              <w:left w:val="single" w:sz="4" w:space="0" w:color="000000"/>
              <w:bottom w:val="single" w:sz="4" w:space="0" w:color="000000"/>
              <w:right w:val="single" w:sz="4" w:space="0" w:color="000000"/>
            </w:tcBorders>
            <w:tcPrChange w:id="1124"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1A4172D1" w14:textId="77777777" w:rsidR="00A8296B" w:rsidRPr="00A8296B" w:rsidRDefault="00A8296B" w:rsidP="00A8296B">
            <w:pPr>
              <w:keepNext/>
              <w:rPr>
                <w:ins w:id="1125" w:author="Jens-Rainer Ohm" w:date="2026-01-23T14:37:00Z"/>
                <w:lang w:val="en-CA"/>
              </w:rPr>
            </w:pPr>
          </w:p>
        </w:tc>
      </w:tr>
      <w:tr w:rsidR="00A8296B" w:rsidRPr="00A8296B" w14:paraId="13D950EE" w14:textId="77777777" w:rsidTr="003E36CC">
        <w:trPr>
          <w:trHeight w:val="400"/>
          <w:ins w:id="1126" w:author="Jens-Rainer Ohm" w:date="2026-01-23T14:37:00Z"/>
          <w:trPrChange w:id="1127"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128"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7F369628" w14:textId="77777777" w:rsidR="00A8296B" w:rsidRPr="00A8296B" w:rsidRDefault="00A8296B" w:rsidP="00A8296B">
            <w:pPr>
              <w:keepNext/>
              <w:rPr>
                <w:ins w:id="1129" w:author="Jens-Rainer Ohm" w:date="2026-01-23T14:37:00Z"/>
                <w:lang w:val="en-CA"/>
              </w:rPr>
            </w:pPr>
            <w:ins w:id="1130" w:author="Jens-Rainer Ohm" w:date="2026-01-23T14:37:00Z">
              <w:r w:rsidRPr="00A8296B">
                <w:rPr>
                  <w:lang w:val="en-CA"/>
                </w:rPr>
                <w:t>3.1b</w:t>
              </w:r>
            </w:ins>
          </w:p>
        </w:tc>
        <w:tc>
          <w:tcPr>
            <w:tcW w:w="6189" w:type="dxa"/>
            <w:tcBorders>
              <w:top w:val="single" w:sz="4" w:space="0" w:color="000000"/>
              <w:left w:val="single" w:sz="4" w:space="0" w:color="000000"/>
              <w:bottom w:val="single" w:sz="4" w:space="0" w:color="000000"/>
              <w:right w:val="single" w:sz="4" w:space="0" w:color="000000"/>
            </w:tcBorders>
            <w:hideMark/>
            <w:tcPrChange w:id="1131"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6C2B717E" w14:textId="77777777" w:rsidR="00A8296B" w:rsidRPr="00A8296B" w:rsidRDefault="00A8296B" w:rsidP="00A8296B">
            <w:pPr>
              <w:keepNext/>
              <w:rPr>
                <w:ins w:id="1132" w:author="Jens-Rainer Ohm" w:date="2026-01-23T14:37:00Z"/>
                <w:lang w:val="en-CA"/>
              </w:rPr>
            </w:pPr>
            <w:ins w:id="1133" w:author="Jens-Rainer Ohm" w:date="2026-01-23T14:37:00Z">
              <w:r w:rsidRPr="00A8296B">
                <w:rPr>
                  <w:lang w:val="en-CA"/>
                </w:rPr>
                <w:t>Unbiasing URQ (non-CTC)</w:t>
              </w:r>
            </w:ins>
          </w:p>
        </w:tc>
        <w:tc>
          <w:tcPr>
            <w:tcW w:w="1543" w:type="dxa"/>
            <w:tcBorders>
              <w:top w:val="single" w:sz="4" w:space="0" w:color="000000"/>
              <w:left w:val="single" w:sz="4" w:space="0" w:color="000000"/>
              <w:bottom w:val="single" w:sz="4" w:space="0" w:color="000000"/>
              <w:right w:val="single" w:sz="4" w:space="0" w:color="000000"/>
            </w:tcBorders>
            <w:hideMark/>
            <w:tcPrChange w:id="1134"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59ADDD71" w14:textId="77777777" w:rsidR="00A8296B" w:rsidRPr="00A8296B" w:rsidRDefault="00A8296B" w:rsidP="00A8296B">
            <w:pPr>
              <w:keepNext/>
              <w:rPr>
                <w:ins w:id="1135" w:author="Jens-Rainer Ohm" w:date="2026-01-23T14:37:00Z"/>
                <w:lang w:val="en-CA"/>
              </w:rPr>
            </w:pPr>
            <w:ins w:id="1136" w:author="Jens-Rainer Ohm" w:date="2026-01-23T14:37:00Z">
              <w:r w:rsidRPr="00A8296B">
                <w:rPr>
                  <w:lang w:val="en-CA"/>
                </w:rPr>
                <w:t>M. Le Pendu</w:t>
              </w:r>
            </w:ins>
          </w:p>
          <w:p w14:paraId="7E151CD3" w14:textId="77777777" w:rsidR="00A8296B" w:rsidRPr="00A8296B" w:rsidRDefault="00A8296B" w:rsidP="00A8296B">
            <w:pPr>
              <w:keepNext/>
              <w:rPr>
                <w:ins w:id="1137" w:author="Jens-Rainer Ohm" w:date="2026-01-23T14:37:00Z"/>
                <w:lang w:val="en-CA"/>
              </w:rPr>
            </w:pPr>
            <w:ins w:id="1138" w:author="Jens-Rainer Ohm" w:date="2026-01-23T14:37:00Z">
              <w:r w:rsidRPr="00A8296B">
                <w:rPr>
                  <w:lang w:val="en-CA"/>
                </w:rPr>
                <w:t>(InterDigital)</w:t>
              </w:r>
            </w:ins>
          </w:p>
        </w:tc>
        <w:tc>
          <w:tcPr>
            <w:tcW w:w="1331" w:type="dxa"/>
            <w:tcBorders>
              <w:top w:val="single" w:sz="4" w:space="0" w:color="000000"/>
              <w:left w:val="single" w:sz="4" w:space="0" w:color="000000"/>
              <w:bottom w:val="single" w:sz="4" w:space="0" w:color="000000"/>
              <w:right w:val="single" w:sz="4" w:space="0" w:color="000000"/>
            </w:tcBorders>
            <w:tcPrChange w:id="1139"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0AFFD69F" w14:textId="77777777" w:rsidR="00A8296B" w:rsidRPr="00A8296B" w:rsidRDefault="00A8296B" w:rsidP="00A8296B">
            <w:pPr>
              <w:keepNext/>
              <w:rPr>
                <w:ins w:id="1140" w:author="Jens-Rainer Ohm" w:date="2026-01-23T14:37:00Z"/>
                <w:lang w:val="en-CA"/>
              </w:rPr>
            </w:pPr>
          </w:p>
        </w:tc>
      </w:tr>
      <w:tr w:rsidR="00A8296B" w:rsidRPr="00A8296B" w14:paraId="39A2734C" w14:textId="77777777" w:rsidTr="003E36CC">
        <w:trPr>
          <w:trHeight w:val="400"/>
          <w:ins w:id="1141" w:author="Jens-Rainer Ohm" w:date="2026-01-23T14:37:00Z"/>
          <w:trPrChange w:id="1142"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143"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130272A9" w14:textId="77777777" w:rsidR="00A8296B" w:rsidRPr="00A8296B" w:rsidRDefault="00A8296B" w:rsidP="00A8296B">
            <w:pPr>
              <w:keepNext/>
              <w:rPr>
                <w:ins w:id="1144" w:author="Jens-Rainer Ohm" w:date="2026-01-23T14:37:00Z"/>
                <w:lang w:val="en-CA"/>
              </w:rPr>
            </w:pPr>
            <w:ins w:id="1145" w:author="Jens-Rainer Ohm" w:date="2026-01-23T14:37:00Z">
              <w:r w:rsidRPr="00A8296B">
                <w:rPr>
                  <w:lang w:val="en-CA"/>
                </w:rPr>
                <w:t>3.1c</w:t>
              </w:r>
            </w:ins>
          </w:p>
        </w:tc>
        <w:tc>
          <w:tcPr>
            <w:tcW w:w="6189" w:type="dxa"/>
            <w:tcBorders>
              <w:top w:val="single" w:sz="4" w:space="0" w:color="000000"/>
              <w:left w:val="single" w:sz="4" w:space="0" w:color="000000"/>
              <w:bottom w:val="single" w:sz="4" w:space="0" w:color="000000"/>
              <w:right w:val="single" w:sz="4" w:space="0" w:color="000000"/>
            </w:tcBorders>
            <w:hideMark/>
            <w:tcPrChange w:id="1146"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5FF579B6" w14:textId="77777777" w:rsidR="00A8296B" w:rsidRPr="00A8296B" w:rsidRDefault="00A8296B" w:rsidP="00A8296B">
            <w:pPr>
              <w:keepNext/>
              <w:rPr>
                <w:ins w:id="1147" w:author="Jens-Rainer Ohm" w:date="2026-01-23T14:37:00Z"/>
                <w:lang w:val="en-CA"/>
              </w:rPr>
            </w:pPr>
            <w:ins w:id="1148" w:author="Jens-Rainer Ohm" w:date="2026-01-23T14:37:00Z">
              <w:r w:rsidRPr="00A8296B">
                <w:rPr>
                  <w:lang w:val="en-CA"/>
                </w:rPr>
                <w:t>Unbiasing RDOQ (non-CTC)</w:t>
              </w:r>
            </w:ins>
          </w:p>
        </w:tc>
        <w:tc>
          <w:tcPr>
            <w:tcW w:w="1543" w:type="dxa"/>
            <w:tcBorders>
              <w:top w:val="single" w:sz="4" w:space="0" w:color="000000"/>
              <w:left w:val="single" w:sz="4" w:space="0" w:color="000000"/>
              <w:bottom w:val="single" w:sz="4" w:space="0" w:color="000000"/>
              <w:right w:val="single" w:sz="4" w:space="0" w:color="000000"/>
            </w:tcBorders>
            <w:hideMark/>
            <w:tcPrChange w:id="1149"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674B1D6C" w14:textId="77777777" w:rsidR="00A8296B" w:rsidRPr="00A8296B" w:rsidRDefault="00A8296B" w:rsidP="00A8296B">
            <w:pPr>
              <w:keepNext/>
              <w:rPr>
                <w:ins w:id="1150" w:author="Jens-Rainer Ohm" w:date="2026-01-23T14:37:00Z"/>
                <w:lang w:val="en-CA"/>
              </w:rPr>
            </w:pPr>
            <w:ins w:id="1151" w:author="Jens-Rainer Ohm" w:date="2026-01-23T14:37:00Z">
              <w:r w:rsidRPr="00A8296B">
                <w:rPr>
                  <w:lang w:val="en-CA"/>
                </w:rPr>
                <w:t>M. Le Pendu</w:t>
              </w:r>
            </w:ins>
          </w:p>
          <w:p w14:paraId="47B49E10" w14:textId="77777777" w:rsidR="00A8296B" w:rsidRPr="00A8296B" w:rsidRDefault="00A8296B" w:rsidP="00A8296B">
            <w:pPr>
              <w:keepNext/>
              <w:rPr>
                <w:ins w:id="1152" w:author="Jens-Rainer Ohm" w:date="2026-01-23T14:37:00Z"/>
                <w:lang w:val="en-CA"/>
              </w:rPr>
            </w:pPr>
            <w:ins w:id="1153" w:author="Jens-Rainer Ohm" w:date="2026-01-23T14:37:00Z">
              <w:r w:rsidRPr="00A8296B">
                <w:rPr>
                  <w:lang w:val="en-CA"/>
                </w:rPr>
                <w:t>(InterDigital)</w:t>
              </w:r>
            </w:ins>
          </w:p>
        </w:tc>
        <w:tc>
          <w:tcPr>
            <w:tcW w:w="1331" w:type="dxa"/>
            <w:tcBorders>
              <w:top w:val="single" w:sz="4" w:space="0" w:color="000000"/>
              <w:left w:val="single" w:sz="4" w:space="0" w:color="000000"/>
              <w:bottom w:val="single" w:sz="4" w:space="0" w:color="000000"/>
              <w:right w:val="single" w:sz="4" w:space="0" w:color="000000"/>
            </w:tcBorders>
            <w:tcPrChange w:id="1154"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77209FE1" w14:textId="77777777" w:rsidR="00A8296B" w:rsidRPr="00A8296B" w:rsidRDefault="00A8296B" w:rsidP="00A8296B">
            <w:pPr>
              <w:keepNext/>
              <w:rPr>
                <w:ins w:id="1155" w:author="Jens-Rainer Ohm" w:date="2026-01-23T14:37:00Z"/>
                <w:lang w:val="en-CA"/>
              </w:rPr>
            </w:pPr>
          </w:p>
        </w:tc>
      </w:tr>
      <w:tr w:rsidR="00A8296B" w:rsidRPr="00A8296B" w14:paraId="79EB8CEE" w14:textId="77777777" w:rsidTr="003E36CC">
        <w:trPr>
          <w:trHeight w:val="161"/>
          <w:ins w:id="1156" w:author="Jens-Rainer Ohm" w:date="2026-01-23T14:37:00Z"/>
          <w:trPrChange w:id="1157" w:author="Jens-Rainer Ohm" w:date="2026-01-23T14:53:00Z">
            <w:trPr>
              <w:trHeight w:val="161"/>
            </w:trPr>
          </w:trPrChange>
        </w:trPr>
        <w:tc>
          <w:tcPr>
            <w:tcW w:w="799" w:type="dxa"/>
            <w:tcBorders>
              <w:top w:val="single" w:sz="4" w:space="0" w:color="000000"/>
              <w:left w:val="single" w:sz="4" w:space="0" w:color="000000"/>
              <w:bottom w:val="single" w:sz="4" w:space="0" w:color="000000"/>
              <w:right w:val="single" w:sz="4" w:space="0" w:color="000000"/>
            </w:tcBorders>
            <w:hideMark/>
            <w:tcPrChange w:id="1158"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282E0E7E" w14:textId="77777777" w:rsidR="00A8296B" w:rsidRPr="00A8296B" w:rsidRDefault="00A8296B" w:rsidP="00A8296B">
            <w:pPr>
              <w:keepNext/>
              <w:rPr>
                <w:ins w:id="1159" w:author="Jens-Rainer Ohm" w:date="2026-01-23T14:37:00Z"/>
                <w:lang w:val="en-CA"/>
              </w:rPr>
            </w:pPr>
            <w:ins w:id="1160" w:author="Jens-Rainer Ohm" w:date="2026-01-23T14:37:00Z">
              <w:r w:rsidRPr="00A8296B">
                <w:rPr>
                  <w:lang w:val="en-CA"/>
                </w:rPr>
                <w:lastRenderedPageBreak/>
                <w:t>3.2a</w:t>
              </w:r>
            </w:ins>
          </w:p>
        </w:tc>
        <w:tc>
          <w:tcPr>
            <w:tcW w:w="6189" w:type="dxa"/>
            <w:tcBorders>
              <w:top w:val="single" w:sz="4" w:space="0" w:color="000000"/>
              <w:left w:val="single" w:sz="4" w:space="0" w:color="000000"/>
              <w:bottom w:val="single" w:sz="4" w:space="0" w:color="000000"/>
              <w:right w:val="single" w:sz="4" w:space="0" w:color="000000"/>
            </w:tcBorders>
            <w:hideMark/>
            <w:tcPrChange w:id="1161"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09EEB020" w14:textId="77777777" w:rsidR="00A8296B" w:rsidRPr="00A8296B" w:rsidRDefault="00A8296B" w:rsidP="00A8296B">
            <w:pPr>
              <w:keepNext/>
              <w:rPr>
                <w:ins w:id="1162" w:author="Jens-Rainer Ohm" w:date="2026-01-23T14:37:00Z"/>
                <w:lang w:val="en-CA"/>
              </w:rPr>
            </w:pPr>
            <w:ins w:id="1163" w:author="Jens-Rainer Ohm" w:date="2026-01-23T14:37:00Z">
              <w:r w:rsidRPr="00A8296B">
                <w:rPr>
                  <w:lang w:val="en-CA"/>
                </w:rPr>
                <w:t>QP adaptive dead-zone size for DQ </w:t>
              </w:r>
            </w:ins>
          </w:p>
        </w:tc>
        <w:tc>
          <w:tcPr>
            <w:tcW w:w="1543" w:type="dxa"/>
            <w:tcBorders>
              <w:top w:val="single" w:sz="4" w:space="0" w:color="000000"/>
              <w:left w:val="single" w:sz="4" w:space="0" w:color="000000"/>
              <w:bottom w:val="single" w:sz="4" w:space="0" w:color="000000"/>
              <w:right w:val="single" w:sz="4" w:space="0" w:color="000000"/>
            </w:tcBorders>
            <w:hideMark/>
            <w:tcPrChange w:id="1164"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4E75F85" w14:textId="77777777" w:rsidR="00A8296B" w:rsidRPr="00A8296B" w:rsidRDefault="00A8296B" w:rsidP="00A8296B">
            <w:pPr>
              <w:keepNext/>
              <w:rPr>
                <w:ins w:id="1165" w:author="Jens-Rainer Ohm" w:date="2026-01-23T14:37:00Z"/>
                <w:lang w:val="en-CA"/>
              </w:rPr>
            </w:pPr>
            <w:ins w:id="1166" w:author="Jens-Rainer Ohm" w:date="2026-01-23T14:37:00Z">
              <w:r w:rsidRPr="00A8296B">
                <w:rPr>
                  <w:lang w:val="en-CA"/>
                </w:rPr>
                <w:t>M. Balcilar</w:t>
              </w:r>
            </w:ins>
          </w:p>
          <w:p w14:paraId="5B482504" w14:textId="77777777" w:rsidR="00A8296B" w:rsidRPr="00A8296B" w:rsidRDefault="00A8296B" w:rsidP="00A8296B">
            <w:pPr>
              <w:keepNext/>
              <w:rPr>
                <w:ins w:id="1167" w:author="Jens-Rainer Ohm" w:date="2026-01-23T14:37:00Z"/>
                <w:lang w:val="en-CA"/>
              </w:rPr>
            </w:pPr>
            <w:ins w:id="1168" w:author="Jens-Rainer Ohm" w:date="2026-01-23T14:37:00Z">
              <w:r w:rsidRPr="00A8296B">
                <w:rPr>
                  <w:lang w:val="en-CA"/>
                </w:rPr>
                <w:t>(Ofinno)</w:t>
              </w:r>
            </w:ins>
          </w:p>
        </w:tc>
        <w:tc>
          <w:tcPr>
            <w:tcW w:w="1331" w:type="dxa"/>
            <w:tcBorders>
              <w:top w:val="single" w:sz="4" w:space="0" w:color="000000"/>
              <w:left w:val="single" w:sz="4" w:space="0" w:color="000000"/>
              <w:bottom w:val="single" w:sz="4" w:space="0" w:color="000000"/>
              <w:right w:val="single" w:sz="4" w:space="0" w:color="000000"/>
            </w:tcBorders>
            <w:tcPrChange w:id="1169"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79C0F107" w14:textId="77777777" w:rsidR="00A8296B" w:rsidRPr="00A8296B" w:rsidRDefault="00A8296B" w:rsidP="00A8296B">
            <w:pPr>
              <w:keepNext/>
              <w:rPr>
                <w:ins w:id="1170" w:author="Jens-Rainer Ohm" w:date="2026-01-23T14:37:00Z"/>
                <w:lang w:val="en-CA"/>
              </w:rPr>
            </w:pPr>
          </w:p>
        </w:tc>
      </w:tr>
      <w:tr w:rsidR="00A8296B" w:rsidRPr="00A8296B" w14:paraId="64BFB8DA" w14:textId="77777777" w:rsidTr="003E36CC">
        <w:trPr>
          <w:trHeight w:val="400"/>
          <w:ins w:id="1171" w:author="Jens-Rainer Ohm" w:date="2026-01-23T14:37:00Z"/>
          <w:trPrChange w:id="1172"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173"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5C8A7C2C" w14:textId="77777777" w:rsidR="00A8296B" w:rsidRPr="00A8296B" w:rsidRDefault="00A8296B" w:rsidP="00A8296B">
            <w:pPr>
              <w:keepNext/>
              <w:rPr>
                <w:ins w:id="1174" w:author="Jens-Rainer Ohm" w:date="2026-01-23T14:37:00Z"/>
                <w:lang w:val="en-CA"/>
              </w:rPr>
            </w:pPr>
            <w:ins w:id="1175" w:author="Jens-Rainer Ohm" w:date="2026-01-23T14:37:00Z">
              <w:r w:rsidRPr="00A8296B">
                <w:rPr>
                  <w:lang w:val="en-CA"/>
                </w:rPr>
                <w:t>3.2b</w:t>
              </w:r>
            </w:ins>
          </w:p>
        </w:tc>
        <w:tc>
          <w:tcPr>
            <w:tcW w:w="6189" w:type="dxa"/>
            <w:tcBorders>
              <w:top w:val="single" w:sz="4" w:space="0" w:color="000000"/>
              <w:left w:val="single" w:sz="4" w:space="0" w:color="000000"/>
              <w:bottom w:val="single" w:sz="4" w:space="0" w:color="000000"/>
              <w:right w:val="single" w:sz="4" w:space="0" w:color="000000"/>
            </w:tcBorders>
            <w:hideMark/>
            <w:tcPrChange w:id="1176"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47CA8B9C" w14:textId="77777777" w:rsidR="00A8296B" w:rsidRPr="00A8296B" w:rsidRDefault="00A8296B" w:rsidP="00A8296B">
            <w:pPr>
              <w:keepNext/>
              <w:rPr>
                <w:ins w:id="1177" w:author="Jens-Rainer Ohm" w:date="2026-01-23T14:37:00Z"/>
                <w:lang w:val="en-CA"/>
              </w:rPr>
            </w:pPr>
            <w:ins w:id="1178" w:author="Jens-Rainer Ohm" w:date="2026-01-23T14:37:00Z">
              <w:r w:rsidRPr="00A8296B">
                <w:rPr>
                  <w:lang w:val="en-CA"/>
                </w:rPr>
                <w:t xml:space="preserve">Dead-zone size optimization for DQ </w:t>
              </w:r>
            </w:ins>
          </w:p>
        </w:tc>
        <w:tc>
          <w:tcPr>
            <w:tcW w:w="1543" w:type="dxa"/>
            <w:tcBorders>
              <w:top w:val="single" w:sz="4" w:space="0" w:color="000000"/>
              <w:left w:val="single" w:sz="4" w:space="0" w:color="000000"/>
              <w:bottom w:val="single" w:sz="4" w:space="0" w:color="000000"/>
              <w:right w:val="single" w:sz="4" w:space="0" w:color="000000"/>
            </w:tcBorders>
            <w:hideMark/>
            <w:tcPrChange w:id="1179"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405AC187" w14:textId="77777777" w:rsidR="00A8296B" w:rsidRPr="00A8296B" w:rsidRDefault="00A8296B" w:rsidP="00A8296B">
            <w:pPr>
              <w:keepNext/>
              <w:rPr>
                <w:ins w:id="1180" w:author="Jens-Rainer Ohm" w:date="2026-01-23T14:37:00Z"/>
                <w:lang w:val="en-CA"/>
              </w:rPr>
            </w:pPr>
            <w:ins w:id="1181" w:author="Jens-Rainer Ohm" w:date="2026-01-23T14:37:00Z">
              <w:r w:rsidRPr="00A8296B">
                <w:rPr>
                  <w:lang w:val="en-CA"/>
                </w:rPr>
                <w:t>M. Balcilar</w:t>
              </w:r>
            </w:ins>
          </w:p>
          <w:p w14:paraId="74BF3A6C" w14:textId="77777777" w:rsidR="00A8296B" w:rsidRPr="00A8296B" w:rsidRDefault="00A8296B" w:rsidP="00A8296B">
            <w:pPr>
              <w:keepNext/>
              <w:rPr>
                <w:ins w:id="1182" w:author="Jens-Rainer Ohm" w:date="2026-01-23T14:37:00Z"/>
                <w:lang w:val="en-CA"/>
              </w:rPr>
            </w:pPr>
            <w:ins w:id="1183" w:author="Jens-Rainer Ohm" w:date="2026-01-23T14:37:00Z">
              <w:r w:rsidRPr="00A8296B">
                <w:rPr>
                  <w:lang w:val="en-CA"/>
                </w:rPr>
                <w:t>(Ofinno)</w:t>
              </w:r>
            </w:ins>
          </w:p>
        </w:tc>
        <w:tc>
          <w:tcPr>
            <w:tcW w:w="1331" w:type="dxa"/>
            <w:tcBorders>
              <w:top w:val="single" w:sz="4" w:space="0" w:color="000000"/>
              <w:left w:val="single" w:sz="4" w:space="0" w:color="000000"/>
              <w:bottom w:val="single" w:sz="4" w:space="0" w:color="000000"/>
              <w:right w:val="single" w:sz="4" w:space="0" w:color="000000"/>
            </w:tcBorders>
            <w:tcPrChange w:id="1184"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67312E07" w14:textId="77777777" w:rsidR="00A8296B" w:rsidRPr="00A8296B" w:rsidRDefault="00A8296B" w:rsidP="00A8296B">
            <w:pPr>
              <w:keepNext/>
              <w:rPr>
                <w:ins w:id="1185" w:author="Jens-Rainer Ohm" w:date="2026-01-23T14:37:00Z"/>
                <w:lang w:val="en-CA"/>
              </w:rPr>
            </w:pPr>
          </w:p>
        </w:tc>
      </w:tr>
      <w:tr w:rsidR="00A8296B" w:rsidRPr="00A8296B" w14:paraId="3B502883" w14:textId="77777777" w:rsidTr="003E36CC">
        <w:trPr>
          <w:trHeight w:val="400"/>
          <w:ins w:id="1186" w:author="Jens-Rainer Ohm" w:date="2026-01-23T14:37:00Z"/>
          <w:trPrChange w:id="1187"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188"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2A237C22" w14:textId="77777777" w:rsidR="00A8296B" w:rsidRPr="00A8296B" w:rsidRDefault="00A8296B" w:rsidP="00A8296B">
            <w:pPr>
              <w:keepNext/>
              <w:rPr>
                <w:ins w:id="1189" w:author="Jens-Rainer Ohm" w:date="2026-01-23T14:37:00Z"/>
                <w:lang w:val="en-CA"/>
              </w:rPr>
            </w:pPr>
            <w:ins w:id="1190" w:author="Jens-Rainer Ohm" w:date="2026-01-23T14:37:00Z">
              <w:r w:rsidRPr="00A8296B">
                <w:rPr>
                  <w:lang w:val="en-CA"/>
                </w:rPr>
                <w:t>3.2c</w:t>
              </w:r>
            </w:ins>
          </w:p>
        </w:tc>
        <w:tc>
          <w:tcPr>
            <w:tcW w:w="6189" w:type="dxa"/>
            <w:tcBorders>
              <w:top w:val="single" w:sz="4" w:space="0" w:color="000000"/>
              <w:left w:val="single" w:sz="4" w:space="0" w:color="000000"/>
              <w:bottom w:val="single" w:sz="4" w:space="0" w:color="000000"/>
              <w:right w:val="single" w:sz="4" w:space="0" w:color="000000"/>
            </w:tcBorders>
            <w:hideMark/>
            <w:tcPrChange w:id="1191"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2E5DDE46" w14:textId="77777777" w:rsidR="00A8296B" w:rsidRPr="00A8296B" w:rsidRDefault="00A8296B" w:rsidP="00A8296B">
            <w:pPr>
              <w:keepNext/>
              <w:rPr>
                <w:ins w:id="1192" w:author="Jens-Rainer Ohm" w:date="2026-01-23T14:37:00Z"/>
                <w:lang w:val="en-CA"/>
              </w:rPr>
            </w:pPr>
            <w:ins w:id="1193" w:author="Jens-Rainer Ohm" w:date="2026-01-23T14:37:00Z">
              <w:r w:rsidRPr="00A8296B">
                <w:rPr>
                  <w:lang w:val="en-CA"/>
                </w:rPr>
                <w:t>QP adaptive dead-zone size for RDOQ (non-CTC) </w:t>
              </w:r>
            </w:ins>
          </w:p>
        </w:tc>
        <w:tc>
          <w:tcPr>
            <w:tcW w:w="1543" w:type="dxa"/>
            <w:tcBorders>
              <w:top w:val="single" w:sz="4" w:space="0" w:color="000000"/>
              <w:left w:val="single" w:sz="4" w:space="0" w:color="000000"/>
              <w:bottom w:val="single" w:sz="4" w:space="0" w:color="000000"/>
              <w:right w:val="single" w:sz="4" w:space="0" w:color="000000"/>
            </w:tcBorders>
            <w:hideMark/>
            <w:tcPrChange w:id="1194"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6224E690" w14:textId="77777777" w:rsidR="00A8296B" w:rsidRPr="00A8296B" w:rsidRDefault="00A8296B" w:rsidP="00A8296B">
            <w:pPr>
              <w:keepNext/>
              <w:rPr>
                <w:ins w:id="1195" w:author="Jens-Rainer Ohm" w:date="2026-01-23T14:37:00Z"/>
                <w:lang w:val="en-CA"/>
              </w:rPr>
            </w:pPr>
            <w:ins w:id="1196" w:author="Jens-Rainer Ohm" w:date="2026-01-23T14:37:00Z">
              <w:r w:rsidRPr="00A8296B">
                <w:rPr>
                  <w:lang w:val="en-CA"/>
                </w:rPr>
                <w:t xml:space="preserve">M. Balcilar </w:t>
              </w:r>
            </w:ins>
          </w:p>
          <w:p w14:paraId="3CAE18ED" w14:textId="77777777" w:rsidR="00A8296B" w:rsidRPr="00A8296B" w:rsidRDefault="00A8296B" w:rsidP="00A8296B">
            <w:pPr>
              <w:keepNext/>
              <w:rPr>
                <w:ins w:id="1197" w:author="Jens-Rainer Ohm" w:date="2026-01-23T14:37:00Z"/>
                <w:lang w:val="en-CA"/>
              </w:rPr>
            </w:pPr>
            <w:ins w:id="1198" w:author="Jens-Rainer Ohm" w:date="2026-01-23T14:37:00Z">
              <w:r w:rsidRPr="00A8296B">
                <w:rPr>
                  <w:lang w:val="en-CA"/>
                </w:rPr>
                <w:t>(Ofinno)</w:t>
              </w:r>
            </w:ins>
          </w:p>
        </w:tc>
        <w:tc>
          <w:tcPr>
            <w:tcW w:w="1331" w:type="dxa"/>
            <w:tcBorders>
              <w:top w:val="single" w:sz="4" w:space="0" w:color="000000"/>
              <w:left w:val="single" w:sz="4" w:space="0" w:color="000000"/>
              <w:bottom w:val="single" w:sz="4" w:space="0" w:color="000000"/>
              <w:right w:val="single" w:sz="4" w:space="0" w:color="000000"/>
            </w:tcBorders>
            <w:tcPrChange w:id="1199"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7DFF042D" w14:textId="77777777" w:rsidR="00A8296B" w:rsidRPr="00A8296B" w:rsidRDefault="00A8296B" w:rsidP="00A8296B">
            <w:pPr>
              <w:keepNext/>
              <w:rPr>
                <w:ins w:id="1200" w:author="Jens-Rainer Ohm" w:date="2026-01-23T14:37:00Z"/>
                <w:lang w:val="en-CA"/>
              </w:rPr>
            </w:pPr>
          </w:p>
        </w:tc>
      </w:tr>
      <w:tr w:rsidR="00A8296B" w:rsidRPr="00A8296B" w14:paraId="1A85363A" w14:textId="77777777" w:rsidTr="003E36CC">
        <w:trPr>
          <w:trHeight w:val="400"/>
          <w:ins w:id="1201" w:author="Jens-Rainer Ohm" w:date="2026-01-23T14:37:00Z"/>
          <w:trPrChange w:id="1202"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203"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0D2EEE4D" w14:textId="77777777" w:rsidR="00A8296B" w:rsidRPr="00A8296B" w:rsidRDefault="00A8296B" w:rsidP="00A8296B">
            <w:pPr>
              <w:keepNext/>
              <w:rPr>
                <w:ins w:id="1204" w:author="Jens-Rainer Ohm" w:date="2026-01-23T14:37:00Z"/>
                <w:lang w:val="en-CA"/>
              </w:rPr>
            </w:pPr>
            <w:ins w:id="1205" w:author="Jens-Rainer Ohm" w:date="2026-01-23T14:37:00Z">
              <w:r w:rsidRPr="00A8296B">
                <w:rPr>
                  <w:lang w:val="en-CA"/>
                </w:rPr>
                <w:t>3.2d</w:t>
              </w:r>
            </w:ins>
          </w:p>
        </w:tc>
        <w:tc>
          <w:tcPr>
            <w:tcW w:w="6189" w:type="dxa"/>
            <w:tcBorders>
              <w:top w:val="single" w:sz="4" w:space="0" w:color="000000"/>
              <w:left w:val="single" w:sz="4" w:space="0" w:color="000000"/>
              <w:bottom w:val="single" w:sz="4" w:space="0" w:color="000000"/>
              <w:right w:val="single" w:sz="4" w:space="0" w:color="000000"/>
            </w:tcBorders>
            <w:hideMark/>
            <w:tcPrChange w:id="1206"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5C78C91A" w14:textId="77777777" w:rsidR="00A8296B" w:rsidRPr="00A8296B" w:rsidRDefault="00A8296B" w:rsidP="00A8296B">
            <w:pPr>
              <w:keepNext/>
              <w:rPr>
                <w:ins w:id="1207" w:author="Jens-Rainer Ohm" w:date="2026-01-23T14:37:00Z"/>
                <w:lang w:val="en-CA"/>
              </w:rPr>
            </w:pPr>
            <w:ins w:id="1208" w:author="Jens-Rainer Ohm" w:date="2026-01-23T14:37:00Z">
              <w:r w:rsidRPr="00A8296B">
                <w:rPr>
                  <w:lang w:val="en-CA"/>
                </w:rPr>
                <w:t>Dead-zone size optimization for RDOQ (non-CTC)</w:t>
              </w:r>
            </w:ins>
          </w:p>
        </w:tc>
        <w:tc>
          <w:tcPr>
            <w:tcW w:w="1543" w:type="dxa"/>
            <w:tcBorders>
              <w:top w:val="single" w:sz="4" w:space="0" w:color="000000"/>
              <w:left w:val="single" w:sz="4" w:space="0" w:color="000000"/>
              <w:bottom w:val="single" w:sz="4" w:space="0" w:color="000000"/>
              <w:right w:val="single" w:sz="4" w:space="0" w:color="000000"/>
            </w:tcBorders>
            <w:hideMark/>
            <w:tcPrChange w:id="1209"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0C7CF14" w14:textId="77777777" w:rsidR="00A8296B" w:rsidRPr="00A8296B" w:rsidRDefault="00A8296B" w:rsidP="00A8296B">
            <w:pPr>
              <w:keepNext/>
              <w:rPr>
                <w:ins w:id="1210" w:author="Jens-Rainer Ohm" w:date="2026-01-23T14:37:00Z"/>
                <w:lang w:val="en-CA"/>
              </w:rPr>
            </w:pPr>
            <w:ins w:id="1211" w:author="Jens-Rainer Ohm" w:date="2026-01-23T14:37:00Z">
              <w:r w:rsidRPr="00A8296B">
                <w:rPr>
                  <w:lang w:val="en-CA"/>
                </w:rPr>
                <w:t xml:space="preserve">M. Balcilar </w:t>
              </w:r>
            </w:ins>
          </w:p>
          <w:p w14:paraId="2C5FE392" w14:textId="77777777" w:rsidR="00A8296B" w:rsidRPr="00A8296B" w:rsidRDefault="00A8296B" w:rsidP="00A8296B">
            <w:pPr>
              <w:keepNext/>
              <w:rPr>
                <w:ins w:id="1212" w:author="Jens-Rainer Ohm" w:date="2026-01-23T14:37:00Z"/>
                <w:lang w:val="en-CA"/>
              </w:rPr>
            </w:pPr>
            <w:ins w:id="1213" w:author="Jens-Rainer Ohm" w:date="2026-01-23T14:37:00Z">
              <w:r w:rsidRPr="00A8296B">
                <w:rPr>
                  <w:lang w:val="en-CA"/>
                </w:rPr>
                <w:t>(Ofinno)</w:t>
              </w:r>
            </w:ins>
          </w:p>
        </w:tc>
        <w:tc>
          <w:tcPr>
            <w:tcW w:w="1331" w:type="dxa"/>
            <w:tcBorders>
              <w:top w:val="single" w:sz="4" w:space="0" w:color="000000"/>
              <w:left w:val="single" w:sz="4" w:space="0" w:color="000000"/>
              <w:bottom w:val="single" w:sz="4" w:space="0" w:color="000000"/>
              <w:right w:val="single" w:sz="4" w:space="0" w:color="000000"/>
            </w:tcBorders>
            <w:tcPrChange w:id="1214"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75AA1F71" w14:textId="77777777" w:rsidR="00A8296B" w:rsidRPr="00A8296B" w:rsidRDefault="00A8296B" w:rsidP="00A8296B">
            <w:pPr>
              <w:keepNext/>
              <w:rPr>
                <w:ins w:id="1215" w:author="Jens-Rainer Ohm" w:date="2026-01-23T14:37:00Z"/>
                <w:lang w:val="en-CA"/>
              </w:rPr>
            </w:pPr>
          </w:p>
        </w:tc>
      </w:tr>
      <w:tr w:rsidR="00A8296B" w:rsidRPr="00A8296B" w14:paraId="5EBA88C7" w14:textId="77777777" w:rsidTr="003E36CC">
        <w:trPr>
          <w:trHeight w:val="400"/>
          <w:ins w:id="1216" w:author="Jens-Rainer Ohm" w:date="2026-01-23T14:37:00Z"/>
          <w:trPrChange w:id="1217"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218"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037E126F" w14:textId="77777777" w:rsidR="00A8296B" w:rsidRPr="00A8296B" w:rsidRDefault="00A8296B" w:rsidP="00A8296B">
            <w:pPr>
              <w:keepNext/>
              <w:rPr>
                <w:ins w:id="1219" w:author="Jens-Rainer Ohm" w:date="2026-01-23T14:37:00Z"/>
                <w:lang w:val="en-CA"/>
              </w:rPr>
            </w:pPr>
            <w:ins w:id="1220" w:author="Jens-Rainer Ohm" w:date="2026-01-23T14:37:00Z">
              <w:r w:rsidRPr="00A8296B">
                <w:rPr>
                  <w:lang w:val="en-CA"/>
                </w:rPr>
                <w:t>3.3a</w:t>
              </w:r>
            </w:ins>
          </w:p>
        </w:tc>
        <w:tc>
          <w:tcPr>
            <w:tcW w:w="6189" w:type="dxa"/>
            <w:tcBorders>
              <w:top w:val="single" w:sz="4" w:space="0" w:color="000000"/>
              <w:left w:val="single" w:sz="4" w:space="0" w:color="000000"/>
              <w:bottom w:val="single" w:sz="4" w:space="0" w:color="000000"/>
              <w:right w:val="single" w:sz="4" w:space="0" w:color="000000"/>
            </w:tcBorders>
            <w:hideMark/>
            <w:tcPrChange w:id="1221"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1695EB1E" w14:textId="77777777" w:rsidR="00A8296B" w:rsidRPr="00A8296B" w:rsidRDefault="00A8296B" w:rsidP="00A8296B">
            <w:pPr>
              <w:keepNext/>
              <w:rPr>
                <w:ins w:id="1222" w:author="Jens-Rainer Ohm" w:date="2026-01-23T14:37:00Z"/>
                <w:lang w:val="en-CA"/>
              </w:rPr>
            </w:pPr>
            <w:ins w:id="1223" w:author="Jens-Rainer Ohm" w:date="2026-01-23T14:37:00Z">
              <w:r w:rsidRPr="00A8296B">
                <w:rPr>
                  <w:lang w:val="en-CA"/>
                </w:rPr>
                <w:t>Intra LFNST index prediction</w:t>
              </w:r>
            </w:ins>
          </w:p>
        </w:tc>
        <w:tc>
          <w:tcPr>
            <w:tcW w:w="1543" w:type="dxa"/>
            <w:tcBorders>
              <w:top w:val="single" w:sz="4" w:space="0" w:color="000000"/>
              <w:left w:val="single" w:sz="4" w:space="0" w:color="000000"/>
              <w:bottom w:val="single" w:sz="4" w:space="0" w:color="000000"/>
              <w:right w:val="single" w:sz="4" w:space="0" w:color="000000"/>
            </w:tcBorders>
            <w:hideMark/>
            <w:tcPrChange w:id="1224"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1069999F" w14:textId="77777777" w:rsidR="00A8296B" w:rsidRPr="00A8296B" w:rsidRDefault="00A8296B" w:rsidP="00A8296B">
            <w:pPr>
              <w:keepNext/>
              <w:rPr>
                <w:ins w:id="1225" w:author="Jens-Rainer Ohm" w:date="2026-01-23T14:37:00Z"/>
                <w:lang w:val="en-CA"/>
              </w:rPr>
            </w:pPr>
            <w:ins w:id="1226" w:author="Jens-Rainer Ohm" w:date="2026-01-23T14:37:00Z">
              <w:r w:rsidRPr="00A8296B">
                <w:rPr>
                  <w:lang w:val="en-CA"/>
                </w:rPr>
                <w:t>Y. Wang</w:t>
              </w:r>
            </w:ins>
          </w:p>
          <w:p w14:paraId="3E371352" w14:textId="77777777" w:rsidR="00A8296B" w:rsidRPr="00A8296B" w:rsidRDefault="00A8296B" w:rsidP="00A8296B">
            <w:pPr>
              <w:keepNext/>
              <w:rPr>
                <w:ins w:id="1227" w:author="Jens-Rainer Ohm" w:date="2026-01-23T14:37:00Z"/>
                <w:lang w:val="en-CA"/>
              </w:rPr>
            </w:pPr>
            <w:ins w:id="1228"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hideMark/>
            <w:tcPrChange w:id="1229"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61ED1138" w14:textId="77777777" w:rsidR="00A8296B" w:rsidRPr="00A8296B" w:rsidRDefault="00A8296B" w:rsidP="00A8296B">
            <w:pPr>
              <w:keepNext/>
              <w:rPr>
                <w:ins w:id="1230" w:author="Jens-Rainer Ohm" w:date="2026-01-23T14:37:00Z"/>
                <w:lang w:val="en-CA"/>
              </w:rPr>
            </w:pPr>
            <w:ins w:id="1231" w:author="Jens-Rainer Ohm" w:date="2026-01-23T14:37:00Z">
              <w:r w:rsidRPr="00A8296B">
                <w:rPr>
                  <w:lang w:val="en-CA"/>
                </w:rPr>
                <w:t>C. Hollmann (TCL)</w:t>
              </w:r>
            </w:ins>
          </w:p>
        </w:tc>
      </w:tr>
      <w:tr w:rsidR="00A8296B" w:rsidRPr="00A8296B" w14:paraId="6F92EC96" w14:textId="77777777" w:rsidTr="003E36CC">
        <w:trPr>
          <w:trHeight w:val="400"/>
          <w:ins w:id="1232" w:author="Jens-Rainer Ohm" w:date="2026-01-23T14:37:00Z"/>
          <w:trPrChange w:id="1233" w:author="Jens-Rainer Ohm" w:date="2026-01-23T14:53: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234"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351E28AA" w14:textId="77777777" w:rsidR="00A8296B" w:rsidRPr="00A8296B" w:rsidRDefault="00A8296B" w:rsidP="00A8296B">
            <w:pPr>
              <w:keepNext/>
              <w:rPr>
                <w:ins w:id="1235" w:author="Jens-Rainer Ohm" w:date="2026-01-23T14:37:00Z"/>
                <w:lang w:val="en-CA"/>
              </w:rPr>
            </w:pPr>
            <w:ins w:id="1236" w:author="Jens-Rainer Ohm" w:date="2026-01-23T14:37:00Z">
              <w:r w:rsidRPr="00A8296B">
                <w:rPr>
                  <w:lang w:val="en-CA"/>
                </w:rPr>
                <w:t>3.3b</w:t>
              </w:r>
            </w:ins>
          </w:p>
        </w:tc>
        <w:tc>
          <w:tcPr>
            <w:tcW w:w="6189" w:type="dxa"/>
            <w:tcBorders>
              <w:top w:val="single" w:sz="4" w:space="0" w:color="000000"/>
              <w:left w:val="single" w:sz="4" w:space="0" w:color="000000"/>
              <w:bottom w:val="single" w:sz="4" w:space="0" w:color="000000"/>
              <w:right w:val="single" w:sz="4" w:space="0" w:color="000000"/>
            </w:tcBorders>
            <w:hideMark/>
            <w:tcPrChange w:id="1237"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610ACA96" w14:textId="77777777" w:rsidR="00A8296B" w:rsidRPr="00A8296B" w:rsidRDefault="00A8296B" w:rsidP="00A8296B">
            <w:pPr>
              <w:keepNext/>
              <w:rPr>
                <w:ins w:id="1238" w:author="Jens-Rainer Ohm" w:date="2026-01-23T14:37:00Z"/>
                <w:lang w:val="en-CA"/>
              </w:rPr>
            </w:pPr>
            <w:ins w:id="1239" w:author="Jens-Rainer Ohm" w:date="2026-01-23T14:37:00Z">
              <w:r w:rsidRPr="00A8296B">
                <w:rPr>
                  <w:lang w:val="en-CA"/>
                </w:rPr>
                <w:t>Test 3.3a with sign prediction disabled (non-CTC)</w:t>
              </w:r>
              <w:r w:rsidRPr="00A8296B">
                <w:rPr>
                  <w:lang w:val="en-CA"/>
                </w:rPr>
                <w:tab/>
              </w:r>
            </w:ins>
          </w:p>
        </w:tc>
        <w:tc>
          <w:tcPr>
            <w:tcW w:w="1543" w:type="dxa"/>
            <w:tcBorders>
              <w:top w:val="single" w:sz="4" w:space="0" w:color="000000"/>
              <w:left w:val="single" w:sz="4" w:space="0" w:color="000000"/>
              <w:bottom w:val="single" w:sz="4" w:space="0" w:color="000000"/>
              <w:right w:val="single" w:sz="4" w:space="0" w:color="000000"/>
            </w:tcBorders>
            <w:hideMark/>
            <w:tcPrChange w:id="1240"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760ACB9C" w14:textId="77777777" w:rsidR="00A8296B" w:rsidRPr="00A8296B" w:rsidRDefault="00A8296B" w:rsidP="00A8296B">
            <w:pPr>
              <w:keepNext/>
              <w:rPr>
                <w:ins w:id="1241" w:author="Jens-Rainer Ohm" w:date="2026-01-23T14:37:00Z"/>
                <w:lang w:val="en-CA"/>
              </w:rPr>
            </w:pPr>
            <w:ins w:id="1242" w:author="Jens-Rainer Ohm" w:date="2026-01-23T14:37:00Z">
              <w:r w:rsidRPr="00A8296B">
                <w:rPr>
                  <w:lang w:val="en-CA"/>
                </w:rPr>
                <w:t>Y. Wang</w:t>
              </w:r>
            </w:ins>
          </w:p>
          <w:p w14:paraId="173207D3" w14:textId="77777777" w:rsidR="00A8296B" w:rsidRPr="00A8296B" w:rsidRDefault="00A8296B" w:rsidP="00A8296B">
            <w:pPr>
              <w:keepNext/>
              <w:rPr>
                <w:ins w:id="1243" w:author="Jens-Rainer Ohm" w:date="2026-01-23T14:37:00Z"/>
                <w:lang w:val="en-CA"/>
              </w:rPr>
            </w:pPr>
            <w:ins w:id="1244"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hideMark/>
            <w:tcPrChange w:id="1245" w:author="Jens-Rainer Ohm" w:date="2026-01-23T14:53:00Z">
              <w:tcPr>
                <w:tcW w:w="1343" w:type="dxa"/>
                <w:tcBorders>
                  <w:top w:val="single" w:sz="4" w:space="0" w:color="000000"/>
                  <w:left w:val="single" w:sz="4" w:space="0" w:color="000000"/>
                  <w:bottom w:val="single" w:sz="4" w:space="0" w:color="000000"/>
                  <w:right w:val="single" w:sz="4" w:space="0" w:color="000000"/>
                </w:tcBorders>
                <w:hideMark/>
              </w:tcPr>
            </w:tcPrChange>
          </w:tcPr>
          <w:p w14:paraId="7562EFB5" w14:textId="77777777" w:rsidR="00A8296B" w:rsidRPr="00A8296B" w:rsidRDefault="00A8296B" w:rsidP="00A8296B">
            <w:pPr>
              <w:keepNext/>
              <w:rPr>
                <w:ins w:id="1246" w:author="Jens-Rainer Ohm" w:date="2026-01-23T14:37:00Z"/>
                <w:lang w:val="en-CA"/>
              </w:rPr>
            </w:pPr>
            <w:ins w:id="1247" w:author="Jens-Rainer Ohm" w:date="2026-01-23T14:37:00Z">
              <w:r w:rsidRPr="00A8296B">
                <w:rPr>
                  <w:lang w:val="en-CA"/>
                </w:rPr>
                <w:t>C. Hollmann (TCL)</w:t>
              </w:r>
            </w:ins>
          </w:p>
        </w:tc>
      </w:tr>
      <w:tr w:rsidR="00A8296B" w:rsidRPr="00A8296B" w14:paraId="5E03C758" w14:textId="77777777" w:rsidTr="003E36CC">
        <w:trPr>
          <w:trHeight w:val="385"/>
          <w:ins w:id="1248" w:author="Jens-Rainer Ohm" w:date="2026-01-23T14:37:00Z"/>
          <w:trPrChange w:id="1249" w:author="Jens-Rainer Ohm" w:date="2026-01-23T14:53:00Z">
            <w:trPr>
              <w:trHeight w:val="385"/>
            </w:trPr>
          </w:trPrChange>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Change w:id="1250" w:author="Jens-Rainer Ohm" w:date="2026-01-23T14:53:00Z">
              <w:tcPr>
                <w:tcW w:w="9956" w:type="dxa"/>
                <w:gridSpan w:val="4"/>
                <w:tcBorders>
                  <w:top w:val="single" w:sz="4" w:space="0" w:color="000000"/>
                  <w:left w:val="single" w:sz="4" w:space="0" w:color="000000"/>
                  <w:bottom w:val="single" w:sz="4" w:space="0" w:color="000000"/>
                  <w:right w:val="single" w:sz="4" w:space="0" w:color="000000"/>
                </w:tcBorders>
                <w:vAlign w:val="center"/>
                <w:hideMark/>
              </w:tcPr>
            </w:tcPrChange>
          </w:tcPr>
          <w:p w14:paraId="728B1DD1" w14:textId="77777777" w:rsidR="00A8296B" w:rsidRPr="00A8296B" w:rsidRDefault="00A8296B" w:rsidP="00A8296B">
            <w:pPr>
              <w:keepNext/>
              <w:rPr>
                <w:ins w:id="1251" w:author="Jens-Rainer Ohm" w:date="2026-01-23T14:37:00Z"/>
                <w:lang w:val="en-CA"/>
              </w:rPr>
            </w:pPr>
            <w:ins w:id="1252" w:author="Jens-Rainer Ohm" w:date="2026-01-23T14:37:00Z">
              <w:r w:rsidRPr="00A8296B">
                <w:rPr>
                  <w:b/>
                  <w:bCs/>
                  <w:lang w:val="en-CA"/>
                </w:rPr>
                <w:t>4 In-loop filtering</w:t>
              </w:r>
            </w:ins>
          </w:p>
        </w:tc>
      </w:tr>
      <w:tr w:rsidR="00A8296B" w:rsidRPr="00A8296B" w14:paraId="7B635898" w14:textId="77777777" w:rsidTr="003E36CC">
        <w:trPr>
          <w:trHeight w:val="385"/>
          <w:ins w:id="1253" w:author="Jens-Rainer Ohm" w:date="2026-01-23T14:37:00Z"/>
          <w:trPrChange w:id="1254" w:author="Jens-Rainer Ohm" w:date="2026-01-23T14:53: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255"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520374E0" w14:textId="77777777" w:rsidR="00A8296B" w:rsidRPr="00A8296B" w:rsidRDefault="00A8296B" w:rsidP="00A8296B">
            <w:pPr>
              <w:keepNext/>
              <w:rPr>
                <w:ins w:id="1256" w:author="Jens-Rainer Ohm" w:date="2026-01-23T14:37:00Z"/>
                <w:lang w:val="en-CA"/>
              </w:rPr>
            </w:pPr>
            <w:ins w:id="1257" w:author="Jens-Rainer Ohm" w:date="2026-01-23T14:37:00Z">
              <w:r w:rsidRPr="00A8296B">
                <w:rPr>
                  <w:lang w:val="en-CA"/>
                </w:rPr>
                <w:t>4.1</w:t>
              </w:r>
            </w:ins>
          </w:p>
        </w:tc>
        <w:tc>
          <w:tcPr>
            <w:tcW w:w="6189" w:type="dxa"/>
            <w:tcBorders>
              <w:top w:val="single" w:sz="4" w:space="0" w:color="000000"/>
              <w:left w:val="single" w:sz="4" w:space="0" w:color="000000"/>
              <w:bottom w:val="single" w:sz="4" w:space="0" w:color="000000"/>
              <w:right w:val="single" w:sz="4" w:space="0" w:color="000000"/>
            </w:tcBorders>
            <w:hideMark/>
            <w:tcPrChange w:id="1258"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69A7A384" w14:textId="77777777" w:rsidR="00A8296B" w:rsidRPr="00A8296B" w:rsidRDefault="00A8296B" w:rsidP="00A8296B">
            <w:pPr>
              <w:keepNext/>
              <w:rPr>
                <w:ins w:id="1259" w:author="Jens-Rainer Ohm" w:date="2026-01-23T14:37:00Z"/>
                <w:lang w:val="en-CA"/>
              </w:rPr>
            </w:pPr>
            <w:ins w:id="1260" w:author="Jens-Rainer Ohm" w:date="2026-01-23T14:37:00Z">
              <w:r w:rsidRPr="00A8296B">
                <w:rPr>
                  <w:lang w:val="en-CA"/>
                </w:rPr>
                <w:t>Simplification for TALF</w:t>
              </w:r>
            </w:ins>
          </w:p>
        </w:tc>
        <w:tc>
          <w:tcPr>
            <w:tcW w:w="1543" w:type="dxa"/>
            <w:tcBorders>
              <w:top w:val="single" w:sz="4" w:space="0" w:color="000000"/>
              <w:left w:val="single" w:sz="4" w:space="0" w:color="000000"/>
              <w:bottom w:val="single" w:sz="4" w:space="0" w:color="000000"/>
              <w:right w:val="single" w:sz="4" w:space="0" w:color="000000"/>
            </w:tcBorders>
            <w:hideMark/>
            <w:tcPrChange w:id="1261"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5F38FF9A" w14:textId="77777777" w:rsidR="00A8296B" w:rsidRPr="00A8296B" w:rsidRDefault="00A8296B" w:rsidP="00A8296B">
            <w:pPr>
              <w:keepNext/>
              <w:rPr>
                <w:ins w:id="1262" w:author="Jens-Rainer Ohm" w:date="2026-01-23T14:37:00Z"/>
                <w:lang w:val="en-CA"/>
              </w:rPr>
            </w:pPr>
            <w:ins w:id="1263" w:author="Jens-Rainer Ohm" w:date="2026-01-23T14:37:00Z">
              <w:r w:rsidRPr="00A8296B">
                <w:rPr>
                  <w:lang w:val="en-CA"/>
                </w:rPr>
                <w:t>L. Xu</w:t>
              </w:r>
            </w:ins>
          </w:p>
          <w:p w14:paraId="28B2B26E" w14:textId="77777777" w:rsidR="00A8296B" w:rsidRPr="00A8296B" w:rsidRDefault="00A8296B" w:rsidP="00A8296B">
            <w:pPr>
              <w:keepNext/>
              <w:rPr>
                <w:ins w:id="1264" w:author="Jens-Rainer Ohm" w:date="2026-01-23T14:37:00Z"/>
                <w:lang w:val="en-CA"/>
              </w:rPr>
            </w:pPr>
            <w:ins w:id="1265" w:author="Jens-Rainer Ohm" w:date="2026-01-23T14:37:00Z">
              <w:r w:rsidRPr="00A8296B">
                <w:rPr>
                  <w:lang w:val="en-CA"/>
                </w:rPr>
                <w:t>(OPPO)</w:t>
              </w:r>
            </w:ins>
          </w:p>
        </w:tc>
        <w:tc>
          <w:tcPr>
            <w:tcW w:w="1331" w:type="dxa"/>
            <w:tcBorders>
              <w:top w:val="single" w:sz="4" w:space="0" w:color="000000"/>
              <w:left w:val="single" w:sz="4" w:space="0" w:color="000000"/>
              <w:bottom w:val="single" w:sz="4" w:space="0" w:color="000000"/>
              <w:right w:val="single" w:sz="4" w:space="0" w:color="000000"/>
            </w:tcBorders>
            <w:tcPrChange w:id="1266"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6A73E69F" w14:textId="77777777" w:rsidR="00A8296B" w:rsidRPr="00A8296B" w:rsidRDefault="00A8296B" w:rsidP="00A8296B">
            <w:pPr>
              <w:keepNext/>
              <w:rPr>
                <w:ins w:id="1267" w:author="Jens-Rainer Ohm" w:date="2026-01-23T14:37:00Z"/>
                <w:lang w:val="en-CA"/>
              </w:rPr>
            </w:pPr>
          </w:p>
        </w:tc>
      </w:tr>
      <w:tr w:rsidR="00A8296B" w:rsidRPr="00A8296B" w14:paraId="4A354FF0" w14:textId="77777777" w:rsidTr="003E36CC">
        <w:trPr>
          <w:trHeight w:val="385"/>
          <w:ins w:id="1268" w:author="Jens-Rainer Ohm" w:date="2026-01-23T14:37:00Z"/>
          <w:trPrChange w:id="1269" w:author="Jens-Rainer Ohm" w:date="2026-01-23T14:53:00Z">
            <w:trPr>
              <w:trHeight w:val="385"/>
            </w:trPr>
          </w:trPrChange>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Change w:id="1270" w:author="Jens-Rainer Ohm" w:date="2026-01-23T14:53:00Z">
              <w:tcPr>
                <w:tcW w:w="9956" w:type="dxa"/>
                <w:gridSpan w:val="4"/>
                <w:tcBorders>
                  <w:top w:val="single" w:sz="4" w:space="0" w:color="000000"/>
                  <w:left w:val="single" w:sz="4" w:space="0" w:color="000000"/>
                  <w:bottom w:val="single" w:sz="4" w:space="0" w:color="000000"/>
                  <w:right w:val="single" w:sz="4" w:space="0" w:color="000000"/>
                </w:tcBorders>
                <w:vAlign w:val="center"/>
                <w:hideMark/>
              </w:tcPr>
            </w:tcPrChange>
          </w:tcPr>
          <w:p w14:paraId="6560B60F" w14:textId="77777777" w:rsidR="00A8296B" w:rsidRPr="00A8296B" w:rsidRDefault="00A8296B" w:rsidP="00A8296B">
            <w:pPr>
              <w:keepNext/>
              <w:rPr>
                <w:ins w:id="1271" w:author="Jens-Rainer Ohm" w:date="2026-01-23T14:37:00Z"/>
                <w:lang w:val="en-CA"/>
              </w:rPr>
            </w:pPr>
            <w:ins w:id="1272" w:author="Jens-Rainer Ohm" w:date="2026-01-23T14:37:00Z">
              <w:r w:rsidRPr="00A8296B">
                <w:rPr>
                  <w:b/>
                  <w:bCs/>
                  <w:lang w:val="en-CA"/>
                </w:rPr>
                <w:t>5 Entropy coding</w:t>
              </w:r>
            </w:ins>
          </w:p>
        </w:tc>
      </w:tr>
      <w:tr w:rsidR="00A8296B" w:rsidRPr="00A8296B" w14:paraId="0DA721B3" w14:textId="77777777" w:rsidTr="003E36CC">
        <w:trPr>
          <w:trHeight w:val="385"/>
          <w:ins w:id="1273" w:author="Jens-Rainer Ohm" w:date="2026-01-23T14:37:00Z"/>
          <w:trPrChange w:id="1274" w:author="Jens-Rainer Ohm" w:date="2026-01-23T14:53: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275"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7A489901" w14:textId="77777777" w:rsidR="00A8296B" w:rsidRPr="00A8296B" w:rsidRDefault="00A8296B" w:rsidP="00A8296B">
            <w:pPr>
              <w:keepNext/>
              <w:rPr>
                <w:ins w:id="1276" w:author="Jens-Rainer Ohm" w:date="2026-01-23T14:37:00Z"/>
                <w:lang w:val="en-CA"/>
              </w:rPr>
            </w:pPr>
            <w:ins w:id="1277" w:author="Jens-Rainer Ohm" w:date="2026-01-23T14:37:00Z">
              <w:r w:rsidRPr="00A8296B">
                <w:rPr>
                  <w:lang w:val="en-CA"/>
                </w:rPr>
                <w:t>5.1a</w:t>
              </w:r>
            </w:ins>
          </w:p>
        </w:tc>
        <w:tc>
          <w:tcPr>
            <w:tcW w:w="6189" w:type="dxa"/>
            <w:tcBorders>
              <w:top w:val="single" w:sz="4" w:space="0" w:color="000000"/>
              <w:left w:val="single" w:sz="4" w:space="0" w:color="000000"/>
              <w:bottom w:val="single" w:sz="4" w:space="0" w:color="000000"/>
              <w:right w:val="single" w:sz="4" w:space="0" w:color="000000"/>
            </w:tcBorders>
            <w:hideMark/>
            <w:tcPrChange w:id="1278"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4E22AE01" w14:textId="77777777" w:rsidR="00A8296B" w:rsidRPr="00A8296B" w:rsidRDefault="00A8296B" w:rsidP="00A8296B">
            <w:pPr>
              <w:keepNext/>
              <w:rPr>
                <w:ins w:id="1279" w:author="Jens-Rainer Ohm" w:date="2026-01-23T14:37:00Z"/>
                <w:lang w:val="en-CA"/>
              </w:rPr>
            </w:pPr>
            <w:ins w:id="1280" w:author="Jens-Rainer Ohm" w:date="2026-01-23T14:37:00Z">
              <w:r w:rsidRPr="00A8296B">
                <w:rPr>
                  <w:lang w:val="en-CA"/>
                </w:rPr>
                <w:t>CABAC contexts retraining</w:t>
              </w:r>
            </w:ins>
          </w:p>
        </w:tc>
        <w:tc>
          <w:tcPr>
            <w:tcW w:w="1543" w:type="dxa"/>
            <w:tcBorders>
              <w:top w:val="single" w:sz="4" w:space="0" w:color="000000"/>
              <w:left w:val="single" w:sz="4" w:space="0" w:color="000000"/>
              <w:bottom w:val="single" w:sz="4" w:space="0" w:color="000000"/>
              <w:right w:val="single" w:sz="4" w:space="0" w:color="000000"/>
            </w:tcBorders>
            <w:hideMark/>
            <w:tcPrChange w:id="1281"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237A32E8" w14:textId="77777777" w:rsidR="00A8296B" w:rsidRPr="00A8296B" w:rsidRDefault="00A8296B" w:rsidP="00A8296B">
            <w:pPr>
              <w:keepNext/>
              <w:rPr>
                <w:ins w:id="1282" w:author="Jens-Rainer Ohm" w:date="2026-01-23T14:37:00Z"/>
                <w:lang w:val="en-CA"/>
              </w:rPr>
            </w:pPr>
            <w:ins w:id="1283" w:author="Jens-Rainer Ohm" w:date="2026-01-23T14:37:00Z">
              <w:r w:rsidRPr="00A8296B">
                <w:rPr>
                  <w:lang w:val="en-CA"/>
                </w:rPr>
                <w:t>Z. Xiang</w:t>
              </w:r>
            </w:ins>
          </w:p>
          <w:p w14:paraId="21FFC041" w14:textId="77777777" w:rsidR="00A8296B" w:rsidRPr="00A8296B" w:rsidRDefault="00A8296B" w:rsidP="00A8296B">
            <w:pPr>
              <w:keepNext/>
              <w:rPr>
                <w:ins w:id="1284" w:author="Jens-Rainer Ohm" w:date="2026-01-23T14:37:00Z"/>
                <w:lang w:val="en-CA"/>
              </w:rPr>
            </w:pPr>
            <w:ins w:id="1285"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tcPrChange w:id="1286"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6B7F4C83" w14:textId="77777777" w:rsidR="00A8296B" w:rsidRPr="00A8296B" w:rsidRDefault="00A8296B" w:rsidP="00A8296B">
            <w:pPr>
              <w:keepNext/>
              <w:rPr>
                <w:ins w:id="1287" w:author="Jens-Rainer Ohm" w:date="2026-01-23T14:37:00Z"/>
                <w:lang w:val="en-CA"/>
              </w:rPr>
            </w:pPr>
          </w:p>
        </w:tc>
      </w:tr>
      <w:tr w:rsidR="00A8296B" w:rsidRPr="00A8296B" w14:paraId="766E8726" w14:textId="77777777" w:rsidTr="003E36CC">
        <w:trPr>
          <w:trHeight w:val="385"/>
          <w:ins w:id="1288" w:author="Jens-Rainer Ohm" w:date="2026-01-23T14:37:00Z"/>
          <w:trPrChange w:id="1289" w:author="Jens-Rainer Ohm" w:date="2026-01-23T14:53: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290"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5FC476EA" w14:textId="77777777" w:rsidR="00A8296B" w:rsidRPr="00A8296B" w:rsidRDefault="00A8296B" w:rsidP="00A8296B">
            <w:pPr>
              <w:keepNext/>
              <w:rPr>
                <w:ins w:id="1291" w:author="Jens-Rainer Ohm" w:date="2026-01-23T14:37:00Z"/>
                <w:lang w:val="en-CA"/>
              </w:rPr>
            </w:pPr>
            <w:ins w:id="1292" w:author="Jens-Rainer Ohm" w:date="2026-01-23T14:37:00Z">
              <w:r w:rsidRPr="00A8296B">
                <w:rPr>
                  <w:lang w:val="en-CA"/>
                </w:rPr>
                <w:t>5.1b</w:t>
              </w:r>
            </w:ins>
          </w:p>
        </w:tc>
        <w:tc>
          <w:tcPr>
            <w:tcW w:w="6189" w:type="dxa"/>
            <w:tcBorders>
              <w:top w:val="single" w:sz="4" w:space="0" w:color="000000"/>
              <w:left w:val="single" w:sz="4" w:space="0" w:color="000000"/>
              <w:bottom w:val="single" w:sz="4" w:space="0" w:color="000000"/>
              <w:right w:val="single" w:sz="4" w:space="0" w:color="000000"/>
            </w:tcBorders>
            <w:hideMark/>
            <w:tcPrChange w:id="1293"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0F12D344" w14:textId="77777777" w:rsidR="00A8296B" w:rsidRPr="00A8296B" w:rsidRDefault="00A8296B" w:rsidP="00A8296B">
            <w:pPr>
              <w:keepNext/>
              <w:rPr>
                <w:ins w:id="1294" w:author="Jens-Rainer Ohm" w:date="2026-01-23T14:37:00Z"/>
                <w:lang w:val="en-CA"/>
              </w:rPr>
            </w:pPr>
            <w:ins w:id="1295" w:author="Jens-Rainer Ohm" w:date="2026-01-23T14:37:00Z">
              <w:r w:rsidRPr="00A8296B">
                <w:rPr>
                  <w:lang w:val="en-CA"/>
                </w:rPr>
                <w:t>Counter-based temporal probability initialization</w:t>
              </w:r>
            </w:ins>
          </w:p>
        </w:tc>
        <w:tc>
          <w:tcPr>
            <w:tcW w:w="1543" w:type="dxa"/>
            <w:tcBorders>
              <w:top w:val="single" w:sz="4" w:space="0" w:color="000000"/>
              <w:left w:val="single" w:sz="4" w:space="0" w:color="000000"/>
              <w:bottom w:val="single" w:sz="4" w:space="0" w:color="000000"/>
              <w:right w:val="single" w:sz="4" w:space="0" w:color="000000"/>
            </w:tcBorders>
            <w:hideMark/>
            <w:tcPrChange w:id="1296"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603F8C87" w14:textId="77777777" w:rsidR="00A8296B" w:rsidRPr="00A8296B" w:rsidRDefault="00A8296B" w:rsidP="00A8296B">
            <w:pPr>
              <w:keepNext/>
              <w:rPr>
                <w:ins w:id="1297" w:author="Jens-Rainer Ohm" w:date="2026-01-23T14:37:00Z"/>
                <w:lang w:val="en-CA"/>
              </w:rPr>
            </w:pPr>
            <w:ins w:id="1298" w:author="Jens-Rainer Ohm" w:date="2026-01-23T14:37:00Z">
              <w:r w:rsidRPr="00A8296B">
                <w:rPr>
                  <w:lang w:val="en-CA"/>
                </w:rPr>
                <w:t>Z. Xiang</w:t>
              </w:r>
            </w:ins>
          </w:p>
          <w:p w14:paraId="00FEF30F" w14:textId="77777777" w:rsidR="00A8296B" w:rsidRPr="00A8296B" w:rsidRDefault="00A8296B" w:rsidP="00A8296B">
            <w:pPr>
              <w:keepNext/>
              <w:rPr>
                <w:ins w:id="1299" w:author="Jens-Rainer Ohm" w:date="2026-01-23T14:37:00Z"/>
                <w:lang w:val="en-CA"/>
              </w:rPr>
            </w:pPr>
            <w:ins w:id="1300"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tcPrChange w:id="1301"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4FBF3C06" w14:textId="77777777" w:rsidR="00A8296B" w:rsidRPr="00A8296B" w:rsidRDefault="00A8296B" w:rsidP="00A8296B">
            <w:pPr>
              <w:keepNext/>
              <w:rPr>
                <w:ins w:id="1302" w:author="Jens-Rainer Ohm" w:date="2026-01-23T14:37:00Z"/>
                <w:lang w:val="en-CA"/>
              </w:rPr>
            </w:pPr>
          </w:p>
        </w:tc>
      </w:tr>
      <w:tr w:rsidR="00A8296B" w:rsidRPr="00A8296B" w14:paraId="5E891E7D" w14:textId="77777777" w:rsidTr="003E36CC">
        <w:trPr>
          <w:trHeight w:val="385"/>
          <w:ins w:id="1303" w:author="Jens-Rainer Ohm" w:date="2026-01-23T14:37:00Z"/>
          <w:trPrChange w:id="1304" w:author="Jens-Rainer Ohm" w:date="2026-01-23T14:53: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305"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0943A15D" w14:textId="77777777" w:rsidR="00A8296B" w:rsidRPr="00A8296B" w:rsidRDefault="00A8296B" w:rsidP="00A8296B">
            <w:pPr>
              <w:keepNext/>
              <w:rPr>
                <w:ins w:id="1306" w:author="Jens-Rainer Ohm" w:date="2026-01-23T14:37:00Z"/>
                <w:lang w:val="en-CA"/>
              </w:rPr>
            </w:pPr>
            <w:ins w:id="1307" w:author="Jens-Rainer Ohm" w:date="2026-01-23T14:37:00Z">
              <w:r w:rsidRPr="00A8296B">
                <w:rPr>
                  <w:lang w:val="en-CA"/>
                </w:rPr>
                <w:t>5.1c</w:t>
              </w:r>
            </w:ins>
          </w:p>
        </w:tc>
        <w:tc>
          <w:tcPr>
            <w:tcW w:w="6189" w:type="dxa"/>
            <w:tcBorders>
              <w:top w:val="single" w:sz="4" w:space="0" w:color="000000"/>
              <w:left w:val="single" w:sz="4" w:space="0" w:color="000000"/>
              <w:bottom w:val="single" w:sz="4" w:space="0" w:color="000000"/>
              <w:right w:val="single" w:sz="4" w:space="0" w:color="000000"/>
            </w:tcBorders>
            <w:hideMark/>
            <w:tcPrChange w:id="1308"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02921746" w14:textId="77777777" w:rsidR="00A8296B" w:rsidRPr="00A8296B" w:rsidRDefault="00A8296B" w:rsidP="00A8296B">
            <w:pPr>
              <w:keepNext/>
              <w:rPr>
                <w:ins w:id="1309" w:author="Jens-Rainer Ohm" w:date="2026-01-23T14:37:00Z"/>
                <w:lang w:val="en-CA"/>
              </w:rPr>
            </w:pPr>
            <w:ins w:id="1310" w:author="Jens-Rainer Ohm" w:date="2026-01-23T14:37:00Z">
              <w:r w:rsidRPr="00A8296B">
                <w:rPr>
                  <w:lang w:val="en-CA"/>
                </w:rPr>
                <w:t>Test 5.1b + CABAC contexts retraining</w:t>
              </w:r>
            </w:ins>
          </w:p>
        </w:tc>
        <w:tc>
          <w:tcPr>
            <w:tcW w:w="1543" w:type="dxa"/>
            <w:tcBorders>
              <w:top w:val="single" w:sz="4" w:space="0" w:color="000000"/>
              <w:left w:val="single" w:sz="4" w:space="0" w:color="000000"/>
              <w:bottom w:val="single" w:sz="4" w:space="0" w:color="000000"/>
              <w:right w:val="single" w:sz="4" w:space="0" w:color="000000"/>
            </w:tcBorders>
            <w:hideMark/>
            <w:tcPrChange w:id="1311"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39938B88" w14:textId="77777777" w:rsidR="00A8296B" w:rsidRPr="00A8296B" w:rsidRDefault="00A8296B" w:rsidP="00A8296B">
            <w:pPr>
              <w:keepNext/>
              <w:rPr>
                <w:ins w:id="1312" w:author="Jens-Rainer Ohm" w:date="2026-01-23T14:37:00Z"/>
                <w:lang w:val="en-CA"/>
              </w:rPr>
            </w:pPr>
            <w:ins w:id="1313" w:author="Jens-Rainer Ohm" w:date="2026-01-23T14:37:00Z">
              <w:r w:rsidRPr="00A8296B">
                <w:rPr>
                  <w:lang w:val="en-CA"/>
                </w:rPr>
                <w:t>Z. Xiang</w:t>
              </w:r>
            </w:ins>
          </w:p>
          <w:p w14:paraId="6C5CB59A" w14:textId="77777777" w:rsidR="00A8296B" w:rsidRPr="00A8296B" w:rsidRDefault="00A8296B" w:rsidP="00A8296B">
            <w:pPr>
              <w:keepNext/>
              <w:rPr>
                <w:ins w:id="1314" w:author="Jens-Rainer Ohm" w:date="2026-01-23T14:37:00Z"/>
                <w:lang w:val="en-CA"/>
              </w:rPr>
            </w:pPr>
            <w:ins w:id="1315"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tcPrChange w:id="1316"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3BAFB395" w14:textId="77777777" w:rsidR="00A8296B" w:rsidRPr="00A8296B" w:rsidRDefault="00A8296B" w:rsidP="00A8296B">
            <w:pPr>
              <w:keepNext/>
              <w:rPr>
                <w:ins w:id="1317" w:author="Jens-Rainer Ohm" w:date="2026-01-23T14:37:00Z"/>
                <w:lang w:val="en-CA"/>
              </w:rPr>
            </w:pPr>
          </w:p>
        </w:tc>
      </w:tr>
      <w:tr w:rsidR="00A8296B" w:rsidRPr="00A8296B" w14:paraId="4AC98620" w14:textId="77777777" w:rsidTr="003E36CC">
        <w:trPr>
          <w:trHeight w:val="385"/>
          <w:ins w:id="1318" w:author="Jens-Rainer Ohm" w:date="2026-01-23T14:37:00Z"/>
          <w:trPrChange w:id="1319" w:author="Jens-Rainer Ohm" w:date="2026-01-23T14:53: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320" w:author="Jens-Rainer Ohm" w:date="2026-01-23T14:53:00Z">
              <w:tcPr>
                <w:tcW w:w="804" w:type="dxa"/>
                <w:tcBorders>
                  <w:top w:val="single" w:sz="4" w:space="0" w:color="000000"/>
                  <w:left w:val="single" w:sz="4" w:space="0" w:color="000000"/>
                  <w:bottom w:val="single" w:sz="4" w:space="0" w:color="000000"/>
                  <w:right w:val="single" w:sz="4" w:space="0" w:color="000000"/>
                </w:tcBorders>
                <w:hideMark/>
              </w:tcPr>
            </w:tcPrChange>
          </w:tcPr>
          <w:p w14:paraId="4D638690" w14:textId="77777777" w:rsidR="00A8296B" w:rsidRPr="00A8296B" w:rsidRDefault="00A8296B" w:rsidP="00A8296B">
            <w:pPr>
              <w:keepNext/>
              <w:rPr>
                <w:ins w:id="1321" w:author="Jens-Rainer Ohm" w:date="2026-01-23T14:37:00Z"/>
                <w:lang w:val="en-CA"/>
              </w:rPr>
            </w:pPr>
            <w:ins w:id="1322" w:author="Jens-Rainer Ohm" w:date="2026-01-23T14:37:00Z">
              <w:r w:rsidRPr="00A8296B">
                <w:rPr>
                  <w:lang w:val="en-CA"/>
                </w:rPr>
                <w:t>5.1d</w:t>
              </w:r>
            </w:ins>
          </w:p>
        </w:tc>
        <w:tc>
          <w:tcPr>
            <w:tcW w:w="6189" w:type="dxa"/>
            <w:tcBorders>
              <w:top w:val="single" w:sz="4" w:space="0" w:color="000000"/>
              <w:left w:val="single" w:sz="4" w:space="0" w:color="000000"/>
              <w:bottom w:val="single" w:sz="4" w:space="0" w:color="000000"/>
              <w:right w:val="single" w:sz="4" w:space="0" w:color="000000"/>
            </w:tcBorders>
            <w:hideMark/>
            <w:tcPrChange w:id="1323" w:author="Jens-Rainer Ohm" w:date="2026-01-23T14:53:00Z">
              <w:tcPr>
                <w:tcW w:w="6252" w:type="dxa"/>
                <w:tcBorders>
                  <w:top w:val="single" w:sz="4" w:space="0" w:color="000000"/>
                  <w:left w:val="single" w:sz="4" w:space="0" w:color="000000"/>
                  <w:bottom w:val="single" w:sz="4" w:space="0" w:color="000000"/>
                  <w:right w:val="single" w:sz="4" w:space="0" w:color="000000"/>
                </w:tcBorders>
                <w:hideMark/>
              </w:tcPr>
            </w:tcPrChange>
          </w:tcPr>
          <w:p w14:paraId="7E2E2464" w14:textId="77777777" w:rsidR="00A8296B" w:rsidRPr="00A8296B" w:rsidRDefault="00A8296B" w:rsidP="00A8296B">
            <w:pPr>
              <w:keepNext/>
              <w:rPr>
                <w:ins w:id="1324" w:author="Jens-Rainer Ohm" w:date="2026-01-23T14:37:00Z"/>
                <w:lang w:val="en-CA"/>
              </w:rPr>
            </w:pPr>
            <w:ins w:id="1325" w:author="Jens-Rainer Ohm" w:date="2026-01-23T14:37:00Z">
              <w:r w:rsidRPr="00A8296B">
                <w:rPr>
                  <w:lang w:val="en-CA"/>
                </w:rPr>
                <w:t>Using quotient C</w:t>
              </w:r>
              <w:r w:rsidRPr="00A8296B">
                <w:rPr>
                  <w:vertAlign w:val="subscript"/>
                  <w:lang w:val="en-CA"/>
                </w:rPr>
                <w:t>1</w:t>
              </w:r>
              <w:r w:rsidRPr="00A8296B">
                <w:rPr>
                  <w:lang w:val="en-CA"/>
                </w:rPr>
                <w:t>/C</w:t>
              </w:r>
              <w:r w:rsidRPr="00A8296B">
                <w:rPr>
                  <w:vertAlign w:val="subscript"/>
                  <w:lang w:val="en-CA"/>
                </w:rPr>
                <w:t xml:space="preserve">N </w:t>
              </w:r>
              <w:r w:rsidRPr="00A8296B">
                <w:rPr>
                  <w:lang w:val="en-CA"/>
                </w:rPr>
                <w:t>as initialization probability</w:t>
              </w:r>
            </w:ins>
          </w:p>
        </w:tc>
        <w:tc>
          <w:tcPr>
            <w:tcW w:w="1543" w:type="dxa"/>
            <w:tcBorders>
              <w:top w:val="single" w:sz="4" w:space="0" w:color="000000"/>
              <w:left w:val="single" w:sz="4" w:space="0" w:color="000000"/>
              <w:bottom w:val="single" w:sz="4" w:space="0" w:color="000000"/>
              <w:right w:val="single" w:sz="4" w:space="0" w:color="000000"/>
            </w:tcBorders>
            <w:hideMark/>
            <w:tcPrChange w:id="1326" w:author="Jens-Rainer Ohm" w:date="2026-01-23T14:53:00Z">
              <w:tcPr>
                <w:tcW w:w="1557" w:type="dxa"/>
                <w:tcBorders>
                  <w:top w:val="single" w:sz="4" w:space="0" w:color="000000"/>
                  <w:left w:val="single" w:sz="4" w:space="0" w:color="000000"/>
                  <w:bottom w:val="single" w:sz="4" w:space="0" w:color="000000"/>
                  <w:right w:val="single" w:sz="4" w:space="0" w:color="000000"/>
                </w:tcBorders>
                <w:hideMark/>
              </w:tcPr>
            </w:tcPrChange>
          </w:tcPr>
          <w:p w14:paraId="4B37079D" w14:textId="77777777" w:rsidR="00A8296B" w:rsidRPr="00A8296B" w:rsidRDefault="00A8296B" w:rsidP="00A8296B">
            <w:pPr>
              <w:keepNext/>
              <w:rPr>
                <w:ins w:id="1327" w:author="Jens-Rainer Ohm" w:date="2026-01-23T14:37:00Z"/>
                <w:lang w:val="en-CA"/>
              </w:rPr>
            </w:pPr>
            <w:ins w:id="1328" w:author="Jens-Rainer Ohm" w:date="2026-01-23T14:37:00Z">
              <w:r w:rsidRPr="00A8296B">
                <w:rPr>
                  <w:lang w:val="en-CA"/>
                </w:rPr>
                <w:t>Z. Xiang</w:t>
              </w:r>
            </w:ins>
          </w:p>
          <w:p w14:paraId="192BF278" w14:textId="77777777" w:rsidR="00A8296B" w:rsidRPr="00A8296B" w:rsidRDefault="00A8296B" w:rsidP="00A8296B">
            <w:pPr>
              <w:keepNext/>
              <w:rPr>
                <w:ins w:id="1329" w:author="Jens-Rainer Ohm" w:date="2026-01-23T14:37:00Z"/>
                <w:lang w:val="en-CA"/>
              </w:rPr>
            </w:pPr>
            <w:ins w:id="1330" w:author="Jens-Rainer Ohm" w:date="2026-01-23T14:37:00Z">
              <w:r w:rsidRPr="00A8296B">
                <w:rPr>
                  <w:lang w:val="en-CA"/>
                </w:rPr>
                <w:t>(Tencent)</w:t>
              </w:r>
            </w:ins>
          </w:p>
        </w:tc>
        <w:tc>
          <w:tcPr>
            <w:tcW w:w="1331" w:type="dxa"/>
            <w:tcBorders>
              <w:top w:val="single" w:sz="4" w:space="0" w:color="000000"/>
              <w:left w:val="single" w:sz="4" w:space="0" w:color="000000"/>
              <w:bottom w:val="single" w:sz="4" w:space="0" w:color="000000"/>
              <w:right w:val="single" w:sz="4" w:space="0" w:color="000000"/>
            </w:tcBorders>
            <w:tcPrChange w:id="1331" w:author="Jens-Rainer Ohm" w:date="2026-01-23T14:53:00Z">
              <w:tcPr>
                <w:tcW w:w="1343" w:type="dxa"/>
                <w:tcBorders>
                  <w:top w:val="single" w:sz="4" w:space="0" w:color="000000"/>
                  <w:left w:val="single" w:sz="4" w:space="0" w:color="000000"/>
                  <w:bottom w:val="single" w:sz="4" w:space="0" w:color="000000"/>
                  <w:right w:val="single" w:sz="4" w:space="0" w:color="000000"/>
                </w:tcBorders>
              </w:tcPr>
            </w:tcPrChange>
          </w:tcPr>
          <w:p w14:paraId="4601B6AB" w14:textId="77777777" w:rsidR="00A8296B" w:rsidRPr="00A8296B" w:rsidRDefault="00A8296B" w:rsidP="00A8296B">
            <w:pPr>
              <w:keepNext/>
              <w:rPr>
                <w:ins w:id="1332" w:author="Jens-Rainer Ohm" w:date="2026-01-23T14:37:00Z"/>
                <w:lang w:val="en-CA"/>
              </w:rPr>
            </w:pPr>
          </w:p>
        </w:tc>
      </w:tr>
    </w:tbl>
    <w:p w14:paraId="0858E757" w14:textId="7420C246" w:rsidR="00CD733C" w:rsidDel="00A8296B" w:rsidRDefault="00B60D7C" w:rsidP="008D6CAA">
      <w:pPr>
        <w:keepNext/>
        <w:rPr>
          <w:del w:id="1333" w:author="Jens-Rainer Ohm" w:date="2026-01-23T14:37:00Z"/>
          <w:lang w:val="en-CA"/>
        </w:rPr>
      </w:pPr>
      <w:del w:id="1334" w:author="Jens-Rainer Ohm" w:date="2026-01-23T14:37:00Z">
        <w:r w:rsidRPr="00BB68B5" w:rsidDel="00A8296B">
          <w:rPr>
            <w:lang w:val="en-CA"/>
          </w:rPr>
          <w:delText>…</w:delText>
        </w:r>
      </w:del>
    </w:p>
    <w:p w14:paraId="27C9E07B" w14:textId="5E8FE4FD" w:rsidR="00A8296B" w:rsidRDefault="00A8296B" w:rsidP="008D6CAA">
      <w:pPr>
        <w:keepNext/>
        <w:rPr>
          <w:ins w:id="1335" w:author="Jens-Rainer Ohm" w:date="2026-01-23T14:56:00Z"/>
          <w:lang w:val="en-CA"/>
        </w:rPr>
      </w:pPr>
      <w:ins w:id="1336" w:author="Jens-Rainer Ohm" w:date="2026-01-23T14:47:00Z">
        <w:r>
          <w:rPr>
            <w:lang w:val="en-CA"/>
          </w:rPr>
          <w:t xml:space="preserve">As test 4.2 </w:t>
        </w:r>
      </w:ins>
      <w:ins w:id="1337" w:author="Jens-Rainer Ohm" w:date="2026-01-23T14:54:00Z">
        <w:r w:rsidR="003E36CC">
          <w:rPr>
            <w:lang w:val="en-CA"/>
          </w:rPr>
          <w:t>which was planned in v1 of JVET</w:t>
        </w:r>
      </w:ins>
      <w:ins w:id="1338" w:author="Jens-Rainer Ohm" w:date="2026-01-23T14:55:00Z">
        <w:r w:rsidR="003E36CC">
          <w:rPr>
            <w:lang w:val="en-CA"/>
          </w:rPr>
          <w:t>-AO2024 (on JVET-AO0283) was</w:t>
        </w:r>
      </w:ins>
      <w:ins w:id="1339" w:author="Jens-Rainer Ohm" w:date="2026-01-23T14:47:00Z">
        <w:r>
          <w:rPr>
            <w:lang w:val="en-CA"/>
          </w:rPr>
          <w:t xml:space="preserve"> </w:t>
        </w:r>
      </w:ins>
      <w:ins w:id="1340" w:author="Jens-Rainer Ohm" w:date="2026-01-23T14:54:00Z">
        <w:r w:rsidR="003E36CC">
          <w:rPr>
            <w:lang w:val="en-CA"/>
          </w:rPr>
          <w:t>targeted</w:t>
        </w:r>
      </w:ins>
      <w:ins w:id="1341" w:author="Jens-Rainer Ohm" w:date="2026-01-23T14:47:00Z">
        <w:r>
          <w:rPr>
            <w:lang w:val="en-CA"/>
          </w:rPr>
          <w:t xml:space="preserve"> to fix a bug that is non-CTC and cannot be reproduced </w:t>
        </w:r>
      </w:ins>
      <w:ins w:id="1342" w:author="Jens-Rainer Ohm" w:date="2026-01-23T14:48:00Z">
        <w:r>
          <w:rPr>
            <w:lang w:val="en-CA"/>
          </w:rPr>
          <w:t xml:space="preserve">by a simple change of </w:t>
        </w:r>
        <w:r w:rsidR="003E36CC">
          <w:rPr>
            <w:lang w:val="en-CA"/>
          </w:rPr>
          <w:t xml:space="preserve">configuration </w:t>
        </w:r>
      </w:ins>
      <w:ins w:id="1343" w:author="Jens-Rainer Ohm" w:date="2026-01-23T14:49:00Z">
        <w:r w:rsidR="003E36CC">
          <w:rPr>
            <w:lang w:val="en-CA"/>
          </w:rPr>
          <w:t xml:space="preserve">file (requires </w:t>
        </w:r>
      </w:ins>
      <w:ins w:id="1344" w:author="Jens-Rainer Ohm" w:date="2026-01-23T14:50:00Z">
        <w:r w:rsidR="003E36CC">
          <w:rPr>
            <w:lang w:val="en-CA"/>
          </w:rPr>
          <w:t xml:space="preserve">encoder change to enforce it), it was considered being irrelevant at this stage exploration. </w:t>
        </w:r>
      </w:ins>
      <w:ins w:id="1345" w:author="Jens-Rainer Ohm" w:date="2026-01-23T14:51:00Z">
        <w:r w:rsidR="003E36CC">
          <w:rPr>
            <w:lang w:val="en-CA"/>
          </w:rPr>
          <w:t xml:space="preserve">Therefore, investigation </w:t>
        </w:r>
      </w:ins>
      <w:ins w:id="1346" w:author="Jens-Rainer Ohm" w:date="2026-01-23T14:56:00Z">
        <w:r w:rsidR="003E36CC">
          <w:rPr>
            <w:lang w:val="en-CA"/>
          </w:rPr>
          <w:t>was removed from</w:t>
        </w:r>
      </w:ins>
      <w:ins w:id="1347" w:author="Jens-Rainer Ohm" w:date="2026-01-23T14:51:00Z">
        <w:r w:rsidR="003E36CC">
          <w:rPr>
            <w:lang w:val="en-CA"/>
          </w:rPr>
          <w:t xml:space="preserve"> </w:t>
        </w:r>
      </w:ins>
      <w:ins w:id="1348" w:author="Jens-Rainer Ohm" w:date="2026-01-23T14:52:00Z">
        <w:r w:rsidR="003E36CC">
          <w:rPr>
            <w:lang w:val="en-CA"/>
          </w:rPr>
          <w:t xml:space="preserve">EE. Further study to clearly state under which circumstances </w:t>
        </w:r>
      </w:ins>
      <w:ins w:id="1349" w:author="Jens-Rainer Ohm" w:date="2026-01-23T14:53:00Z">
        <w:r w:rsidR="003E36CC">
          <w:rPr>
            <w:lang w:val="en-CA"/>
          </w:rPr>
          <w:t>the problem occurs. Could also potentially be resolved by an encoder change.</w:t>
        </w:r>
      </w:ins>
    </w:p>
    <w:p w14:paraId="5150B4E5" w14:textId="77777777" w:rsidR="003E36CC" w:rsidRPr="00BB68B5" w:rsidRDefault="003E36CC" w:rsidP="008D6CAA">
      <w:pPr>
        <w:keepNext/>
        <w:rPr>
          <w:ins w:id="1350" w:author="Jens-Rainer Ohm" w:date="2026-01-23T14:46:00Z"/>
          <w:lang w:val="en-CA"/>
        </w:rPr>
      </w:pPr>
    </w:p>
    <w:p w14:paraId="3F2FE03F" w14:textId="640E9F68" w:rsidR="00F44BFE" w:rsidRPr="00BB68B5" w:rsidRDefault="00C2212B" w:rsidP="00CA2E49">
      <w:pPr>
        <w:pStyle w:val="berschrift9"/>
        <w:rPr>
          <w:lang w:val="en-CA"/>
        </w:rPr>
      </w:pPr>
      <w:bookmarkStart w:id="1351" w:name="_Hlk142551387"/>
      <w:bookmarkEnd w:id="866"/>
      <w:bookmarkEnd w:id="911"/>
      <w:r w:rsidRPr="00BB68B5">
        <w:rPr>
          <w:lang w:val="en-CA"/>
        </w:rPr>
        <w:t xml:space="preserve">Remains valid – not updated: </w:t>
      </w:r>
      <w:hyperlink r:id="rId988" w:history="1">
        <w:r w:rsidR="00B1427F" w:rsidRPr="00BB68B5">
          <w:rPr>
            <w:rStyle w:val="Hyperlink"/>
            <w:bCs/>
            <w:lang w:val="en-CA"/>
          </w:rPr>
          <w:t>JVET-AN2025</w:t>
        </w:r>
      </w:hyperlink>
      <w:r w:rsidR="00B1427F"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Ström,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2ABAA93B" w14:textId="69754DCE" w:rsidR="00F44BFE" w:rsidRPr="00BB68B5" w:rsidRDefault="00F44BFE" w:rsidP="00F44BFE">
      <w:pPr>
        <w:keepNext/>
        <w:rPr>
          <w:lang w:val="en-CA"/>
        </w:rPr>
      </w:pPr>
      <w:r w:rsidRPr="00BB68B5">
        <w:rPr>
          <w:lang w:val="en-CA"/>
        </w:rPr>
        <w:t>New elements from notes elsewhere in this report</w:t>
      </w:r>
      <w:r w:rsidR="00CA5397">
        <w:rPr>
          <w:lang w:val="en-CA"/>
        </w:rPr>
        <w:t xml:space="preserve"> (no new elements at the current meeting)</w:t>
      </w:r>
      <w:r w:rsidRPr="00BB68B5">
        <w:rPr>
          <w:lang w:val="en-CA"/>
        </w:rPr>
        <w: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1351"/>
    </w:p>
    <w:bookmarkStart w:id="1352" w:name="_Hlk211255879"/>
    <w:bookmarkStart w:id="1353" w:name="_Hlk194929033"/>
    <w:p w14:paraId="17A6FF4C" w14:textId="2A63C956" w:rsidR="00F44BFE" w:rsidRPr="003065C8" w:rsidRDefault="00F576EF" w:rsidP="003065C8">
      <w:pPr>
        <w:pStyle w:val="berschrift9"/>
        <w:rPr>
          <w:b w:val="0"/>
          <w:lang w:val="en-CA"/>
        </w:rPr>
      </w:pPr>
      <w:r w:rsidRPr="003065C8">
        <w:lastRenderedPageBreak/>
        <w:fldChar w:fldCharType="begin"/>
      </w:r>
      <w:r w:rsidRPr="00BB68B5">
        <w:rPr>
          <w:lang w:val="en-CA"/>
        </w:rPr>
        <w:instrText>HYPERLINK "https://jvet-experts.org/doc_end_user/current_document.php?id=16397"</w:instrText>
      </w:r>
      <w:r w:rsidRPr="003065C8">
        <w:fldChar w:fldCharType="separate"/>
      </w:r>
      <w:r w:rsidRPr="003065C8">
        <w:rPr>
          <w:rStyle w:val="Hyperlink"/>
          <w:lang w:val="en-CA"/>
        </w:rPr>
        <w:t>JVET-AO2026</w:t>
      </w:r>
      <w:r w:rsidRPr="003065C8">
        <w:rPr>
          <w:rStyle w:val="Hyperlink"/>
          <w:b w:val="0"/>
          <w:lang w:val="en-CA"/>
        </w:rPr>
        <w:fldChar w:fldCharType="end"/>
      </w:r>
      <w:r w:rsidRPr="003065C8">
        <w:rPr>
          <w:lang w:val="en-CA"/>
        </w:rPr>
        <w:t xml:space="preserve"> </w:t>
      </w:r>
      <w:bookmarkEnd w:id="1352"/>
      <w:r w:rsidR="00835906" w:rsidRPr="003065C8">
        <w:rPr>
          <w:lang w:val="en-CA"/>
        </w:rPr>
        <w:t xml:space="preserve">Draft </w:t>
      </w:r>
      <w:r w:rsidR="004F1277" w:rsidRPr="003065C8">
        <w:rPr>
          <w:lang w:val="en-CA"/>
        </w:rPr>
        <w:t xml:space="preserve">Joint Call for </w:t>
      </w:r>
      <w:r w:rsidRPr="003065C8">
        <w:rPr>
          <w:lang w:val="en-CA"/>
        </w:rPr>
        <w:t xml:space="preserve">Proposals </w:t>
      </w:r>
      <w:r w:rsidR="004F1277" w:rsidRPr="003065C8">
        <w:rPr>
          <w:lang w:val="en-CA"/>
        </w:rPr>
        <w:t>on video compression with capability beyond VVC</w:t>
      </w:r>
      <w:bookmarkEnd w:id="1353"/>
      <w:r w:rsidR="004F1277" w:rsidRPr="003065C8">
        <w:rPr>
          <w:lang w:val="en-CA"/>
        </w:rPr>
        <w:t xml:space="preserve"> [J.-R. Ohm, M. Wien</w:t>
      </w:r>
      <w:r w:rsidR="00CF3561" w:rsidRPr="003065C8">
        <w:rPr>
          <w:lang w:val="en-CA"/>
        </w:rPr>
        <w:t>, F. Bossen</w:t>
      </w:r>
      <w:r w:rsidR="004F1277" w:rsidRPr="00BB68B5">
        <w:rPr>
          <w:lang w:val="en-CA"/>
        </w:rPr>
        <w:t xml:space="preserve">] </w:t>
      </w:r>
      <w:r w:rsidR="00C2212B" w:rsidRPr="00C2212B">
        <w:rPr>
          <w:lang w:val="en-CA"/>
        </w:rPr>
        <w:t xml:space="preserve">[WG 5 N </w:t>
      </w:r>
      <w:r w:rsidR="00C2212B" w:rsidRPr="003065C8">
        <w:rPr>
          <w:lang w:val="en-CA"/>
        </w:rPr>
        <w:t xml:space="preserve">388] </w:t>
      </w:r>
      <w:r w:rsidR="004F1277" w:rsidRPr="003065C8">
        <w:rPr>
          <w:lang w:val="en-CA"/>
        </w:rPr>
        <w:t>(</w:t>
      </w:r>
      <w:r w:rsidRPr="003065C8">
        <w:rPr>
          <w:lang w:val="en-CA"/>
        </w:rPr>
        <w:t>2026</w:t>
      </w:r>
      <w:r w:rsidR="004F1277" w:rsidRPr="003065C8">
        <w:rPr>
          <w:lang w:val="en-CA"/>
        </w:rPr>
        <w:t>-</w:t>
      </w:r>
      <w:del w:id="1354" w:author="Jens-Rainer Ohm" w:date="2026-01-23T17:27:00Z">
        <w:r w:rsidR="00C2212B" w:rsidRPr="003065C8" w:rsidDel="00A138D9">
          <w:rPr>
            <w:lang w:val="en-CA"/>
          </w:rPr>
          <w:delText>01</w:delText>
        </w:r>
      </w:del>
      <w:ins w:id="1355" w:author="Jens-Rainer Ohm" w:date="2026-01-23T17:27:00Z">
        <w:r w:rsidR="00A138D9" w:rsidRPr="003065C8">
          <w:rPr>
            <w:lang w:val="en-CA"/>
          </w:rPr>
          <w:t>0</w:t>
        </w:r>
        <w:r w:rsidR="00A138D9">
          <w:rPr>
            <w:lang w:val="en-CA"/>
          </w:rPr>
          <w:t>2</w:t>
        </w:r>
      </w:ins>
      <w:r w:rsidR="004F1277" w:rsidRPr="003065C8">
        <w:rPr>
          <w:lang w:val="en-CA"/>
        </w:rPr>
        <w:t>-</w:t>
      </w:r>
      <w:del w:id="1356" w:author="Jens-Rainer Ohm" w:date="2026-01-23T17:27:00Z">
        <w:r w:rsidR="00C2212B" w:rsidRPr="003065C8" w:rsidDel="00A138D9">
          <w:rPr>
            <w:lang w:val="en-CA"/>
          </w:rPr>
          <w:delText>31</w:delText>
        </w:r>
      </w:del>
      <w:ins w:id="1357" w:author="Jens-Rainer Ohm" w:date="2026-01-23T17:27:00Z">
        <w:r w:rsidR="00A138D9">
          <w:rPr>
            <w:lang w:val="en-CA"/>
          </w:rPr>
          <w:t>06</w:t>
        </w:r>
      </w:ins>
      <w:r w:rsidR="004F1277" w:rsidRPr="003065C8">
        <w:rPr>
          <w:lang w:val="en-CA"/>
        </w:rPr>
        <w:t>)</w:t>
      </w:r>
    </w:p>
    <w:p w14:paraId="7C9CB9C8" w14:textId="140F156A" w:rsidR="00F44BFE" w:rsidRPr="00BB68B5" w:rsidRDefault="00F44BFE" w:rsidP="00F44BFE">
      <w:pPr>
        <w:rPr>
          <w:lang w:val="en-CA"/>
        </w:rPr>
      </w:pPr>
    </w:p>
    <w:bookmarkStart w:id="1358" w:name="_Hlk164869369"/>
    <w:bookmarkStart w:id="1359" w:name="_Hlk149580662"/>
    <w:bookmarkStart w:id="1360" w:name="_Ref510716061"/>
    <w:bookmarkEnd w:id="846"/>
    <w:p w14:paraId="2390302F" w14:textId="200B9471" w:rsidR="00F44BFE" w:rsidRPr="00BB68B5" w:rsidRDefault="00C2212B" w:rsidP="00CA2E49">
      <w:pPr>
        <w:pStyle w:val="berschrift9"/>
        <w:rPr>
          <w:lang w:val="en-CA"/>
        </w:rPr>
      </w:pPr>
      <w:r>
        <w:fldChar w:fldCharType="begin"/>
      </w:r>
      <w:r>
        <w:instrText xml:space="preserve"> HYPERLINK "https://jvet-experts.org/doc_end_user/current_document.php?id=15005" </w:instrText>
      </w:r>
      <w:r>
        <w:fldChar w:fldCharType="separate"/>
      </w:r>
      <w:r w:rsidRPr="00BB68B5">
        <w:rPr>
          <w:rStyle w:val="Hyperlink"/>
          <w:lang w:val="en-CA"/>
        </w:rPr>
        <w:t>JVET-A</w:t>
      </w:r>
      <w:r>
        <w:rPr>
          <w:rStyle w:val="Hyperlink"/>
          <w:lang w:val="en-CA"/>
        </w:rPr>
        <w:t>O</w:t>
      </w:r>
      <w:r w:rsidRPr="00BB68B5">
        <w:rPr>
          <w:rStyle w:val="Hyperlink"/>
          <w:lang w:val="en-CA"/>
        </w:rPr>
        <w:t>2027</w:t>
      </w:r>
      <w:r>
        <w:rPr>
          <w:rStyle w:val="Hyperlink"/>
          <w:lang w:val="en-CA"/>
        </w:rPr>
        <w:fldChar w:fldCharType="end"/>
      </w:r>
      <w:r w:rsidRPr="00BB68B5">
        <w:rPr>
          <w:lang w:val="en-CA"/>
        </w:rPr>
        <w:t xml:space="preserve"> </w:t>
      </w:r>
      <w:r w:rsidR="00F44BFE" w:rsidRPr="00BB68B5">
        <w:rPr>
          <w:lang w:val="en-CA"/>
        </w:rPr>
        <w:t>Common test conditions for gaming applications</w:t>
      </w:r>
      <w:bookmarkEnd w:id="1358"/>
      <w:r w:rsidR="00F44BFE" w:rsidRPr="00BB68B5">
        <w:rPr>
          <w:lang w:val="en-CA"/>
        </w:rPr>
        <w:t xml:space="preserve"> [J. Sauer, R. Chernyak, S. Puri, S. Thiebaud]</w:t>
      </w:r>
      <w:r>
        <w:rPr>
          <w:lang w:val="en-CA"/>
        </w:rPr>
        <w:t xml:space="preserve"> </w:t>
      </w:r>
      <w:r w:rsidRPr="00C2212B">
        <w:rPr>
          <w:lang w:val="en-CA"/>
        </w:rPr>
        <w:t>(2026-</w:t>
      </w:r>
      <w:del w:id="1361" w:author="Jens-Rainer Ohm" w:date="2026-01-23T17:09:00Z">
        <w:r w:rsidRPr="00C2212B" w:rsidDel="006A7CBC">
          <w:rPr>
            <w:lang w:val="en-CA"/>
          </w:rPr>
          <w:delText>XX-XX</w:delText>
        </w:r>
      </w:del>
      <w:ins w:id="1362" w:author="Jens-Rainer Ohm" w:date="2026-01-23T17:09:00Z">
        <w:r w:rsidR="006A7CBC">
          <w:rPr>
            <w:lang w:val="en-CA"/>
          </w:rPr>
          <w:t>01-31</w:t>
        </w:r>
      </w:ins>
      <w:r w:rsidRPr="00C2212B">
        <w:rPr>
          <w:lang w:val="en-CA"/>
        </w:rPr>
        <w:t>)</w:t>
      </w:r>
    </w:p>
    <w:p w14:paraId="64706B75" w14:textId="4A9A9D66" w:rsidR="00D9368A" w:rsidRDefault="00D9368A" w:rsidP="00F44BFE">
      <w:pPr>
        <w:rPr>
          <w:ins w:id="1363" w:author="Jens-Rainer Ohm" w:date="2026-01-23T17:10:00Z"/>
          <w:lang w:val="en-CA"/>
        </w:rPr>
      </w:pPr>
      <w:r>
        <w:rPr>
          <w:lang w:val="en-CA"/>
        </w:rPr>
        <w:t>Add Wukong2 and Wukong3 to class G2 (see discussion under JVET-AO0207)</w:t>
      </w:r>
      <w:ins w:id="1364" w:author="Jens-Rainer Ohm" w:date="2026-01-23T17:02:00Z">
        <w:r w:rsidR="006A7CBC">
          <w:rPr>
            <w:lang w:val="en-CA"/>
          </w:rPr>
          <w:t>.</w:t>
        </w:r>
      </w:ins>
      <w:ins w:id="1365" w:author="Jens-Rainer Ohm" w:date="2026-01-23T17:03:00Z">
        <w:r w:rsidR="006A7CBC">
          <w:rPr>
            <w:lang w:val="en-CA"/>
          </w:rPr>
          <w:t xml:space="preserve"> Furthermore, Level1 and Darktree (HDR versions) were removed from </w:t>
        </w:r>
      </w:ins>
      <w:ins w:id="1366" w:author="Jens-Rainer Ohm" w:date="2026-01-23T17:04:00Z">
        <w:r w:rsidR="006A7CBC">
          <w:rPr>
            <w:lang w:val="en-CA"/>
          </w:rPr>
          <w:t xml:space="preserve">class G3 (still retained as SDR versions), as the difference </w:t>
        </w:r>
      </w:ins>
      <w:ins w:id="1367" w:author="Jens-Rainer Ohm" w:date="2026-01-23T17:05:00Z">
        <w:r w:rsidR="006A7CBC">
          <w:rPr>
            <w:lang w:val="en-CA"/>
          </w:rPr>
          <w:t>in terms of performance was minor, and rendering of these is somewhat outdated.</w:t>
        </w:r>
      </w:ins>
    </w:p>
    <w:p w14:paraId="28951F15" w14:textId="7A766E8B" w:rsidR="00111E05" w:rsidRDefault="00111E05" w:rsidP="00F44BFE">
      <w:pPr>
        <w:rPr>
          <w:ins w:id="1368" w:author="Jens-Rainer Ohm" w:date="2026-01-23T17:06:00Z"/>
          <w:lang w:val="en-CA"/>
        </w:rPr>
      </w:pPr>
      <w:ins w:id="1369" w:author="Jens-Rainer Ohm" w:date="2026-01-23T17:10:00Z">
        <w:r>
          <w:rPr>
            <w:lang w:val="en-CA"/>
          </w:rPr>
          <w:t>Information about availability of depth maps is also updated.</w:t>
        </w:r>
      </w:ins>
    </w:p>
    <w:p w14:paraId="04F4A88F" w14:textId="2C9D5EA0" w:rsidR="006A7CBC" w:rsidRDefault="006A7CBC" w:rsidP="00F44BFE">
      <w:pPr>
        <w:rPr>
          <w:lang w:val="en-CA"/>
        </w:rPr>
      </w:pPr>
      <w:ins w:id="1370" w:author="Jens-Rainer Ohm" w:date="2026-01-23T17:06:00Z">
        <w:r>
          <w:rPr>
            <w:lang w:val="en-CA"/>
          </w:rPr>
          <w:t xml:space="preserve">It was further </w:t>
        </w:r>
      </w:ins>
      <w:ins w:id="1371" w:author="Jens-Rainer Ohm" w:date="2026-01-23T17:07:00Z">
        <w:r>
          <w:rPr>
            <w:lang w:val="en-CA"/>
          </w:rPr>
          <w:t>agreed tom remove deltaE100 and PSNRE100.</w:t>
        </w:r>
      </w:ins>
    </w:p>
    <w:p w14:paraId="20EF61B8" w14:textId="330F21BA" w:rsidR="00CA5397" w:rsidRPr="00BB68B5" w:rsidDel="006A7CBC" w:rsidRDefault="00CA5397" w:rsidP="00F44BFE">
      <w:pPr>
        <w:rPr>
          <w:del w:id="1372" w:author="Jens-Rainer Ohm" w:date="2026-01-23T17:09:00Z"/>
          <w:lang w:val="en-CA"/>
        </w:rPr>
      </w:pPr>
      <w:del w:id="1373" w:author="Jens-Rainer Ohm" w:date="2026-01-23T17:09:00Z">
        <w:r w:rsidRPr="00232D33" w:rsidDel="006A7CBC">
          <w:rPr>
            <w:highlight w:val="yellow"/>
            <w:lang w:val="en-CA"/>
          </w:rPr>
          <w:delText>Requires presentation</w:delText>
        </w:r>
      </w:del>
    </w:p>
    <w:p w14:paraId="11948CF7" w14:textId="1D52DC98" w:rsidR="00F44BFE" w:rsidRPr="00BB68B5" w:rsidRDefault="00204E82" w:rsidP="00CA2E49">
      <w:pPr>
        <w:pStyle w:val="berschrift9"/>
        <w:rPr>
          <w:lang w:val="en-CA"/>
        </w:rPr>
      </w:pPr>
      <w:bookmarkStart w:id="1374" w:name="_Hlk142551459"/>
      <w:bookmarkEnd w:id="1359"/>
      <w:del w:id="1375" w:author="Jens-Rainer Ohm" w:date="2026-01-23T15:29:00Z">
        <w:r w:rsidRPr="00BB68B5" w:rsidDel="00CC577A">
          <w:rPr>
            <w:lang w:val="en-CA"/>
          </w:rPr>
          <w:delText>Remains valid</w:delText>
        </w:r>
        <w:r w:rsidR="00CD733C" w:rsidRPr="00BB68B5" w:rsidDel="00CC577A">
          <w:rPr>
            <w:lang w:val="en-CA"/>
          </w:rPr>
          <w:delText xml:space="preserve"> – not updated</w:delText>
        </w:r>
      </w:del>
      <w:ins w:id="1376" w:author="Jens-Rainer Ohm" w:date="2026-01-23T15:29:00Z">
        <w:r w:rsidR="00CC577A">
          <w:rPr>
            <w:lang w:val="en-CA"/>
          </w:rPr>
          <w:t xml:space="preserve">No output: JVET-Ax2028 </w:t>
        </w:r>
      </w:ins>
      <w:del w:id="1377" w:author="Jens-Rainer Ohm" w:date="2026-01-23T15:29:00Z">
        <w:r w:rsidRPr="00BB68B5" w:rsidDel="00CC577A">
          <w:rPr>
            <w:lang w:val="en-CA"/>
          </w:rPr>
          <w:delText xml:space="preserve">: </w:delText>
        </w:r>
        <w:r w:rsidR="00D3048F" w:rsidDel="00CC577A">
          <w:fldChar w:fldCharType="begin"/>
        </w:r>
        <w:r w:rsidR="00D3048F" w:rsidDel="00CC577A">
          <w:delInstrText xml:space="preserve"> HYPERLINK "https://jvet-experts.org/doc_end_user/current_document.php?id=15685" </w:delInstrText>
        </w:r>
        <w:r w:rsidR="00D3048F" w:rsidDel="00CC577A">
          <w:fldChar w:fldCharType="separate"/>
        </w:r>
        <w:r w:rsidR="0004186B" w:rsidRPr="00BB68B5" w:rsidDel="00CC577A">
          <w:rPr>
            <w:rStyle w:val="Hyperlink"/>
            <w:lang w:val="en-CA"/>
          </w:rPr>
          <w:delText>JVET-AL2028</w:delText>
        </w:r>
        <w:r w:rsidR="00D3048F" w:rsidDel="00CC577A">
          <w:rPr>
            <w:rStyle w:val="Hyperlink"/>
            <w:lang w:val="en-CA"/>
          </w:rPr>
          <w:fldChar w:fldCharType="end"/>
        </w:r>
        <w:r w:rsidR="0004186B" w:rsidRPr="00BB68B5" w:rsidDel="00CC577A">
          <w:rPr>
            <w:lang w:val="en-CA"/>
          </w:rPr>
          <w:delText xml:space="preserve"> </w:delText>
        </w:r>
        <w:r w:rsidR="009A538A" w:rsidRPr="00BB68B5" w:rsidDel="00CC577A">
          <w:rPr>
            <w:lang w:val="en-CA"/>
          </w:rPr>
          <w:delText>Additions and corrections</w:delText>
        </w:r>
        <w:r w:rsidR="00F44BFE" w:rsidRPr="00BB68B5" w:rsidDel="00CC577A">
          <w:rPr>
            <w:lang w:val="en-CA"/>
          </w:rPr>
          <w:delText xml:space="preserve"> for VVC </w:delText>
        </w:r>
        <w:r w:rsidR="009A538A" w:rsidRPr="00BB68B5" w:rsidDel="00CC577A">
          <w:rPr>
            <w:lang w:val="en-CA"/>
          </w:rPr>
          <w:delText>conformance (</w:delText>
        </w:r>
        <w:r w:rsidR="00560C15" w:rsidRPr="00BB68B5" w:rsidDel="00CC577A">
          <w:rPr>
            <w:lang w:val="en-CA"/>
          </w:rPr>
          <w:delText xml:space="preserve">Draft </w:delText>
        </w:r>
        <w:r w:rsidR="009A538A" w:rsidRPr="00BB68B5" w:rsidDel="00CC577A">
          <w:rPr>
            <w:lang w:val="en-CA"/>
          </w:rPr>
          <w:delText>1)</w:delText>
        </w:r>
        <w:r w:rsidR="00F44BFE" w:rsidRPr="00BB68B5" w:rsidDel="00CC577A">
          <w:rPr>
            <w:lang w:val="en-CA"/>
          </w:rPr>
          <w:delText xml:space="preserve"> [S. Iwamura, P. de Lagrange, I. Moccagatta]</w:delText>
        </w:r>
      </w:del>
    </w:p>
    <w:p w14:paraId="7536B749" w14:textId="77777777" w:rsidR="00E619DF" w:rsidRPr="00BB68B5" w:rsidRDefault="00E619DF" w:rsidP="008E4B66">
      <w:pPr>
        <w:rPr>
          <w:lang w:val="en-CA"/>
        </w:rPr>
      </w:pPr>
    </w:p>
    <w:bookmarkEnd w:id="1374"/>
    <w:p w14:paraId="4915B7E5" w14:textId="18F7CB00" w:rsidR="00F44BFE" w:rsidRPr="00BB68B5" w:rsidRDefault="00F576EF" w:rsidP="00CA2E49">
      <w:pPr>
        <w:pStyle w:val="berschrift9"/>
        <w:rPr>
          <w:lang w:val="en-CA"/>
        </w:rPr>
      </w:pPr>
      <w:r w:rsidRPr="00BB68B5">
        <w:rPr>
          <w:lang w:val="en-CA"/>
        </w:rPr>
        <w:t xml:space="preserve">Remains valid – not updated: </w:t>
      </w:r>
      <w:hyperlink r:id="rId989" w:history="1">
        <w:r w:rsidR="00B1427F" w:rsidRPr="00BB68B5">
          <w:rPr>
            <w:rStyle w:val="Hyperlink"/>
            <w:lang w:val="en-CA"/>
          </w:rPr>
          <w:t>JVET-AN2029</w:t>
        </w:r>
      </w:hyperlink>
      <w:r w:rsidR="00B1427F"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00B1427F" w:rsidRPr="00BB68B5">
        <w:rPr>
          <w:lang w:val="en-CA"/>
        </w:rPr>
        <w:t xml:space="preserve">F. Bossen,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bookmarkStart w:id="1378" w:name="_Hlk140651504"/>
    <w:bookmarkStart w:id="1379" w:name="_Hlk142551483"/>
    <w:p w14:paraId="6C5EADBC" w14:textId="0C70AA71" w:rsidR="00F44BFE" w:rsidRPr="00BB68B5" w:rsidRDefault="00F576EF" w:rsidP="00CA2E49">
      <w:pPr>
        <w:pStyle w:val="berschrift9"/>
        <w:rPr>
          <w:lang w:val="en-CA"/>
        </w:rPr>
      </w:pPr>
      <w:r>
        <w:fldChar w:fldCharType="begin"/>
      </w:r>
      <w:r>
        <w:instrText xml:space="preserve"> HYPERLINK "https://jvet-experts.org/doc_end_user/current_document.php?id=15686" </w:instrText>
      </w:r>
      <w:r>
        <w:fldChar w:fldCharType="separate"/>
      </w:r>
      <w:r w:rsidRPr="00BB68B5">
        <w:rPr>
          <w:rStyle w:val="Hyperlink"/>
          <w:bCs/>
          <w:lang w:val="en-CA"/>
        </w:rPr>
        <w:t>JVET-A</w:t>
      </w:r>
      <w:r>
        <w:rPr>
          <w:rStyle w:val="Hyperlink"/>
          <w:bCs/>
          <w:lang w:val="en-CA"/>
        </w:rPr>
        <w:t>O</w:t>
      </w:r>
      <w:r w:rsidRPr="00BB68B5">
        <w:rPr>
          <w:rStyle w:val="Hyperlink"/>
          <w:bCs/>
          <w:lang w:val="en-CA"/>
        </w:rPr>
        <w:t>2030</w:t>
      </w:r>
      <w:r>
        <w:rPr>
          <w:rStyle w:val="Hyperlink"/>
          <w:bCs/>
          <w:lang w:val="en-CA"/>
        </w:rPr>
        <w:fldChar w:fldCharType="end"/>
      </w:r>
      <w:r w:rsidRPr="00BB68B5">
        <w:rPr>
          <w:lang w:val="en-CA"/>
        </w:rPr>
        <w:t xml:space="preserve"> </w:t>
      </w:r>
      <w:r w:rsidR="00F44BFE" w:rsidRPr="00BB68B5">
        <w:rPr>
          <w:lang w:val="en-CA"/>
        </w:rPr>
        <w:t xml:space="preserve">Optimization of encoders and receiving systems for machine analysis of coded video content </w:t>
      </w:r>
      <w:bookmarkEnd w:id="1378"/>
      <w:r w:rsidR="00F44BFE" w:rsidRPr="00BB68B5">
        <w:rPr>
          <w:lang w:val="en-CA"/>
        </w:rPr>
        <w:t xml:space="preserve">(Draft </w:t>
      </w:r>
      <w:r>
        <w:rPr>
          <w:lang w:val="en-CA"/>
        </w:rPr>
        <w:t>10</w:t>
      </w:r>
      <w:r w:rsidR="00F44BFE" w:rsidRPr="00BB68B5">
        <w:rPr>
          <w:lang w:val="en-CA"/>
        </w:rPr>
        <w:t xml:space="preserve">) [S. Liu, J. Chen, </w:t>
      </w:r>
      <w:r w:rsidR="00835906">
        <w:rPr>
          <w:lang w:val="en-CA"/>
        </w:rPr>
        <w:t xml:space="preserve">C. Hollmann, </w:t>
      </w:r>
      <w:r w:rsidR="00F44BFE" w:rsidRPr="00BB68B5">
        <w:rPr>
          <w:lang w:val="en-CA"/>
        </w:rPr>
        <w:t xml:space="preserve">J. Ström] </w:t>
      </w:r>
      <w:bookmarkStart w:id="1380" w:name="_Hlk219997291"/>
      <w:r w:rsidR="00537B31" w:rsidRPr="00BB68B5">
        <w:rPr>
          <w:lang w:val="en-CA"/>
        </w:rPr>
        <w:t xml:space="preserve">[WG 5 </w:t>
      </w:r>
      <w:r w:rsidR="00835906">
        <w:rPr>
          <w:lang w:val="en-CA"/>
        </w:rPr>
        <w:t>2</w:t>
      </w:r>
      <w:r w:rsidR="00835906" w:rsidRPr="00061D02">
        <w:rPr>
          <w:vertAlign w:val="superscript"/>
          <w:lang w:val="en-CA"/>
        </w:rPr>
        <w:t>nd</w:t>
      </w:r>
      <w:r w:rsidR="00835906">
        <w:rPr>
          <w:lang w:val="en-CA"/>
        </w:rPr>
        <w:t xml:space="preserve"> </w:t>
      </w:r>
      <w:r w:rsidR="00537B31" w:rsidRPr="00BB68B5">
        <w:rPr>
          <w:lang w:val="en-CA"/>
        </w:rPr>
        <w:t xml:space="preserve">DTR N </w:t>
      </w:r>
      <w:del w:id="1381" w:author="Jens-Rainer Ohm" w:date="2026-01-23T17:13:00Z">
        <w:r w:rsidR="00C2212B" w:rsidDel="00111E05">
          <w:rPr>
            <w:lang w:val="en-CA"/>
          </w:rPr>
          <w:delText>386</w:delText>
        </w:r>
      </w:del>
      <w:ins w:id="1382" w:author="Jens-Rainer Ohm" w:date="2026-01-23T17:13:00Z">
        <w:r w:rsidR="00111E05">
          <w:rPr>
            <w:lang w:val="en-CA"/>
          </w:rPr>
          <w:t>387</w:t>
        </w:r>
      </w:ins>
      <w:r w:rsidR="00537B31" w:rsidRPr="00BB68B5">
        <w:rPr>
          <w:lang w:val="en-CA"/>
        </w:rPr>
        <w:t>]</w:t>
      </w:r>
      <w:bookmarkEnd w:id="1380"/>
      <w:r w:rsidR="00F934B6">
        <w:rPr>
          <w:lang w:val="en-CA"/>
        </w:rPr>
        <w:t xml:space="preserve"> (2026-02-06)</w:t>
      </w:r>
    </w:p>
    <w:bookmarkEnd w:id="1379"/>
    <w:p w14:paraId="1420EA06" w14:textId="076E7680" w:rsidR="00D107B0" w:rsidRDefault="00F44BFE" w:rsidP="00F44BFE">
      <w:pPr>
        <w:rPr>
          <w:lang w:val="en-CA"/>
        </w:rPr>
      </w:pPr>
      <w:r w:rsidRPr="00BB68B5">
        <w:rPr>
          <w:lang w:val="en-CA"/>
        </w:rPr>
        <w:t xml:space="preserve">Primary editor: S. Liu. </w:t>
      </w:r>
    </w:p>
    <w:p w14:paraId="555CD029" w14:textId="4226BE67" w:rsidR="00F576EF" w:rsidRDefault="00F576EF" w:rsidP="00F576EF">
      <w:pPr>
        <w:rPr>
          <w:lang w:val="en-CA"/>
        </w:rPr>
      </w:pPr>
      <w:r w:rsidRPr="00BB68B5">
        <w:rPr>
          <w:lang w:val="en-CA"/>
        </w:rPr>
        <w:t xml:space="preserve">A DoC WG 5 N </w:t>
      </w:r>
      <w:del w:id="1383" w:author="Jens-Rainer Ohm" w:date="2026-01-23T17:13:00Z">
        <w:r w:rsidR="00C2212B" w:rsidDel="00111E05">
          <w:rPr>
            <w:lang w:val="en-CA"/>
          </w:rPr>
          <w:delText>387</w:delText>
        </w:r>
        <w:r w:rsidR="00C2212B" w:rsidRPr="00BB68B5" w:rsidDel="00111E05">
          <w:rPr>
            <w:lang w:val="en-CA"/>
          </w:rPr>
          <w:delText xml:space="preserve"> </w:delText>
        </w:r>
      </w:del>
      <w:ins w:id="1384" w:author="Jens-Rainer Ohm" w:date="2026-01-23T17:13:00Z">
        <w:r w:rsidR="00111E05">
          <w:rPr>
            <w:lang w:val="en-CA"/>
          </w:rPr>
          <w:t>386</w:t>
        </w:r>
        <w:r w:rsidR="00111E05" w:rsidRPr="00BB68B5">
          <w:rPr>
            <w:lang w:val="en-CA"/>
          </w:rPr>
          <w:t xml:space="preserve"> </w:t>
        </w:r>
      </w:ins>
      <w:r w:rsidRPr="00BB68B5">
        <w:rPr>
          <w:lang w:val="en-CA"/>
        </w:rPr>
        <w:t xml:space="preserve">on the </w:t>
      </w:r>
      <w:r>
        <w:rPr>
          <w:lang w:val="en-CA"/>
        </w:rPr>
        <w:t xml:space="preserve">previous </w:t>
      </w:r>
      <w:r w:rsidRPr="00BB68B5">
        <w:rPr>
          <w:lang w:val="en-CA"/>
        </w:rPr>
        <w:t>D</w:t>
      </w:r>
      <w:r>
        <w:rPr>
          <w:lang w:val="en-CA"/>
        </w:rPr>
        <w:t>TR</w:t>
      </w:r>
      <w:r w:rsidRPr="00BB68B5">
        <w:rPr>
          <w:lang w:val="en-CA"/>
        </w:rPr>
        <w:t xml:space="preserve"> was reviewed and approved on </w:t>
      </w:r>
      <w:r w:rsidR="003D41C6">
        <w:rPr>
          <w:lang w:val="en-CA"/>
        </w:rPr>
        <w:t>Thurs</w:t>
      </w:r>
      <w:r w:rsidR="003D41C6" w:rsidRPr="00BB68B5">
        <w:rPr>
          <w:lang w:val="en-CA"/>
        </w:rPr>
        <w:t xml:space="preserve">day </w:t>
      </w:r>
      <w:r w:rsidR="003D41C6">
        <w:rPr>
          <w:lang w:val="en-CA"/>
        </w:rPr>
        <w:t>22</w:t>
      </w:r>
      <w:r w:rsidR="003D41C6" w:rsidRPr="00BB68B5">
        <w:rPr>
          <w:lang w:val="en-CA"/>
        </w:rPr>
        <w:t xml:space="preserve"> </w:t>
      </w:r>
      <w:r>
        <w:rPr>
          <w:lang w:val="en-CA"/>
        </w:rPr>
        <w:t>Jan</w:t>
      </w:r>
      <w:r w:rsidRPr="00BB68B5">
        <w:rPr>
          <w:lang w:val="en-CA"/>
        </w:rPr>
        <w:t xml:space="preserve">. at </w:t>
      </w:r>
      <w:r w:rsidR="003D41C6">
        <w:rPr>
          <w:lang w:val="en-CA"/>
        </w:rPr>
        <w:t>2120</w:t>
      </w:r>
      <w:r w:rsidRPr="00BB68B5">
        <w:rPr>
          <w:lang w:val="en-CA"/>
        </w:rPr>
        <w:t>-</w:t>
      </w:r>
      <w:r w:rsidR="003D41C6">
        <w:rPr>
          <w:lang w:val="en-CA"/>
        </w:rPr>
        <w:t>2200</w:t>
      </w:r>
      <w:r>
        <w:rPr>
          <w:lang w:val="en-CA"/>
        </w:rPr>
        <w:t xml:space="preserve">. </w:t>
      </w:r>
    </w:p>
    <w:p w14:paraId="03F0FAB3" w14:textId="3094D5B7" w:rsidR="00C2212B" w:rsidRDefault="003D41C6" w:rsidP="00F576EF">
      <w:pPr>
        <w:rPr>
          <w:lang w:val="en-CA"/>
        </w:rPr>
      </w:pPr>
      <w:r>
        <w:rPr>
          <w:lang w:val="en-CA"/>
        </w:rPr>
        <w:t>Text of JVET-AO2030 was d</w:t>
      </w:r>
      <w:r w:rsidR="00C2212B">
        <w:rPr>
          <w:lang w:val="en-CA"/>
        </w:rPr>
        <w:t>eveloped from JVET-AO0292</w:t>
      </w:r>
      <w:r w:rsidR="006C5FF9">
        <w:rPr>
          <w:lang w:val="en-CA"/>
        </w:rPr>
        <w:t xml:space="preserve"> (was reviewed and approved in this context)</w:t>
      </w:r>
      <w:r>
        <w:rPr>
          <w:lang w:val="en-CA"/>
        </w:rPr>
        <w:t>.</w:t>
      </w:r>
    </w:p>
    <w:p w14:paraId="33C4B856" w14:textId="77777777" w:rsidR="00F576EF" w:rsidRPr="00BB68B5" w:rsidRDefault="00F576EF" w:rsidP="00F44BFE">
      <w:pPr>
        <w:rPr>
          <w:lang w:val="en-CA"/>
        </w:rPr>
      </w:pPr>
    </w:p>
    <w:p w14:paraId="466E7D1F" w14:textId="0E156746" w:rsidR="00F44BFE" w:rsidRPr="00BB68B5" w:rsidRDefault="00F44BFE" w:rsidP="00DA02AB">
      <w:pPr>
        <w:pStyle w:val="berschrift9"/>
        <w:ind w:left="0" w:firstLine="0"/>
        <w:rPr>
          <w:lang w:val="en-CA"/>
        </w:rPr>
      </w:pPr>
      <w:bookmarkStart w:id="1385" w:name="_Hlk142551527"/>
      <w:bookmarkStart w:id="1386" w:name="_Hlk149580688"/>
      <w:r w:rsidRPr="00BB68B5">
        <w:rPr>
          <w:lang w:val="en-CA"/>
        </w:rPr>
        <w:t xml:space="preserve">Remains valid – not updated: </w:t>
      </w:r>
      <w:hyperlink r:id="rId990"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1387" w:name="_Ref119780881"/>
      <w:bookmarkEnd w:id="1385"/>
    </w:p>
    <w:p w14:paraId="17C2DE96" w14:textId="77777777" w:rsidR="00F44BFE" w:rsidRPr="00BB68B5" w:rsidRDefault="00F44BFE" w:rsidP="00097263">
      <w:pPr>
        <w:rPr>
          <w:lang w:val="en-CA"/>
        </w:rPr>
      </w:pPr>
      <w:bookmarkStart w:id="1388" w:name="_Hlk142551561"/>
    </w:p>
    <w:p w14:paraId="29E1EF8B" w14:textId="5636932F" w:rsidR="00F44BFE" w:rsidRDefault="00CE14DD" w:rsidP="00CA2E49">
      <w:pPr>
        <w:pStyle w:val="berschrift9"/>
        <w:rPr>
          <w:ins w:id="1389" w:author="Jens-Rainer Ohm" w:date="2026-01-23T17:15:00Z"/>
          <w:lang w:val="en-CA"/>
        </w:rPr>
      </w:pPr>
      <w:hyperlink r:id="rId991" w:history="1">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hyperlink>
      <w:r w:rsidR="00F576E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w:t>
      </w:r>
      <w:r w:rsidR="0075577C" w:rsidRPr="00BB68B5">
        <w:rPr>
          <w:lang w:val="en-CA"/>
        </w:rPr>
        <w:t>S. Deshpande</w:t>
      </w:r>
      <w:r w:rsidR="0075577C">
        <w:rPr>
          <w:lang w:val="en-CA"/>
        </w:rPr>
        <w:t>,</w:t>
      </w:r>
      <w:r w:rsidR="0075577C" w:rsidRPr="00BB68B5">
        <w:rPr>
          <w:lang w:val="en-CA"/>
        </w:rPr>
        <w:t xml:space="preserve"> </w:t>
      </w:r>
      <w:r w:rsidR="00F44BFE" w:rsidRPr="00BB68B5">
        <w:rPr>
          <w:lang w:val="en-CA"/>
        </w:rPr>
        <w:t xml:space="preserve">J. Boyce, J. Chen, </w:t>
      </w:r>
      <w:del w:id="1390" w:author="Jens-Rainer Ohm" w:date="2026-01-23T17:15:00Z">
        <w:r w:rsidR="00F44BFE" w:rsidRPr="00BB68B5" w:rsidDel="00111E05">
          <w:rPr>
            <w:lang w:val="en-CA"/>
          </w:rPr>
          <w:delText>,</w:delText>
        </w:r>
      </w:del>
      <w:r w:rsidR="00F44BFE" w:rsidRPr="00BB68B5">
        <w:rPr>
          <w:lang w:val="en-CA"/>
        </w:rPr>
        <w:t xml:space="preserve"> M. M. Hannuksela, </w:t>
      </w:r>
      <w:r w:rsidR="00B4682F">
        <w:rPr>
          <w:lang w:val="en-CA"/>
        </w:rPr>
        <w:t xml:space="preserve">K. </w:t>
      </w:r>
      <w:del w:id="1391" w:author="Jens-Rainer Ohm" w:date="2026-01-23T17:15:00Z">
        <w:r w:rsidR="00B4682F" w:rsidDel="00111E05">
          <w:rPr>
            <w:lang w:val="en-CA"/>
          </w:rPr>
          <w:delText>Suehring</w:delText>
        </w:r>
      </w:del>
      <w:ins w:id="1392" w:author="Jens-Rainer Ohm" w:date="2026-01-23T17:15:00Z">
        <w:r w:rsidR="00111E05">
          <w:rPr>
            <w:lang w:val="en-CA"/>
          </w:rPr>
          <w:t>Sühring</w:t>
        </w:r>
      </w:ins>
      <w:r w:rsidR="00B4682F">
        <w:rPr>
          <w:lang w:val="en-CA"/>
        </w:rPr>
        <w:t xml:space="preserve">, </w:t>
      </w:r>
      <w:r w:rsidR="00F44BFE" w:rsidRPr="00BB68B5">
        <w:rPr>
          <w:lang w:val="en-CA"/>
        </w:rPr>
        <w:t xml:space="preserve">H. Tan, </w:t>
      </w:r>
      <w:r w:rsidR="005379B2">
        <w:rPr>
          <w:lang w:val="en-CA"/>
        </w:rPr>
        <w:t>J. Xu</w:t>
      </w:r>
      <w:r w:rsidR="00F44BFE" w:rsidRPr="00BB68B5">
        <w:rPr>
          <w:lang w:val="en-CA"/>
        </w:rPr>
        <w:t>] (</w:t>
      </w:r>
      <w:r w:rsidR="00F576EF" w:rsidRPr="00BB68B5">
        <w:rPr>
          <w:lang w:val="en-CA"/>
        </w:rPr>
        <w:t>202</w:t>
      </w:r>
      <w:r w:rsidR="00F576EF">
        <w:rPr>
          <w:lang w:val="en-CA"/>
        </w:rPr>
        <w:t>6</w:t>
      </w:r>
      <w:r w:rsidR="00F44BFE" w:rsidRPr="00BB68B5">
        <w:rPr>
          <w:lang w:val="en-CA"/>
        </w:rPr>
        <w:t>-</w:t>
      </w:r>
      <w:del w:id="1393" w:author="Jens-Rainer Ohm" w:date="2026-01-23T17:16:00Z">
        <w:r w:rsidR="00F576EF" w:rsidDel="00111E05">
          <w:rPr>
            <w:lang w:val="en-CA"/>
          </w:rPr>
          <w:delText>XX</w:delText>
        </w:r>
      </w:del>
      <w:ins w:id="1394" w:author="Jens-Rainer Ohm" w:date="2026-01-23T17:16:00Z">
        <w:r w:rsidR="00111E05">
          <w:rPr>
            <w:lang w:val="en-CA"/>
          </w:rPr>
          <w:t>03</w:t>
        </w:r>
      </w:ins>
      <w:r w:rsidR="0035160E" w:rsidRPr="00BB68B5">
        <w:rPr>
          <w:lang w:val="en-CA"/>
        </w:rPr>
        <w:t>-</w:t>
      </w:r>
      <w:del w:id="1395" w:author="Jens-Rainer Ohm" w:date="2026-01-23T17:16:00Z">
        <w:r w:rsidR="00F576EF" w:rsidDel="00111E05">
          <w:rPr>
            <w:lang w:val="en-CA"/>
          </w:rPr>
          <w:delText>XX</w:delText>
        </w:r>
      </w:del>
      <w:ins w:id="1396" w:author="Jens-Rainer Ohm" w:date="2026-01-23T17:16:00Z">
        <w:r w:rsidR="00111E05">
          <w:rPr>
            <w:lang w:val="en-CA"/>
          </w:rPr>
          <w:t>13</w:t>
        </w:r>
      </w:ins>
      <w:r w:rsidR="00F44BFE" w:rsidRPr="00BB68B5">
        <w:rPr>
          <w:lang w:val="en-CA"/>
        </w:rPr>
        <w:t>)</w:t>
      </w:r>
    </w:p>
    <w:p w14:paraId="68F4013F" w14:textId="52668A7E" w:rsidR="00111E05" w:rsidRPr="00111E05" w:rsidRDefault="00111E05">
      <w:pPr>
        <w:rPr>
          <w:lang w:val="en-CA"/>
          <w:rPrChange w:id="1397" w:author="Jens-Rainer Ohm" w:date="2026-01-23T17:15:00Z">
            <w:rPr>
              <w:lang w:val="en-CA"/>
            </w:rPr>
          </w:rPrChange>
        </w:rPr>
        <w:pPrChange w:id="1398" w:author="Jens-Rainer Ohm" w:date="2026-01-23T17:15:00Z">
          <w:pPr>
            <w:pStyle w:val="berschrift9"/>
          </w:pPr>
        </w:pPrChange>
      </w:pPr>
      <w:ins w:id="1399" w:author="Jens-Rainer Ohm" w:date="2026-01-23T17:15:00Z">
        <w:r>
          <w:rPr>
            <w:lang w:val="en-CA"/>
          </w:rPr>
          <w:t>Primary editor:</w:t>
        </w:r>
      </w:ins>
      <w:ins w:id="1400" w:author="Jens-Rainer Ohm" w:date="2026-01-23T17:16:00Z">
        <w:r>
          <w:rPr>
            <w:lang w:val="en-CA"/>
          </w:rPr>
          <w:t xml:space="preserve"> S. Deshpande</w:t>
        </w:r>
      </w:ins>
    </w:p>
    <w:p w14:paraId="5BAF732C" w14:textId="4CD9A161" w:rsidR="00F44BFE" w:rsidRPr="00BB68B5" w:rsidRDefault="00F44BFE" w:rsidP="00B94CEA">
      <w:pPr>
        <w:keepNext/>
        <w:rPr>
          <w:lang w:val="en-CA"/>
        </w:rPr>
      </w:pPr>
      <w:r w:rsidRPr="00111E05">
        <w:rPr>
          <w:highlight w:val="yellow"/>
          <w:lang w:val="en-CA"/>
          <w:rPrChange w:id="1401" w:author="Jens-Rainer Ohm" w:date="2026-01-23T17:15:00Z">
            <w:rPr>
              <w:lang w:val="en-CA"/>
            </w:rPr>
          </w:rPrChange>
        </w:rPr>
        <w:lastRenderedPageBreak/>
        <w:t xml:space="preserve">New elements </w:t>
      </w:r>
      <w:ins w:id="1402" w:author="Jens-Rainer Ohm" w:date="2026-01-23T17:15:00Z">
        <w:r w:rsidR="00111E05" w:rsidRPr="00111E05">
          <w:rPr>
            <w:highlight w:val="yellow"/>
            <w:lang w:val="en-CA"/>
            <w:rPrChange w:id="1403" w:author="Jens-Rainer Ohm" w:date="2026-01-23T17:15:00Z">
              <w:rPr>
                <w:lang w:val="en-CA"/>
              </w:rPr>
            </w:rPrChange>
          </w:rPr>
          <w:t xml:space="preserve">– copy </w:t>
        </w:r>
      </w:ins>
      <w:r w:rsidRPr="00111E05">
        <w:rPr>
          <w:highlight w:val="yellow"/>
          <w:lang w:val="en-CA"/>
          <w:rPrChange w:id="1404" w:author="Jens-Rainer Ohm" w:date="2026-01-23T17:15:00Z">
            <w:rPr>
              <w:lang w:val="en-CA"/>
            </w:rPr>
          </w:rPrChange>
        </w:rPr>
        <w:t xml:space="preserve">from </w:t>
      </w:r>
      <w:ins w:id="1405" w:author="Jens-Rainer Ohm" w:date="2026-01-23T17:14:00Z">
        <w:r w:rsidR="00111E05" w:rsidRPr="00111E05">
          <w:rPr>
            <w:highlight w:val="yellow"/>
            <w:lang w:val="en-CA"/>
            <w:rPrChange w:id="1406" w:author="Jens-Rainer Ohm" w:date="2026-01-23T17:15:00Z">
              <w:rPr>
                <w:lang w:val="en-CA"/>
              </w:rPr>
            </w:rPrChange>
          </w:rPr>
          <w:t xml:space="preserve">section </w:t>
        </w:r>
      </w:ins>
      <w:del w:id="1407" w:author="Jens-Rainer Ohm" w:date="2026-01-23T17:13:00Z">
        <w:r w:rsidRPr="00111E05" w:rsidDel="00111E05">
          <w:rPr>
            <w:highlight w:val="yellow"/>
            <w:lang w:val="en-CA"/>
            <w:rPrChange w:id="1408" w:author="Jens-Rainer Ohm" w:date="2026-01-23T17:15:00Z">
              <w:rPr>
                <w:lang w:val="en-CA"/>
              </w:rPr>
            </w:rPrChange>
          </w:rPr>
          <w:delText>notes elsewhere in this report</w:delText>
        </w:r>
        <w:r w:rsidR="00B94CEA" w:rsidRPr="00111E05" w:rsidDel="00111E05">
          <w:rPr>
            <w:highlight w:val="yellow"/>
            <w:lang w:val="en-CA"/>
            <w:rPrChange w:id="1409" w:author="Jens-Rainer Ohm" w:date="2026-01-23T17:15:00Z">
              <w:rPr>
                <w:lang w:val="en-CA"/>
              </w:rPr>
            </w:rPrChange>
          </w:rPr>
          <w:delText xml:space="preserve"> </w:delText>
        </w:r>
      </w:del>
      <w:ins w:id="1410" w:author="Jens-Rainer Ohm" w:date="2026-01-23T17:14:00Z">
        <w:r w:rsidR="00111E05" w:rsidRPr="00111E05">
          <w:rPr>
            <w:highlight w:val="yellow"/>
            <w:lang w:val="en-CA"/>
            <w:rPrChange w:id="1411" w:author="Jens-Rainer Ohm" w:date="2026-01-23T17:15:00Z">
              <w:rPr>
                <w:lang w:val="en-CA"/>
              </w:rPr>
            </w:rPrChange>
          </w:rPr>
          <w:fldChar w:fldCharType="begin"/>
        </w:r>
        <w:r w:rsidR="00111E05" w:rsidRPr="00111E05">
          <w:rPr>
            <w:highlight w:val="yellow"/>
            <w:lang w:val="en-CA"/>
            <w:rPrChange w:id="1412" w:author="Jens-Rainer Ohm" w:date="2026-01-23T17:15:00Z">
              <w:rPr>
                <w:lang w:val="en-CA"/>
              </w:rPr>
            </w:rPrChange>
          </w:rPr>
          <w:instrText xml:space="preserve"> REF _Ref220080872 \r \h </w:instrText>
        </w:r>
      </w:ins>
      <w:r w:rsidR="00111E05">
        <w:rPr>
          <w:highlight w:val="yellow"/>
          <w:lang w:val="en-CA"/>
        </w:rPr>
        <w:instrText xml:space="preserve"> \* MERGEFORMAT </w:instrText>
      </w:r>
      <w:r w:rsidR="00111E05" w:rsidRPr="00111E05">
        <w:rPr>
          <w:highlight w:val="yellow"/>
          <w:lang w:val="en-CA"/>
          <w:rPrChange w:id="1413" w:author="Jens-Rainer Ohm" w:date="2026-01-23T17:15:00Z">
            <w:rPr>
              <w:highlight w:val="yellow"/>
              <w:lang w:val="en-CA"/>
            </w:rPr>
          </w:rPrChange>
        </w:rPr>
      </w:r>
      <w:r w:rsidR="00111E05" w:rsidRPr="00111E05">
        <w:rPr>
          <w:highlight w:val="yellow"/>
          <w:lang w:val="en-CA"/>
          <w:rPrChange w:id="1414" w:author="Jens-Rainer Ohm" w:date="2026-01-23T17:15:00Z">
            <w:rPr>
              <w:lang w:val="en-CA"/>
            </w:rPr>
          </w:rPrChange>
        </w:rPr>
        <w:fldChar w:fldCharType="separate"/>
      </w:r>
      <w:ins w:id="1415" w:author="Jens-Rainer Ohm" w:date="2026-01-23T17:14:00Z">
        <w:r w:rsidR="00111E05" w:rsidRPr="00111E05">
          <w:rPr>
            <w:highlight w:val="yellow"/>
            <w:lang w:val="en-CA"/>
            <w:rPrChange w:id="1416" w:author="Jens-Rainer Ohm" w:date="2026-01-23T17:15:00Z">
              <w:rPr>
                <w:lang w:val="en-CA"/>
              </w:rPr>
            </w:rPrChange>
          </w:rPr>
          <w:t>7.1.3</w:t>
        </w:r>
        <w:r w:rsidR="00111E05" w:rsidRPr="00111E05">
          <w:rPr>
            <w:highlight w:val="yellow"/>
            <w:lang w:val="en-CA"/>
            <w:rPrChange w:id="1417" w:author="Jens-Rainer Ohm" w:date="2026-01-23T17:15:00Z">
              <w:rPr>
                <w:lang w:val="en-CA"/>
              </w:rPr>
            </w:rPrChange>
          </w:rPr>
          <w:fldChar w:fldCharType="end"/>
        </w:r>
        <w:r w:rsidR="00111E05" w:rsidRPr="00BB68B5">
          <w:rPr>
            <w:lang w:val="en-CA"/>
          </w:rPr>
          <w:t xml:space="preserve"> </w:t>
        </w:r>
      </w:ins>
      <w:del w:id="1418" w:author="Jens-Rainer Ohm" w:date="2026-01-23T17:15:00Z">
        <w:r w:rsidR="00B94CEA" w:rsidRPr="00BB68B5" w:rsidDel="00111E05">
          <w:rPr>
            <w:lang w:val="en-CA"/>
          </w:rPr>
          <w:delText>(this includes new features, editorial improvements, additions of constraints, clarifications, and bug fixes of existing SEI messages in TuC; addition of floating point descriptor types in two cases; extensions to existing SEI messages in VSEI v4)</w:delText>
        </w:r>
        <w:r w:rsidRPr="00BB68B5" w:rsidDel="00111E05">
          <w:rPr>
            <w:lang w:val="en-CA"/>
          </w:rPr>
          <w:delText>:</w:delText>
        </w:r>
      </w:del>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1388"/>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Iwamura,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92" w:history="1">
        <w:r w:rsidRPr="00BB68B5">
          <w:rPr>
            <w:rStyle w:val="Hyperlink"/>
            <w:lang w:val="en-CA"/>
          </w:rPr>
          <w:t>JVET-AI2034</w:t>
        </w:r>
      </w:hyperlink>
      <w:r w:rsidRPr="00BB68B5">
        <w:rPr>
          <w:lang w:val="en-CA"/>
        </w:rPr>
        <w:t xml:space="preserve"> Call for new HDR materials for future video coding development [E. François, W. Husak, S. Iwamura, D. Rusanovskyy, A. Segall,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93"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94" w:history="1">
        <w:r w:rsidRPr="00BB68B5">
          <w:rPr>
            <w:rStyle w:val="Hyperlink"/>
            <w:lang w:val="en-CA"/>
          </w:rPr>
          <w:t>JVET-AG2036</w:t>
        </w:r>
      </w:hyperlink>
      <w:r w:rsidRPr="00BB68B5">
        <w:rPr>
          <w:lang w:val="en-CA"/>
        </w:rPr>
        <w:t xml:space="preserve"> Call for training materials for neural network-based video coding tool development [E. Alshina,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95"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Husak,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lang w:val="en-CA"/>
        </w:rPr>
      </w:pPr>
      <w:r w:rsidRPr="00BB68B5">
        <w:rPr>
          <w:lang w:val="en-CA"/>
        </w:rPr>
        <w:t xml:space="preserve">Remains valid – not updated: </w:t>
      </w:r>
      <w:hyperlink r:id="rId996"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06B94972" w:rsidR="004852CD" w:rsidRPr="00061D02" w:rsidRDefault="00CA5397" w:rsidP="00061D02">
      <w:pPr>
        <w:rPr>
          <w:lang w:val="en-CA"/>
        </w:rPr>
      </w:pPr>
      <w:r w:rsidRPr="00232D33">
        <w:rPr>
          <w:lang w:val="en-CA"/>
        </w:rPr>
        <w:t>An u</w:t>
      </w:r>
      <w:r w:rsidR="004852CD" w:rsidRPr="00232D33">
        <w:rPr>
          <w:lang w:val="en-CA"/>
        </w:rPr>
        <w:t xml:space="preserve">pdate </w:t>
      </w:r>
      <w:r w:rsidRPr="00232D33">
        <w:rPr>
          <w:lang w:val="en-CA"/>
        </w:rPr>
        <w:t xml:space="preserve">of the </w:t>
      </w:r>
      <w:r w:rsidR="004852CD" w:rsidRPr="00232D33">
        <w:rPr>
          <w:lang w:val="en-CA"/>
        </w:rPr>
        <w:t>white paper on VVC</w:t>
      </w:r>
      <w:r w:rsidRPr="00232D33">
        <w:rPr>
          <w:lang w:val="en-CA"/>
        </w:rPr>
        <w:t xml:space="preserve"> (from 2021) should be done in a future meeting, removing the section on VSEI and referencing to JVET-AM2038</w:t>
      </w:r>
      <w:ins w:id="1419" w:author="Jens-Rainer Ohm" w:date="2026-01-23T17:17:00Z">
        <w:r w:rsidR="00111E05">
          <w:rPr>
            <w:lang w:val="en-CA"/>
          </w:rPr>
          <w:t>.</w:t>
        </w:r>
      </w:ins>
      <w:del w:id="1420" w:author="Jens-Rainer Ohm" w:date="2026-01-23T17:16:00Z">
        <w:r w:rsidRPr="00232D33" w:rsidDel="00111E05">
          <w:rPr>
            <w:lang w:val="en-CA"/>
          </w:rPr>
          <w:delText>,</w:delText>
        </w:r>
      </w:del>
    </w:p>
    <w:p w14:paraId="64515D1B" w14:textId="15DA6C8E" w:rsidR="005834DF" w:rsidRDefault="00C2212B" w:rsidP="005834DF">
      <w:pPr>
        <w:pStyle w:val="berschrift9"/>
        <w:rPr>
          <w:lang w:val="en-CA"/>
        </w:rPr>
      </w:pPr>
      <w:r w:rsidRPr="00BB68B5">
        <w:rPr>
          <w:lang w:val="en-CA"/>
        </w:rPr>
        <w:t xml:space="preserve">Remains valid – not updated: </w:t>
      </w:r>
      <w:hyperlink r:id="rId997"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Ikonin, S. Deshpande, V. Zakharchenko] (2025-</w:t>
      </w:r>
      <w:r w:rsidR="0035160E" w:rsidRPr="00BB68B5">
        <w:rPr>
          <w:lang w:val="en-CA"/>
        </w:rPr>
        <w:t>10-31</w:t>
      </w:r>
      <w:r w:rsidR="005834DF" w:rsidRPr="00BB68B5">
        <w:rPr>
          <w:lang w:val="en-CA"/>
        </w:rPr>
        <w:t>)</w:t>
      </w:r>
    </w:p>
    <w:p w14:paraId="2B070B08" w14:textId="00EAD387" w:rsidR="00FB6E0F" w:rsidRDefault="00CE14DD" w:rsidP="00FB6E0F">
      <w:pPr>
        <w:pStyle w:val="berschrift9"/>
        <w:rPr>
          <w:ins w:id="1421" w:author="Jens-Rainer Ohm" w:date="2026-01-23T17:17:00Z"/>
          <w:lang w:val="en-CA"/>
        </w:rPr>
      </w:pPr>
      <w:hyperlink r:id="rId998" w:history="1">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hyperlink>
      <w:r w:rsidR="004852CD" w:rsidRPr="00BB68B5">
        <w:rPr>
          <w:lang w:val="en-CA"/>
        </w:rPr>
        <w:t xml:space="preserve"> </w:t>
      </w:r>
      <w:r w:rsidR="004852CD">
        <w:rPr>
          <w:lang w:val="en-CA"/>
        </w:rPr>
        <w:t>C</w:t>
      </w:r>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E. Alshina, I. Moccagatta</w:t>
      </w:r>
      <w:r w:rsidR="00FB6E0F" w:rsidRPr="00BB68B5">
        <w:rPr>
          <w:lang w:val="en-CA"/>
        </w:rPr>
        <w:t>] (</w:t>
      </w:r>
      <w:r w:rsidR="004852CD" w:rsidRPr="00BB68B5">
        <w:rPr>
          <w:lang w:val="en-CA"/>
        </w:rPr>
        <w:t>202</w:t>
      </w:r>
      <w:r w:rsidR="004852CD">
        <w:rPr>
          <w:lang w:val="en-CA"/>
        </w:rPr>
        <w:t>6</w:t>
      </w:r>
      <w:r w:rsidR="00FB6E0F" w:rsidRPr="00BB68B5">
        <w:rPr>
          <w:lang w:val="en-CA"/>
        </w:rPr>
        <w:t>-</w:t>
      </w:r>
      <w:del w:id="1422" w:author="Jens-Rainer Ohm" w:date="2026-01-23T17:25:00Z">
        <w:r w:rsidR="004852CD" w:rsidDel="00A138D9">
          <w:rPr>
            <w:lang w:val="en-CA"/>
          </w:rPr>
          <w:delText>XX</w:delText>
        </w:r>
      </w:del>
      <w:ins w:id="1423" w:author="Jens-Rainer Ohm" w:date="2026-01-23T17:25:00Z">
        <w:r w:rsidR="00A138D9">
          <w:rPr>
            <w:lang w:val="en-CA"/>
          </w:rPr>
          <w:t>02</w:t>
        </w:r>
      </w:ins>
      <w:r w:rsidR="0035160E" w:rsidRPr="00BB68B5">
        <w:rPr>
          <w:lang w:val="en-CA"/>
        </w:rPr>
        <w:t>-</w:t>
      </w:r>
      <w:del w:id="1424" w:author="Jens-Rainer Ohm" w:date="2026-01-23T17:25:00Z">
        <w:r w:rsidR="004852CD" w:rsidDel="00A138D9">
          <w:rPr>
            <w:lang w:val="en-CA"/>
          </w:rPr>
          <w:delText>XX</w:delText>
        </w:r>
      </w:del>
      <w:ins w:id="1425" w:author="Jens-Rainer Ohm" w:date="2026-01-23T17:25:00Z">
        <w:r w:rsidR="00A138D9">
          <w:rPr>
            <w:lang w:val="en-CA"/>
          </w:rPr>
          <w:t>13</w:t>
        </w:r>
      </w:ins>
      <w:r w:rsidR="00FB6E0F" w:rsidRPr="00BB68B5">
        <w:rPr>
          <w:lang w:val="en-CA"/>
        </w:rPr>
        <w:t>)</w:t>
      </w:r>
    </w:p>
    <w:p w14:paraId="6C51BB81" w14:textId="6CC6DA6E" w:rsidR="00111E05" w:rsidRPr="00111E05" w:rsidRDefault="00111E05">
      <w:pPr>
        <w:rPr>
          <w:lang w:val="en-CA"/>
          <w:rPrChange w:id="1426" w:author="Jens-Rainer Ohm" w:date="2026-01-23T17:17:00Z">
            <w:rPr>
              <w:lang w:val="en-CA"/>
            </w:rPr>
          </w:rPrChange>
        </w:rPr>
        <w:pPrChange w:id="1427" w:author="Jens-Rainer Ohm" w:date="2026-01-23T17:17:00Z">
          <w:pPr>
            <w:pStyle w:val="berschrift9"/>
          </w:pPr>
        </w:pPrChange>
      </w:pPr>
      <w:ins w:id="1428" w:author="Jens-Rainer Ohm" w:date="2026-01-23T17:17:00Z">
        <w:r>
          <w:rPr>
            <w:lang w:val="en-CA"/>
          </w:rPr>
          <w:t>The chan</w:t>
        </w:r>
      </w:ins>
      <w:ins w:id="1429" w:author="Jens-Rainer Ohm" w:date="2026-01-23T17:18:00Z">
        <w:r>
          <w:rPr>
            <w:lang w:val="en-CA"/>
          </w:rPr>
          <w:t xml:space="preserve">ges suggested by the BoG JVET-AO0287 were reviewed </w:t>
        </w:r>
      </w:ins>
      <w:ins w:id="1430" w:author="Jens-Rainer Ohm" w:date="2026-01-23T17:19:00Z">
        <w:r>
          <w:rPr>
            <w:lang w:val="en-CA"/>
          </w:rPr>
          <w:t xml:space="preserve">and approved </w:t>
        </w:r>
      </w:ins>
      <w:ins w:id="1431" w:author="Jens-Rainer Ohm" w:date="2026-01-23T17:18:00Z">
        <w:r>
          <w:rPr>
            <w:lang w:val="en-CA"/>
          </w:rPr>
          <w:t>by JVET on Friday 23 Jan. 1615UTC</w:t>
        </w:r>
      </w:ins>
      <w:ins w:id="1432" w:author="Jens-Rainer Ohm" w:date="2026-01-23T17:19:00Z">
        <w:r>
          <w:rPr>
            <w:lang w:val="en-CA"/>
          </w:rPr>
          <w:t>.</w:t>
        </w:r>
      </w:ins>
      <w:ins w:id="1433" w:author="Jens-Rainer Ohm" w:date="2026-01-23T17:22:00Z">
        <w:r w:rsidR="00A138D9">
          <w:rPr>
            <w:lang w:val="en-CA"/>
          </w:rPr>
          <w:t xml:space="preserve"> It</w:t>
        </w:r>
      </w:ins>
      <w:ins w:id="1434" w:author="Jens-Rainer Ohm" w:date="2026-01-23T17:23:00Z">
        <w:r w:rsidR="00A138D9">
          <w:rPr>
            <w:lang w:val="en-CA"/>
          </w:rPr>
          <w:t xml:space="preserve"> was agreed to remove the ECM analysis from the </w:t>
        </w:r>
      </w:ins>
      <w:ins w:id="1435" w:author="Jens-Rainer Ohm" w:date="2026-01-23T17:24:00Z">
        <w:r w:rsidR="00A138D9">
          <w:rPr>
            <w:lang w:val="en-CA"/>
          </w:rPr>
          <w:t>examples (only retain VTM)</w:t>
        </w:r>
      </w:ins>
      <w:ins w:id="1436" w:author="Jens-Rainer Ohm" w:date="2026-01-23T17:23:00Z">
        <w:r w:rsidR="00A138D9">
          <w:rPr>
            <w:lang w:val="en-CA"/>
          </w:rPr>
          <w:t xml:space="preserve">, as </w:t>
        </w:r>
      </w:ins>
      <w:ins w:id="1437" w:author="Jens-Rainer Ohm" w:date="2026-01-23T17:24:00Z">
        <w:r w:rsidR="00A138D9">
          <w:rPr>
            <w:lang w:val="en-CA"/>
          </w:rPr>
          <w:t>ECM</w:t>
        </w:r>
      </w:ins>
      <w:ins w:id="1438" w:author="Jens-Rainer Ohm" w:date="2026-01-23T17:23:00Z">
        <w:r w:rsidR="00A138D9">
          <w:rPr>
            <w:lang w:val="en-CA"/>
          </w:rPr>
          <w:t xml:space="preserve"> may be </w:t>
        </w:r>
      </w:ins>
      <w:ins w:id="1439" w:author="Jens-Rainer Ohm" w:date="2026-01-23T17:25:00Z">
        <w:r w:rsidR="00A138D9">
          <w:rPr>
            <w:lang w:val="en-CA"/>
          </w:rPr>
          <w:t>an untypical example about complexity expected by proposals.</w:t>
        </w:r>
      </w:ins>
    </w:p>
    <w:bookmarkStart w:id="1440" w:name="_Hlk211940921"/>
    <w:bookmarkStart w:id="1441" w:name="_Hlk211256540"/>
    <w:p w14:paraId="5C6ABBFD" w14:textId="679B59BB" w:rsidR="008D7683" w:rsidRPr="00BB68B5" w:rsidRDefault="004852CD" w:rsidP="000F6004">
      <w:pPr>
        <w:pStyle w:val="berschrift9"/>
        <w:rPr>
          <w:lang w:val="en-CA"/>
        </w:rPr>
      </w:pPr>
      <w:r>
        <w:fldChar w:fldCharType="begin"/>
      </w:r>
      <w:r>
        <w:instrText xml:space="preserve"> HYPERLINK "https://jvet-experts.org/doc_end_user/current_document.php?id=16402" </w:instrText>
      </w:r>
      <w:r>
        <w:fldChar w:fldCharType="separate"/>
      </w:r>
      <w:r w:rsidRPr="00BB68B5">
        <w:rPr>
          <w:rStyle w:val="Hyperlink"/>
          <w:bCs/>
          <w:lang w:val="en-CA"/>
        </w:rPr>
        <w:t>JVET-A</w:t>
      </w:r>
      <w:r>
        <w:rPr>
          <w:rStyle w:val="Hyperlink"/>
          <w:bCs/>
          <w:lang w:val="en-CA"/>
        </w:rPr>
        <w:t>O</w:t>
      </w:r>
      <w:r w:rsidRPr="00BB68B5">
        <w:rPr>
          <w:rStyle w:val="Hyperlink"/>
          <w:bCs/>
          <w:lang w:val="en-CA"/>
        </w:rPr>
        <w:t>2041</w:t>
      </w:r>
      <w:r>
        <w:rPr>
          <w:rStyle w:val="Hyperlink"/>
          <w:bCs/>
          <w:lang w:val="en-CA"/>
        </w:rPr>
        <w:fldChar w:fldCharType="end"/>
      </w:r>
      <w:r w:rsidRPr="00BB68B5">
        <w:rPr>
          <w:lang w:val="en-CA"/>
        </w:rPr>
        <w:t xml:space="preserve"> </w:t>
      </w:r>
      <w:bookmarkEnd w:id="1440"/>
      <w:r w:rsidR="008D7683" w:rsidRPr="00BB68B5">
        <w:rPr>
          <w:lang w:val="en-CA"/>
        </w:rPr>
        <w:t xml:space="preserve">Announcement of JVET AHG17 Meeting in Aachen, DE, </w:t>
      </w:r>
      <w:r w:rsidRPr="00BB68B5">
        <w:rPr>
          <w:lang w:val="en-CA"/>
        </w:rPr>
        <w:t>2</w:t>
      </w:r>
      <w:r>
        <w:rPr>
          <w:lang w:val="en-CA"/>
        </w:rPr>
        <w:t>5</w:t>
      </w:r>
      <w:r w:rsidR="008D7683" w:rsidRPr="00BB68B5">
        <w:rPr>
          <w:lang w:val="en-CA"/>
        </w:rPr>
        <w:t>-27 February 2026</w:t>
      </w:r>
      <w:bookmarkEnd w:id="1441"/>
      <w:r w:rsidR="008D7683" w:rsidRPr="00BB68B5">
        <w:rPr>
          <w:lang w:val="en-CA"/>
        </w:rPr>
        <w:t xml:space="preserve"> [J.-R. Ohm, M. Wien] (</w:t>
      </w:r>
      <w:r w:rsidRPr="00BB68B5">
        <w:rPr>
          <w:lang w:val="en-CA"/>
        </w:rPr>
        <w:t>202</w:t>
      </w:r>
      <w:r>
        <w:rPr>
          <w:lang w:val="en-CA"/>
        </w:rPr>
        <w:t>6</w:t>
      </w:r>
      <w:r w:rsidR="008D7683" w:rsidRPr="00BB68B5">
        <w:rPr>
          <w:lang w:val="en-CA"/>
        </w:rPr>
        <w:t>-</w:t>
      </w:r>
      <w:del w:id="1442" w:author="Jens-Rainer Ohm" w:date="2026-01-23T17:28:00Z">
        <w:r w:rsidR="00162FDD" w:rsidDel="00A138D9">
          <w:rPr>
            <w:lang w:val="en-CA"/>
          </w:rPr>
          <w:delText>01</w:delText>
        </w:r>
      </w:del>
      <w:ins w:id="1443" w:author="Jens-Rainer Ohm" w:date="2026-01-23T17:28:00Z">
        <w:r w:rsidR="00A138D9">
          <w:rPr>
            <w:lang w:val="en-CA"/>
          </w:rPr>
          <w:t>02</w:t>
        </w:r>
      </w:ins>
      <w:r w:rsidR="008D7683" w:rsidRPr="00BB68B5">
        <w:rPr>
          <w:lang w:val="en-CA"/>
        </w:rPr>
        <w:t>-</w:t>
      </w:r>
      <w:del w:id="1444" w:author="Jens-Rainer Ohm" w:date="2026-01-23T17:28:00Z">
        <w:r w:rsidR="00162FDD" w:rsidDel="00A138D9">
          <w:rPr>
            <w:lang w:val="en-CA"/>
          </w:rPr>
          <w:delText>30</w:delText>
        </w:r>
      </w:del>
      <w:ins w:id="1445" w:author="Jens-Rainer Ohm" w:date="2026-01-23T17:28:00Z">
        <w:r w:rsidR="00A138D9">
          <w:rPr>
            <w:lang w:val="en-CA"/>
          </w:rPr>
          <w:t>06</w:t>
        </w:r>
      </w:ins>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161CA084" w:rsidR="008D7683" w:rsidRPr="00BB68B5" w:rsidRDefault="008D7683" w:rsidP="008D7683">
      <w:pPr>
        <w:rPr>
          <w:lang w:val="en-CA"/>
        </w:rPr>
      </w:pPr>
      <w:r w:rsidRPr="00BB68B5">
        <w:rPr>
          <w:lang w:val="en-CA"/>
        </w:rPr>
        <w:t xml:space="preserve">Experts </w:t>
      </w:r>
      <w:ins w:id="1446" w:author="Jens-Rainer Ohm" w:date="2026-01-23T19:47:00Z">
        <w:r w:rsidR="00AA66AD">
          <w:rPr>
            <w:lang w:val="en-CA"/>
          </w:rPr>
          <w:t xml:space="preserve">with need to </w:t>
        </w:r>
      </w:ins>
      <w:r w:rsidRPr="00BB68B5">
        <w:rPr>
          <w:lang w:val="en-CA"/>
        </w:rPr>
        <w:t>request</w:t>
      </w:r>
      <w:del w:id="1447" w:author="Jens-Rainer Ohm" w:date="2026-01-23T19:47:00Z">
        <w:r w:rsidRPr="00BB68B5" w:rsidDel="00AA66AD">
          <w:rPr>
            <w:lang w:val="en-CA"/>
          </w:rPr>
          <w:delText>ing</w:delText>
        </w:r>
      </w:del>
      <w:r w:rsidRPr="00BB68B5">
        <w:rPr>
          <w:lang w:val="en-CA"/>
        </w:rPr>
        <w:t xml:space="preserve">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1448" w:name="_Ref135858416"/>
      <w:bookmarkEnd w:id="1386"/>
      <w:r w:rsidRPr="00BB68B5">
        <w:rPr>
          <w:lang w:val="en-CA"/>
        </w:rPr>
        <w:t>Future meeting plans, expressions of thanks, a.o.b., and closing of the meeting</w:t>
      </w:r>
      <w:bookmarkEnd w:id="1360"/>
      <w:bookmarkEnd w:id="1387"/>
      <w:bookmarkEnd w:id="1448"/>
    </w:p>
    <w:p w14:paraId="5AD2FB0D" w14:textId="39F71E64" w:rsidR="00AE3D6C" w:rsidRPr="00BB68B5" w:rsidRDefault="008D6CAA" w:rsidP="000077C7">
      <w:pPr>
        <w:rPr>
          <w:lang w:val="en-CA"/>
        </w:rPr>
      </w:pPr>
      <w:r w:rsidRPr="00BB68B5">
        <w:rPr>
          <w:lang w:val="en-CA"/>
        </w:rPr>
        <w:t xml:space="preserve">The draft of the WG 5 recommendations (see Annex C) was reviewed and approved in JVET at </w:t>
      </w:r>
      <w:del w:id="1449" w:author="Jens-Rainer Ohm" w:date="2026-01-23T17:29:00Z">
        <w:r w:rsidR="000077C7" w:rsidRPr="00BB68B5" w:rsidDel="008B186F">
          <w:rPr>
            <w:lang w:val="en-CA"/>
          </w:rPr>
          <w:delText>XXXX</w:delText>
        </w:r>
      </w:del>
      <w:ins w:id="1450" w:author="Jens-Rainer Ohm" w:date="2026-01-23T17:29:00Z">
        <w:r w:rsidR="008B186F">
          <w:rPr>
            <w:lang w:val="en-CA"/>
          </w:rPr>
          <w:t>1630</w:t>
        </w:r>
      </w:ins>
      <w:r w:rsidR="001F205C" w:rsidRPr="00BB68B5">
        <w:rPr>
          <w:lang w:val="en-CA"/>
        </w:rPr>
        <w:t>–</w:t>
      </w:r>
      <w:del w:id="1451" w:author="Jens-Rainer Ohm" w:date="2026-01-23T17:47:00Z">
        <w:r w:rsidR="000077C7" w:rsidRPr="00BB68B5" w:rsidDel="00396120">
          <w:rPr>
            <w:lang w:val="en-CA"/>
          </w:rPr>
          <w:delText>XXXX</w:delText>
        </w:r>
        <w:r w:rsidR="001F205C" w:rsidRPr="00BB68B5" w:rsidDel="00396120">
          <w:rPr>
            <w:lang w:val="en-CA"/>
          </w:rPr>
          <w:delText xml:space="preserve"> </w:delText>
        </w:r>
      </w:del>
      <w:ins w:id="1452" w:author="Jens-Rainer Ohm" w:date="2026-01-23T17:47:00Z">
        <w:r w:rsidR="00396120">
          <w:rPr>
            <w:lang w:val="en-CA"/>
          </w:rPr>
          <w:t>1645</w:t>
        </w:r>
        <w:r w:rsidR="00396120" w:rsidRPr="00BB68B5">
          <w:rPr>
            <w:lang w:val="en-CA"/>
          </w:rPr>
          <w:t xml:space="preserve"> </w:t>
        </w:r>
      </w:ins>
      <w:r w:rsidR="00705E36" w:rsidRPr="00BB68B5">
        <w:rPr>
          <w:lang w:val="en-CA"/>
        </w:rPr>
        <w:t xml:space="preserve">on </w:t>
      </w:r>
      <w:del w:id="1453" w:author="Jens-Rainer Ohm" w:date="2026-01-23T17:29:00Z">
        <w:r w:rsidR="000077C7" w:rsidRPr="00BB68B5" w:rsidDel="008B186F">
          <w:rPr>
            <w:lang w:val="en-CA"/>
          </w:rPr>
          <w:delText>XX</w:delText>
        </w:r>
        <w:r w:rsidR="00847003" w:rsidRPr="00BB68B5" w:rsidDel="008B186F">
          <w:rPr>
            <w:lang w:val="en-CA"/>
          </w:rPr>
          <w:delText xml:space="preserve">day </w:delText>
        </w:r>
      </w:del>
      <w:ins w:id="1454" w:author="Jens-Rainer Ohm" w:date="2026-01-23T17:29:00Z">
        <w:r w:rsidR="008B186F">
          <w:rPr>
            <w:lang w:val="en-CA"/>
          </w:rPr>
          <w:t>Fri</w:t>
        </w:r>
        <w:r w:rsidR="008B186F" w:rsidRPr="00BB68B5">
          <w:rPr>
            <w:lang w:val="en-CA"/>
          </w:rPr>
          <w:t xml:space="preserve">day </w:t>
        </w:r>
      </w:ins>
      <w:del w:id="1455" w:author="Jens-Rainer Ohm" w:date="2026-01-23T17:29:00Z">
        <w:r w:rsidR="000077C7" w:rsidRPr="00BB68B5" w:rsidDel="008B186F">
          <w:rPr>
            <w:lang w:val="en-CA"/>
          </w:rPr>
          <w:delText>X</w:delText>
        </w:r>
        <w:r w:rsidR="00847003" w:rsidRPr="00BB68B5" w:rsidDel="008B186F">
          <w:rPr>
            <w:lang w:val="en-CA"/>
          </w:rPr>
          <w:delText xml:space="preserve"> </w:delText>
        </w:r>
      </w:del>
      <w:ins w:id="1456" w:author="Jens-Rainer Ohm" w:date="2026-01-23T17:29:00Z">
        <w:r w:rsidR="008B186F">
          <w:rPr>
            <w:lang w:val="en-CA"/>
          </w:rPr>
          <w:t>23</w:t>
        </w:r>
        <w:r w:rsidR="008B186F" w:rsidRPr="00BB68B5">
          <w:rPr>
            <w:lang w:val="en-CA"/>
          </w:rPr>
          <w:t xml:space="preserve"> </w:t>
        </w:r>
      </w:ins>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Eulària,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9FAD57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w:t>
      </w:r>
      <w:r w:rsidR="00FF7264">
        <w:rPr>
          <w:lang w:val="en-CA"/>
        </w:rPr>
        <w:t xml:space="preserve">or </w:t>
      </w:r>
      <w:r w:rsidR="00FF7264" w:rsidRPr="00BB68B5">
        <w:rPr>
          <w:lang w:val="en-CA"/>
        </w:rPr>
        <w:t xml:space="preserve">ITU-T SG21 </w:t>
      </w:r>
      <w:r w:rsidR="00CF4656" w:rsidRPr="00BB68B5">
        <w:rPr>
          <w:lang w:val="en-CA"/>
        </w:rPr>
        <w:t>auspices</w:t>
      </w:r>
      <w:r w:rsidRPr="00BB68B5">
        <w:rPr>
          <w:lang w:val="en-CA"/>
        </w:rPr>
        <w:t>, date and location t.b.d.</w:t>
      </w:r>
      <w:r w:rsidR="00AF79AC">
        <w:rPr>
          <w:lang w:val="en-CA"/>
        </w:rPr>
        <w:t>,</w:t>
      </w:r>
    </w:p>
    <w:p w14:paraId="53AD2838" w14:textId="04E49BF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FF7264" w:rsidRPr="00BB68B5">
        <w:rPr>
          <w:lang w:val="en-CA"/>
        </w:rPr>
        <w:t xml:space="preserve">ISO/IEC JTC 1/‌SC 29 </w:t>
      </w:r>
      <w:r w:rsidR="00FF7264">
        <w:rPr>
          <w:lang w:val="en-CA"/>
        </w:rPr>
        <w:t xml:space="preserve">or </w:t>
      </w:r>
      <w:r w:rsidR="00CF4656" w:rsidRPr="00BB68B5">
        <w:rPr>
          <w:lang w:val="en-CA"/>
        </w:rPr>
        <w:t>ITU-T SG21 auspices</w:t>
      </w:r>
      <w:r w:rsidRPr="00BB68B5">
        <w:rPr>
          <w:lang w:val="en-CA"/>
        </w:rPr>
        <w:t>, date and location t.b.d.</w:t>
      </w:r>
      <w:r w:rsidR="00AF79AC">
        <w:rPr>
          <w:lang w:val="en-CA"/>
        </w:rPr>
        <w:t>,</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t.b.d.</w:t>
      </w:r>
    </w:p>
    <w:p w14:paraId="3CF3488B" w14:textId="5722CDD8"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del w:id="1457" w:author="Jens-Rainer Ohm" w:date="2026-01-23T17:49:00Z">
        <w:r w:rsidR="00AF79AC" w:rsidDel="00396120">
          <w:rPr>
            <w:lang w:val="en-CA"/>
          </w:rPr>
          <w:delText>XX</w:delText>
        </w:r>
        <w:r w:rsidR="00AF79AC" w:rsidRPr="00BB68B5" w:rsidDel="00396120">
          <w:rPr>
            <w:lang w:val="en-CA"/>
          </w:rPr>
          <w:delText xml:space="preserve">day </w:delText>
        </w:r>
      </w:del>
      <w:ins w:id="1458" w:author="Jens-Rainer Ohm" w:date="2026-01-23T17:49:00Z">
        <w:r w:rsidR="00396120">
          <w:rPr>
            <w:lang w:val="en-CA"/>
          </w:rPr>
          <w:t>Fri</w:t>
        </w:r>
        <w:r w:rsidR="00396120" w:rsidRPr="00BB68B5">
          <w:rPr>
            <w:lang w:val="en-CA"/>
          </w:rPr>
          <w:t xml:space="preserve">day </w:t>
        </w:r>
      </w:ins>
      <w:del w:id="1459" w:author="Jens-Rainer Ohm" w:date="2026-01-23T17:49:00Z">
        <w:r w:rsidR="00AF79AC" w:rsidDel="00396120">
          <w:rPr>
            <w:lang w:val="en-CA"/>
          </w:rPr>
          <w:delText xml:space="preserve">X </w:delText>
        </w:r>
      </w:del>
      <w:ins w:id="1460" w:author="Jens-Rainer Ohm" w:date="2026-01-23T17:49:00Z">
        <w:r w:rsidR="00396120">
          <w:rPr>
            <w:lang w:val="en-CA"/>
          </w:rPr>
          <w:t xml:space="preserve">17 </w:t>
        </w:r>
      </w:ins>
      <w:r w:rsidR="00AF79AC">
        <w:rPr>
          <w:lang w:val="en-CA"/>
        </w:rPr>
        <w:t>April</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0D098AC9" w:rsidR="00D86314" w:rsidRPr="00BB68B5" w:rsidRDefault="00396120" w:rsidP="004B6334">
      <w:pPr>
        <w:rPr>
          <w:lang w:val="en-CA"/>
        </w:rPr>
      </w:pPr>
      <w:ins w:id="1461" w:author="Jens-Rainer Ohm" w:date="2026-01-23T17:50:00Z">
        <w:r w:rsidRPr="00396120">
          <w:rPr>
            <w:lang w:val="en-CA"/>
          </w:rPr>
          <w:t>BBC, HiDream.ai, Wuhan University, Xiaomi, and Zhejiang University</w:t>
        </w:r>
      </w:ins>
      <w:del w:id="1462" w:author="Jens-Rainer Ohm" w:date="2026-01-23T17:50:00Z">
        <w:r w:rsidR="00EE198F" w:rsidRPr="00BB68B5" w:rsidDel="00396120">
          <w:rPr>
            <w:lang w:val="en-CA"/>
          </w:rPr>
          <w:delText>XXX</w:delText>
        </w:r>
      </w:del>
      <w:r w:rsidR="00D86314" w:rsidRPr="00BB68B5">
        <w:rPr>
          <w:lang w:val="en-CA"/>
        </w:rPr>
        <w:t xml:space="preserve"> were thanked for offering new video test sequences.</w:t>
      </w:r>
    </w:p>
    <w:p w14:paraId="0C059342" w14:textId="22E40E34" w:rsidR="00692946" w:rsidRDefault="00692946" w:rsidP="00692946">
      <w:pPr>
        <w:rPr>
          <w:ins w:id="1463" w:author="Jens-Rainer Ohm" w:date="2026-01-23T18:09:00Z"/>
          <w:lang w:val="en-CA"/>
        </w:rPr>
      </w:pPr>
      <w:r w:rsidRPr="00BB68B5">
        <w:rPr>
          <w:lang w:val="en-CA"/>
        </w:rPr>
        <w:t>Marius Preda was thanked for the service of managing and maintaining the document site jvet-experts.org. Institut Mines-Télécom was thanked for hosting the sites.</w:t>
      </w:r>
    </w:p>
    <w:p w14:paraId="22019F28" w14:textId="30416001" w:rsidR="00096F87" w:rsidRPr="00BB68B5" w:rsidRDefault="00096F87" w:rsidP="00692946">
      <w:pPr>
        <w:rPr>
          <w:lang w:val="en-CA"/>
        </w:rPr>
      </w:pPr>
      <w:ins w:id="1464" w:author="Jens-Rainer Ohm" w:date="2026-01-23T18:09:00Z">
        <w:r>
          <w:rPr>
            <w:lang w:val="en-CA"/>
          </w:rPr>
          <w:lastRenderedPageBreak/>
          <w:t>It was comment</w:t>
        </w:r>
      </w:ins>
      <w:ins w:id="1465" w:author="Jens-Rainer Ohm" w:date="2026-01-23T18:10:00Z">
        <w:r>
          <w:rPr>
            <w:lang w:val="en-CA"/>
          </w:rPr>
          <w:t>ed that the first version of HEVC had been approved exactly 1</w:t>
        </w:r>
      </w:ins>
      <w:ins w:id="1466" w:author="Jens-Rainer Ohm" w:date="2026-01-23T18:11:00Z">
        <w:r w:rsidR="00340143">
          <w:rPr>
            <w:lang w:val="en-CA"/>
          </w:rPr>
          <w:t>3</w:t>
        </w:r>
      </w:ins>
      <w:ins w:id="1467" w:author="Jens-Rainer Ohm" w:date="2026-01-23T18:10:00Z">
        <w:r>
          <w:rPr>
            <w:lang w:val="en-CA"/>
          </w:rPr>
          <w:t xml:space="preserve"> years ago, on 23 </w:t>
        </w:r>
        <w:r w:rsidR="00340143">
          <w:rPr>
            <w:lang w:val="en-CA"/>
          </w:rPr>
          <w:t>Janu</w:t>
        </w:r>
        <w:r>
          <w:rPr>
            <w:lang w:val="en-CA"/>
          </w:rPr>
          <w:t>ary 2</w:t>
        </w:r>
        <w:r w:rsidR="00340143">
          <w:rPr>
            <w:lang w:val="en-CA"/>
          </w:rPr>
          <w:t>01</w:t>
        </w:r>
      </w:ins>
      <w:ins w:id="1468" w:author="Jens-Rainer Ohm" w:date="2026-01-23T18:11:00Z">
        <w:r w:rsidR="00340143">
          <w:rPr>
            <w:lang w:val="en-CA"/>
          </w:rPr>
          <w:t>3</w:t>
        </w:r>
      </w:ins>
      <w:ins w:id="1469" w:author="Jens-Rainer Ohm" w:date="2026-01-23T18:10:00Z">
        <w:r w:rsidR="00340143">
          <w:rPr>
            <w:lang w:val="en-CA"/>
          </w:rPr>
          <w:t>.</w:t>
        </w:r>
      </w:ins>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r w:rsidR="00EE198F" w:rsidRPr="00BB68B5">
        <w:rPr>
          <w:lang w:val="en-CA"/>
        </w:rPr>
        <w:t>XXX</w:t>
      </w:r>
      <w:r w:rsidRPr="00BB68B5">
        <w:rPr>
          <w:lang w:val="en-CA"/>
        </w:rPr>
        <w:t xml:space="preserve">day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99"/>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 xml:space="preserve">The participants </w:t>
      </w:r>
      <w:r w:rsidR="00AF79AC">
        <w:rPr>
          <w:lang w:val="en-CA"/>
        </w:rPr>
        <w:t xml:space="preserve">of the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1000"/>
          <w:footerReference w:type="default" r:id="rId1001"/>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1002"/>
          <w:footerReference w:type="default" r:id="rId1003"/>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1004"/>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100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E133" w14:textId="77777777" w:rsidR="00CE14DD" w:rsidRDefault="00CE14DD">
      <w:r>
        <w:separator/>
      </w:r>
    </w:p>
    <w:p w14:paraId="03432784" w14:textId="77777777" w:rsidR="00CE14DD" w:rsidRDefault="00CE14DD"/>
  </w:endnote>
  <w:endnote w:type="continuationSeparator" w:id="0">
    <w:p w14:paraId="02B0F2A9" w14:textId="77777777" w:rsidR="00CE14DD" w:rsidRDefault="00CE14DD">
      <w:r>
        <w:continuationSeparator/>
      </w:r>
    </w:p>
    <w:p w14:paraId="5959E5B4" w14:textId="77777777" w:rsidR="00CE14DD" w:rsidRDefault="00CE1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7C88A0C"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C505E">
      <w:rPr>
        <w:rStyle w:val="Seitenzahl"/>
        <w:noProof/>
      </w:rPr>
      <w:t>2026-01-23</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F718791"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C505E">
      <w:rPr>
        <w:rStyle w:val="Seitenzahl"/>
        <w:noProof/>
      </w:rPr>
      <w:t>2026-01-23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98CA" w14:textId="77777777" w:rsidR="00CE14DD" w:rsidRDefault="00CE14DD">
      <w:r>
        <w:separator/>
      </w:r>
    </w:p>
    <w:p w14:paraId="40DD3F18" w14:textId="77777777" w:rsidR="00CE14DD" w:rsidRDefault="00CE14DD"/>
  </w:footnote>
  <w:footnote w:type="continuationSeparator" w:id="0">
    <w:p w14:paraId="28F8ECD6" w14:textId="77777777" w:rsidR="00CE14DD" w:rsidRDefault="00CE14DD">
      <w:r>
        <w:continuationSeparator/>
      </w:r>
    </w:p>
    <w:p w14:paraId="70A2966C" w14:textId="77777777" w:rsidR="00CE14DD" w:rsidRDefault="00CE14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4"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5"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8"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2"/>
  </w:num>
  <w:num w:numId="2">
    <w:abstractNumId w:val="101"/>
  </w:num>
  <w:num w:numId="3">
    <w:abstractNumId w:val="53"/>
  </w:num>
  <w:num w:numId="4">
    <w:abstractNumId w:val="122"/>
  </w:num>
  <w:num w:numId="5">
    <w:abstractNumId w:val="158"/>
  </w:num>
  <w:num w:numId="6">
    <w:abstractNumId w:val="153"/>
  </w:num>
  <w:num w:numId="7">
    <w:abstractNumId w:val="98"/>
  </w:num>
  <w:num w:numId="8">
    <w:abstractNumId w:val="44"/>
  </w:num>
  <w:num w:numId="9">
    <w:abstractNumId w:val="144"/>
  </w:num>
  <w:num w:numId="10">
    <w:abstractNumId w:val="57"/>
  </w:num>
  <w:num w:numId="11">
    <w:abstractNumId w:val="132"/>
  </w:num>
  <w:num w:numId="12">
    <w:abstractNumId w:val="8"/>
  </w:num>
  <w:num w:numId="13">
    <w:abstractNumId w:val="4"/>
  </w:num>
  <w:num w:numId="14">
    <w:abstractNumId w:val="3"/>
  </w:num>
  <w:num w:numId="15">
    <w:abstractNumId w:val="2"/>
  </w:num>
  <w:num w:numId="16">
    <w:abstractNumId w:val="1"/>
  </w:num>
  <w:num w:numId="17">
    <w:abstractNumId w:val="147"/>
  </w:num>
  <w:num w:numId="18">
    <w:abstractNumId w:val="65"/>
  </w:num>
  <w:num w:numId="19">
    <w:abstractNumId w:val="123"/>
  </w:num>
  <w:num w:numId="20">
    <w:abstractNumId w:val="40"/>
  </w:num>
  <w:num w:numId="21">
    <w:abstractNumId w:val="10"/>
  </w:num>
  <w:num w:numId="22">
    <w:abstractNumId w:val="25"/>
  </w:num>
  <w:num w:numId="23">
    <w:abstractNumId w:val="89"/>
  </w:num>
  <w:num w:numId="24">
    <w:abstractNumId w:val="88"/>
  </w:num>
  <w:num w:numId="25">
    <w:abstractNumId w:val="14"/>
  </w:num>
  <w:num w:numId="26">
    <w:abstractNumId w:val="66"/>
  </w:num>
  <w:num w:numId="27">
    <w:abstractNumId w:val="107"/>
  </w:num>
  <w:num w:numId="28">
    <w:abstractNumId w:val="73"/>
  </w:num>
  <w:num w:numId="29">
    <w:abstractNumId w:val="60"/>
  </w:num>
  <w:num w:numId="30">
    <w:abstractNumId w:val="117"/>
  </w:num>
  <w:num w:numId="31">
    <w:abstractNumId w:val="48"/>
  </w:num>
  <w:num w:numId="32">
    <w:abstractNumId w:val="131"/>
    <w:lvlOverride w:ilvl="0">
      <w:startOverride w:val="1"/>
    </w:lvlOverride>
  </w:num>
  <w:num w:numId="33">
    <w:abstractNumId w:val="106"/>
  </w:num>
  <w:num w:numId="34">
    <w:abstractNumId w:val="12"/>
  </w:num>
  <w:num w:numId="35">
    <w:abstractNumId w:val="120"/>
  </w:num>
  <w:num w:numId="36">
    <w:abstractNumId w:val="150"/>
  </w:num>
  <w:num w:numId="37">
    <w:abstractNumId w:val="77"/>
  </w:num>
  <w:num w:numId="38">
    <w:abstractNumId w:val="134"/>
  </w:num>
  <w:num w:numId="39">
    <w:abstractNumId w:val="62"/>
  </w:num>
  <w:num w:numId="40">
    <w:abstractNumId w:val="106"/>
  </w:num>
  <w:num w:numId="41">
    <w:abstractNumId w:val="0"/>
  </w:num>
  <w:num w:numId="42">
    <w:abstractNumId w:val="94"/>
  </w:num>
  <w:num w:numId="43">
    <w:abstractNumId w:val="67"/>
  </w:num>
  <w:num w:numId="44">
    <w:abstractNumId w:val="106"/>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8"/>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7"/>
  </w:num>
  <w:num w:numId="50">
    <w:abstractNumId w:val="116"/>
  </w:num>
  <w:num w:numId="51">
    <w:abstractNumId w:val="108"/>
  </w:num>
  <w:num w:numId="52">
    <w:abstractNumId w:val="111"/>
  </w:num>
  <w:num w:numId="53">
    <w:abstractNumId w:val="80"/>
  </w:num>
  <w:num w:numId="54">
    <w:abstractNumId w:val="11"/>
  </w:num>
  <w:num w:numId="55">
    <w:abstractNumId w:val="50"/>
  </w:num>
  <w:num w:numId="56">
    <w:abstractNumId w:val="26"/>
  </w:num>
  <w:num w:numId="57">
    <w:abstractNumId w:val="135"/>
  </w:num>
  <w:num w:numId="58">
    <w:abstractNumId w:val="32"/>
  </w:num>
  <w:num w:numId="59">
    <w:abstractNumId w:val="149"/>
  </w:num>
  <w:num w:numId="60">
    <w:abstractNumId w:val="57"/>
  </w:num>
  <w:num w:numId="61">
    <w:abstractNumId w:val="156"/>
  </w:num>
  <w:num w:numId="62">
    <w:abstractNumId w:val="129"/>
  </w:num>
  <w:num w:numId="63">
    <w:abstractNumId w:val="7"/>
  </w:num>
  <w:num w:numId="64">
    <w:abstractNumId w:val="95"/>
  </w:num>
  <w:num w:numId="65">
    <w:abstractNumId w:val="93"/>
  </w:num>
  <w:num w:numId="66">
    <w:abstractNumId w:val="42"/>
  </w:num>
  <w:num w:numId="67">
    <w:abstractNumId w:val="125"/>
  </w:num>
  <w:num w:numId="68">
    <w:abstractNumId w:val="17"/>
  </w:num>
  <w:num w:numId="69">
    <w:abstractNumId w:val="72"/>
  </w:num>
  <w:num w:numId="70">
    <w:abstractNumId w:val="146"/>
  </w:num>
  <w:num w:numId="71">
    <w:abstractNumId w:val="142"/>
  </w:num>
  <w:num w:numId="72">
    <w:abstractNumId w:val="16"/>
  </w:num>
  <w:num w:numId="73">
    <w:abstractNumId w:val="18"/>
  </w:num>
  <w:num w:numId="74">
    <w:abstractNumId w:val="86"/>
  </w:num>
  <w:num w:numId="75">
    <w:abstractNumId w:val="13"/>
  </w:num>
  <w:num w:numId="76">
    <w:abstractNumId w:val="24"/>
  </w:num>
  <w:num w:numId="77">
    <w:abstractNumId w:val="113"/>
  </w:num>
  <w:num w:numId="78">
    <w:abstractNumId w:val="135"/>
  </w:num>
  <w:num w:numId="79">
    <w:abstractNumId w:val="159"/>
  </w:num>
  <w:num w:numId="80">
    <w:abstractNumId w:val="78"/>
  </w:num>
  <w:num w:numId="81">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83"/>
  </w:num>
  <w:num w:numId="84">
    <w:abstractNumId w:val="69"/>
  </w:num>
  <w:num w:numId="85">
    <w:abstractNumId w:val="71"/>
  </w:num>
  <w:num w:numId="86">
    <w:abstractNumId w:val="28"/>
  </w:num>
  <w:num w:numId="87">
    <w:abstractNumId w:val="127"/>
  </w:num>
  <w:num w:numId="88">
    <w:abstractNumId w:val="81"/>
  </w:num>
  <w:num w:numId="89">
    <w:abstractNumId w:val="39"/>
  </w:num>
  <w:num w:numId="90">
    <w:abstractNumId w:val="109"/>
  </w:num>
  <w:num w:numId="91">
    <w:abstractNumId w:val="91"/>
  </w:num>
  <w:num w:numId="92">
    <w:abstractNumId w:val="31"/>
  </w:num>
  <w:num w:numId="93">
    <w:abstractNumId w:val="90"/>
    <w:lvlOverride w:ilvl="0">
      <w:startOverride w:val="1"/>
    </w:lvlOverride>
    <w:lvlOverride w:ilvl="1"/>
    <w:lvlOverride w:ilvl="2"/>
    <w:lvlOverride w:ilvl="3"/>
    <w:lvlOverride w:ilvl="4"/>
    <w:lvlOverride w:ilvl="5"/>
    <w:lvlOverride w:ilvl="6"/>
    <w:lvlOverride w:ilvl="7"/>
    <w:lvlOverride w:ilvl="8"/>
  </w:num>
  <w:num w:numId="94">
    <w:abstractNumId w:val="94"/>
  </w:num>
  <w:num w:numId="95">
    <w:abstractNumId w:val="52"/>
  </w:num>
  <w:num w:numId="96">
    <w:abstractNumId w:val="103"/>
  </w:num>
  <w:num w:numId="97">
    <w:abstractNumId w:val="79"/>
  </w:num>
  <w:num w:numId="98">
    <w:abstractNumId w:val="34"/>
  </w:num>
  <w:num w:numId="99">
    <w:abstractNumId w:val="43"/>
  </w:num>
  <w:num w:numId="100">
    <w:abstractNumId w:val="121"/>
  </w:num>
  <w:num w:numId="101">
    <w:abstractNumId w:val="141"/>
  </w:num>
  <w:num w:numId="102">
    <w:abstractNumId w:val="128"/>
  </w:num>
  <w:num w:numId="103">
    <w:abstractNumId w:val="112"/>
  </w:num>
  <w:num w:numId="104">
    <w:abstractNumId w:val="92"/>
  </w:num>
  <w:num w:numId="105">
    <w:abstractNumId w:val="115"/>
  </w:num>
  <w:num w:numId="106">
    <w:abstractNumId w:val="87"/>
  </w:num>
  <w:num w:numId="107">
    <w:abstractNumId w:val="96"/>
  </w:num>
  <w:num w:numId="108">
    <w:abstractNumId w:val="45"/>
  </w:num>
  <w:num w:numId="109">
    <w:abstractNumId w:val="51"/>
  </w:num>
  <w:num w:numId="110">
    <w:abstractNumId w:val="41"/>
  </w:num>
  <w:num w:numId="111">
    <w:abstractNumId w:val="155"/>
  </w:num>
  <w:num w:numId="112">
    <w:abstractNumId w:val="97"/>
  </w:num>
  <w:num w:numId="113">
    <w:abstractNumId w:val="143"/>
  </w:num>
  <w:num w:numId="114">
    <w:abstractNumId w:val="145"/>
  </w:num>
  <w:num w:numId="115">
    <w:abstractNumId w:val="63"/>
  </w:num>
  <w:num w:numId="116">
    <w:abstractNumId w:val="15"/>
  </w:num>
  <w:num w:numId="117">
    <w:abstractNumId w:val="84"/>
  </w:num>
  <w:num w:numId="118">
    <w:abstractNumId w:val="133"/>
  </w:num>
  <w:num w:numId="119">
    <w:abstractNumId w:val="74"/>
  </w:num>
  <w:num w:numId="120">
    <w:abstractNumId w:val="19"/>
  </w:num>
  <w:num w:numId="121">
    <w:abstractNumId w:val="148"/>
  </w:num>
  <w:num w:numId="122">
    <w:abstractNumId w:val="82"/>
  </w:num>
  <w:num w:numId="123">
    <w:abstractNumId w:val="136"/>
  </w:num>
  <w:num w:numId="124">
    <w:abstractNumId w:val="23"/>
  </w:num>
  <w:num w:numId="125">
    <w:abstractNumId w:val="99"/>
  </w:num>
  <w:num w:numId="126">
    <w:abstractNumId w:val="118"/>
  </w:num>
  <w:num w:numId="127">
    <w:abstractNumId w:val="22"/>
  </w:num>
  <w:num w:numId="128">
    <w:abstractNumId w:val="58"/>
  </w:num>
  <w:num w:numId="129">
    <w:abstractNumId w:val="152"/>
  </w:num>
  <w:num w:numId="130">
    <w:abstractNumId w:val="114"/>
  </w:num>
  <w:num w:numId="131">
    <w:abstractNumId w:val="160"/>
  </w:num>
  <w:num w:numId="132">
    <w:abstractNumId w:val="110"/>
  </w:num>
  <w:num w:numId="133">
    <w:abstractNumId w:val="59"/>
  </w:num>
  <w:num w:numId="134">
    <w:abstractNumId w:val="54"/>
  </w:num>
  <w:num w:numId="135">
    <w:abstractNumId w:val="30"/>
  </w:num>
  <w:num w:numId="136">
    <w:abstractNumId w:val="124"/>
  </w:num>
  <w:num w:numId="137">
    <w:abstractNumId w:val="154"/>
  </w:num>
  <w:num w:numId="138">
    <w:abstractNumId w:val="49"/>
  </w:num>
  <w:num w:numId="139">
    <w:abstractNumId w:val="36"/>
  </w:num>
  <w:num w:numId="140">
    <w:abstractNumId w:val="20"/>
  </w:num>
  <w:num w:numId="141">
    <w:abstractNumId w:val="61"/>
  </w:num>
  <w:num w:numId="142">
    <w:abstractNumId w:val="55"/>
  </w:num>
  <w:num w:numId="143">
    <w:abstractNumId w:val="33"/>
  </w:num>
  <w:num w:numId="144">
    <w:abstractNumId w:val="56"/>
  </w:num>
  <w:num w:numId="145">
    <w:abstractNumId w:val="64"/>
  </w:num>
  <w:num w:numId="146">
    <w:abstractNumId w:val="100"/>
  </w:num>
  <w:num w:numId="147">
    <w:abstractNumId w:val="37"/>
  </w:num>
  <w:num w:numId="148">
    <w:abstractNumId w:val="151"/>
  </w:num>
  <w:num w:numId="149">
    <w:abstractNumId w:val="157"/>
  </w:num>
  <w:num w:numId="150">
    <w:abstractNumId w:val="9"/>
  </w:num>
  <w:num w:numId="151">
    <w:abstractNumId w:val="29"/>
  </w:num>
  <w:num w:numId="152">
    <w:abstractNumId w:val="126"/>
  </w:num>
  <w:num w:numId="153">
    <w:abstractNumId w:val="6"/>
  </w:num>
  <w:num w:numId="154">
    <w:abstractNumId w:val="119"/>
  </w:num>
  <w:num w:numId="155">
    <w:abstractNumId w:val="38"/>
  </w:num>
  <w:num w:numId="156">
    <w:abstractNumId w:val="130"/>
  </w:num>
  <w:num w:numId="157">
    <w:abstractNumId w:val="75"/>
  </w:num>
  <w:num w:numId="158">
    <w:abstractNumId w:val="85"/>
  </w:num>
  <w:num w:numId="159">
    <w:abstractNumId w:val="35"/>
  </w:num>
  <w:num w:numId="160">
    <w:abstractNumId w:val="102"/>
  </w:num>
  <w:num w:numId="161">
    <w:abstractNumId w:val="27"/>
  </w:num>
  <w:num w:numId="162">
    <w:abstractNumId w:val="47"/>
  </w:num>
  <w:num w:numId="163">
    <w:abstractNumId w:val="140"/>
  </w:num>
  <w:num w:numId="164">
    <w:abstractNumId w:val="21"/>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num>
  <w:num w:numId="167">
    <w:abstractNumId w:val="76"/>
  </w:num>
  <w:num w:numId="168">
    <w:abstractNumId w:val="104"/>
  </w:num>
  <w:num w:numId="169">
    <w:abstractNumId w:val="139"/>
  </w:num>
  <w:num w:numId="170">
    <w:abstractNumId w:val="105"/>
  </w:num>
  <w:num w:numId="171">
    <w:abstractNumId w:val="106"/>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num>
  <w:num w:numId="176">
    <w:abstractNumId w:val="46"/>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26A"/>
    <w:rsid w:val="00470528"/>
    <w:rsid w:val="00470591"/>
    <w:rsid w:val="004708E8"/>
    <w:rsid w:val="004709A5"/>
    <w:rsid w:val="00470EFE"/>
    <w:rsid w:val="004711BF"/>
    <w:rsid w:val="004712A6"/>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2B6E"/>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0FD"/>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551"/>
    <w:rsid w:val="00E61606"/>
    <w:rsid w:val="00E619DF"/>
    <w:rsid w:val="00E61DAC"/>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ecommendation.asp?lang=en&amp;parent=T-REC-H.266.2-202204-S" TargetMode="External"/><Relationship Id="rId671" Type="http://schemas.openxmlformats.org/officeDocument/2006/relationships/hyperlink" Target="https://jvet-experts.org/doc_end_user/current_document.php?id=16421" TargetMode="External"/><Relationship Id="rId769" Type="http://schemas.openxmlformats.org/officeDocument/2006/relationships/hyperlink" Target="https://jvet-experts.org/doc_end_user/current_document.php?id=16595" TargetMode="External"/><Relationship Id="rId976" Type="http://schemas.openxmlformats.org/officeDocument/2006/relationships/hyperlink" Target="https://jvet-experts.org/doc_end_user/current_document.php?id=14997" TargetMode="External"/><Relationship Id="rId21" Type="http://schemas.openxmlformats.org/officeDocument/2006/relationships/hyperlink" Target="https://www.itu.int/md/meetingdoc.asp?lang=en&amp;parent=T25-SG21-251006-TD-PLEN-0211" TargetMode="External"/><Relationship Id="rId324" Type="http://schemas.openxmlformats.org/officeDocument/2006/relationships/hyperlink" Target="https://jvet-experts.org/doc_end_user/current_meeting.php?id_meeting=205&amp;type_order=&amp;sql_type=document_number" TargetMode="External"/><Relationship Id="rId531" Type="http://schemas.openxmlformats.org/officeDocument/2006/relationships/hyperlink" Target="https://jvet-experts.org/doc_end_user/current_document.php?id=16500" TargetMode="External"/><Relationship Id="rId629" Type="http://schemas.openxmlformats.org/officeDocument/2006/relationships/hyperlink" Target="https://jvet-experts.org/doc_end_user/current_document.php?id=16541" TargetMode="External"/><Relationship Id="rId170" Type="http://schemas.openxmlformats.org/officeDocument/2006/relationships/hyperlink" Target="https://www.iso.org/standard/84712.html" TargetMode="External"/><Relationship Id="rId836" Type="http://schemas.openxmlformats.org/officeDocument/2006/relationships/hyperlink" Target="https://jvet-experts.org/doc_end_user/current_document.php?id=16666" TargetMode="External"/><Relationship Id="rId268" Type="http://schemas.openxmlformats.org/officeDocument/2006/relationships/hyperlink" Target="mailto:tmei@hidream.ai" TargetMode="External"/><Relationship Id="rId475" Type="http://schemas.openxmlformats.org/officeDocument/2006/relationships/hyperlink" Target="mailto:Sychev.Maxim@huawei.com" TargetMode="External"/><Relationship Id="rId682" Type="http://schemas.openxmlformats.org/officeDocument/2006/relationships/hyperlink" Target="https://jvet-experts.org/doc_end_user/current_document.php?id=16631" TargetMode="External"/><Relationship Id="rId903" Type="http://schemas.openxmlformats.org/officeDocument/2006/relationships/hyperlink" Target="https://jvet-experts.org/doc_end_user/current_document.php?id=16484" TargetMode="External"/><Relationship Id="rId32" Type="http://schemas.openxmlformats.org/officeDocument/2006/relationships/hyperlink" Target="https://www.itu.int/md/meetingdoc.asp?lang=en&amp;parent=T25-SG21-251006-TD-PLEN-0211" TargetMode="External"/><Relationship Id="rId128" Type="http://schemas.openxmlformats.org/officeDocument/2006/relationships/hyperlink" Target="http://www.itu.int/itu-t/workprog/wp_item.aspx?isn=21058" TargetMode="External"/><Relationship Id="rId335" Type="http://schemas.openxmlformats.org/officeDocument/2006/relationships/hyperlink" Target="https://jvet-experts.org/doc_end_user/current_document.php?id=16492" TargetMode="External"/><Relationship Id="rId542" Type="http://schemas.openxmlformats.org/officeDocument/2006/relationships/hyperlink" Target="https://jvet-experts.org/doc_end_user/current_document.php?id=16680" TargetMode="External"/><Relationship Id="rId987" Type="http://schemas.openxmlformats.org/officeDocument/2006/relationships/hyperlink" Target="https://jvet-experts.org/doc_end_user/current_document.php?id=16394" TargetMode="External"/><Relationship Id="rId181" Type="http://schemas.openxmlformats.org/officeDocument/2006/relationships/hyperlink" Target="http://www.itu.int/itu-t/workprog/wp_item.aspx?isn=21058" TargetMode="External"/><Relationship Id="rId402" Type="http://schemas.openxmlformats.org/officeDocument/2006/relationships/hyperlink" Target="https://jvet-experts.org/doc_end_user/current_document.php?id=16583" TargetMode="External"/><Relationship Id="rId847" Type="http://schemas.openxmlformats.org/officeDocument/2006/relationships/hyperlink" Target="https://jvet-experts.org/doc_end_user/current_document.php?id=16520" TargetMode="External"/><Relationship Id="rId279" Type="http://schemas.openxmlformats.org/officeDocument/2006/relationships/hyperlink" Target="https://vcgit.hhi.fraunhofer.de/jvet/HM/-/merge_requests/98" TargetMode="External"/><Relationship Id="rId486" Type="http://schemas.openxmlformats.org/officeDocument/2006/relationships/hyperlink" Target="mailto:malyshev.kirill@huawei-partners.com" TargetMode="External"/><Relationship Id="rId693" Type="http://schemas.openxmlformats.org/officeDocument/2006/relationships/hyperlink" Target="https://jvet-experts.org/doc_end_user/current_document.php?id=16595" TargetMode="External"/><Relationship Id="rId707" Type="http://schemas.openxmlformats.org/officeDocument/2006/relationships/hyperlink" Target="https://jvet-experts.org/doc_end_user/current_document.php?id=16534" TargetMode="External"/><Relationship Id="rId914" Type="http://schemas.openxmlformats.org/officeDocument/2006/relationships/image" Target="media/image47.png"/><Relationship Id="rId43" Type="http://schemas.openxmlformats.org/officeDocument/2006/relationships/hyperlink" Target="https://lists.rwth-aachen.de/postorius/lists/jvet.lists.rwth-aachen.de/" TargetMode="External"/><Relationship Id="rId139" Type="http://schemas.openxmlformats.org/officeDocument/2006/relationships/hyperlink" Target="https://www.iso.org/standard/81585.html" TargetMode="External"/><Relationship Id="rId346" Type="http://schemas.openxmlformats.org/officeDocument/2006/relationships/hyperlink" Target="https://jvet-experts.org/doc_end_user/current_document.php?id=16643" TargetMode="External"/><Relationship Id="rId553" Type="http://schemas.openxmlformats.org/officeDocument/2006/relationships/hyperlink" Target="https://jvet-experts.org/doc_end_user/current_document.php?id=16417" TargetMode="External"/><Relationship Id="rId760" Type="http://schemas.openxmlformats.org/officeDocument/2006/relationships/hyperlink" Target="https://jvet-experts.org/doc_end_user/current_document.php?id=16474" TargetMode="External"/><Relationship Id="rId998" Type="http://schemas.openxmlformats.org/officeDocument/2006/relationships/hyperlink" Target="https://jvet-experts.org/doc_end_user/current_document.php?id=16401" TargetMode="External"/><Relationship Id="rId192" Type="http://schemas.openxmlformats.org/officeDocument/2006/relationships/hyperlink" Target="https://www.itu.int/wftp3/av-arch/" TargetMode="External"/><Relationship Id="rId206" Type="http://schemas.openxmlformats.org/officeDocument/2006/relationships/hyperlink" Target="https://jvet.hhi.fraunhofer.de/trac/vvc/ticket/1627" TargetMode="External"/><Relationship Id="rId413" Type="http://schemas.openxmlformats.org/officeDocument/2006/relationships/hyperlink" Target="https://jvet-experts.org/doc_end_user/current_document.php?id=16621" TargetMode="External"/><Relationship Id="rId858" Type="http://schemas.openxmlformats.org/officeDocument/2006/relationships/hyperlink" Target="https://jvet-experts.org/doc_end_user/current_document.php?id=16469" TargetMode="External"/><Relationship Id="rId497" Type="http://schemas.openxmlformats.org/officeDocument/2006/relationships/hyperlink" Target="mailto:Sychev.Maxim@huawei.com" TargetMode="External"/><Relationship Id="rId620" Type="http://schemas.openxmlformats.org/officeDocument/2006/relationships/image" Target="media/image11.png"/><Relationship Id="rId718" Type="http://schemas.openxmlformats.org/officeDocument/2006/relationships/hyperlink" Target="https://jvet-experts.org/doc_end_user/current_document.php?id=16523" TargetMode="External"/><Relationship Id="rId925" Type="http://schemas.openxmlformats.org/officeDocument/2006/relationships/hyperlink" Target="https://vcgit.hhi.fraunhofer.de/jvet/VVCSoftware_VTM/wikis/Core-experiment-development-workflow" TargetMode="External"/><Relationship Id="rId357" Type="http://schemas.openxmlformats.org/officeDocument/2006/relationships/hyperlink" Target="https://jvet-experts.org/doc_end_user/current_document.php?id=16660" TargetMode="External"/><Relationship Id="rId54" Type="http://schemas.openxmlformats.org/officeDocument/2006/relationships/hyperlink" Target="https://www.itu.int/rec/recommendation.asp?lang=en&amp;parent=T-REC-H.264-202108-S" TargetMode="External"/><Relationship Id="rId217" Type="http://schemas.openxmlformats.org/officeDocument/2006/relationships/hyperlink" Target="https://jvet.hhi.fraunhofer.de/trac/vvc/ticket/1650" TargetMode="External"/><Relationship Id="rId564" Type="http://schemas.openxmlformats.org/officeDocument/2006/relationships/hyperlink" Target="https://jvet-experts.org/doc_end_user/current_document.php?id=16411" TargetMode="External"/><Relationship Id="rId771" Type="http://schemas.openxmlformats.org/officeDocument/2006/relationships/hyperlink" Target="https://jvet-experts.org/doc_end_user/current_document.php?id=16496" TargetMode="External"/><Relationship Id="rId869" Type="http://schemas.openxmlformats.org/officeDocument/2006/relationships/hyperlink" Target="https://jvet-experts.org/doc_end_user/current_document.php?id=16478" TargetMode="External"/><Relationship Id="rId424" Type="http://schemas.openxmlformats.org/officeDocument/2006/relationships/hyperlink" Target="mailto:sergey.ikonin@huawei.com" TargetMode="External"/><Relationship Id="rId631" Type="http://schemas.openxmlformats.org/officeDocument/2006/relationships/hyperlink" Target="https://jvet-experts.org/doc_end_user/current_document.php?id=16429" TargetMode="External"/><Relationship Id="rId729" Type="http://schemas.openxmlformats.org/officeDocument/2006/relationships/image" Target="media/image22.emf"/><Relationship Id="rId270" Type="http://schemas.openxmlformats.org/officeDocument/2006/relationships/hyperlink" Target="https://jvet-experts.org/doc_end_user/current_document.php?id=16634" TargetMode="External"/><Relationship Id="rId936" Type="http://schemas.openxmlformats.org/officeDocument/2006/relationships/hyperlink" Target="mailto:jvet@lists.rwth-aachen.de" TargetMode="External"/><Relationship Id="rId65" Type="http://schemas.openxmlformats.org/officeDocument/2006/relationships/hyperlink" Target="https://www.iso.org/standard/39592.html" TargetMode="External"/><Relationship Id="rId130" Type="http://schemas.openxmlformats.org/officeDocument/2006/relationships/hyperlink" Target="https://www.iso.org/standard/81546.html" TargetMode="External"/><Relationship Id="rId368" Type="http://schemas.openxmlformats.org/officeDocument/2006/relationships/hyperlink" Target="mailto:franck.galpin@interdigital.com" TargetMode="External"/><Relationship Id="rId575" Type="http://schemas.openxmlformats.org/officeDocument/2006/relationships/hyperlink" Target="https://jvet-experts.org/doc_end_user/current_document.php?id=16416" TargetMode="External"/><Relationship Id="rId782" Type="http://schemas.openxmlformats.org/officeDocument/2006/relationships/hyperlink" Target="https://jvet-experts.org/doc_end_user/current_document.php?id=16655" TargetMode="External"/><Relationship Id="rId228" Type="http://schemas.openxmlformats.org/officeDocument/2006/relationships/hyperlink" Target="https://jvet.hhi.fraunhofer.de/trac/vvc/ticket/1644" TargetMode="External"/><Relationship Id="rId435" Type="http://schemas.openxmlformats.org/officeDocument/2006/relationships/hyperlink" Target="mailto:tiyao@hidream.ai" TargetMode="External"/><Relationship Id="rId642" Type="http://schemas.openxmlformats.org/officeDocument/2006/relationships/hyperlink" Target="https://jvet-experts.org/doc_end_user/current_document.php?id=16657" TargetMode="External"/><Relationship Id="rId281" Type="http://schemas.openxmlformats.org/officeDocument/2006/relationships/hyperlink" Target="mailto:jvet-conformance@lists.rwth-aachen.de" TargetMode="External"/><Relationship Id="rId502" Type="http://schemas.openxmlformats.org/officeDocument/2006/relationships/hyperlink" Target="mailto:sychev.maxim@huawei.com" TargetMode="External"/><Relationship Id="rId947" Type="http://schemas.openxmlformats.org/officeDocument/2006/relationships/hyperlink" Target="https://www.mpegstandards.org/adhoc/" TargetMode="External"/><Relationship Id="rId76" Type="http://schemas.openxmlformats.org/officeDocument/2006/relationships/hyperlink" Target="https://www.iso.org/standard/39593.html" TargetMode="External"/><Relationship Id="rId141" Type="http://schemas.openxmlformats.org/officeDocument/2006/relationships/hyperlink" Target="https://www.iso.org/standard/81591.html" TargetMode="External"/><Relationship Id="rId379" Type="http://schemas.openxmlformats.org/officeDocument/2006/relationships/hyperlink" Target="file:///D:\Users\e00443164\Documents\___JVET\JVET-AO\AhG11\current_document.php%3fid=16558" TargetMode="External"/><Relationship Id="rId586" Type="http://schemas.openxmlformats.org/officeDocument/2006/relationships/hyperlink" Target="mailto:kippqin@163.com" TargetMode="External"/><Relationship Id="rId793" Type="http://schemas.openxmlformats.org/officeDocument/2006/relationships/hyperlink" Target="https://jvet-experts.org/doc_end_user/current_document.php?id=16455" TargetMode="External"/><Relationship Id="rId807" Type="http://schemas.openxmlformats.org/officeDocument/2006/relationships/hyperlink" Target="https://jvet-experts.org/doc_end_user/current_document.php?id=16434" TargetMode="External"/><Relationship Id="rId7" Type="http://schemas.openxmlformats.org/officeDocument/2006/relationships/settings" Target="settings.xml"/><Relationship Id="rId239" Type="http://schemas.openxmlformats.org/officeDocument/2006/relationships/hyperlink" Target="https://vcgit.hhi.fraunhofer.de/jvet/3dv-atm/-/tags/3DV-ATM_v15.0" TargetMode="External"/><Relationship Id="rId446" Type="http://schemas.openxmlformats.org/officeDocument/2006/relationships/hyperlink" Target="mailto:karam.naser@interdigital.com" TargetMode="External"/><Relationship Id="rId653" Type="http://schemas.openxmlformats.org/officeDocument/2006/relationships/hyperlink" Target="https://jvet-experts.org/doc_end_user/current_document.php?id=16418" TargetMode="External"/><Relationship Id="rId292" Type="http://schemas.openxmlformats.org/officeDocument/2006/relationships/hyperlink" Target="https://vcgit.hhi.fraunhofer.de/ecm/ECM/-/issues" TargetMode="External"/><Relationship Id="rId306" Type="http://schemas.openxmlformats.org/officeDocument/2006/relationships/hyperlink" Target="https://jvet-experts.org/doc_end_user/current_document.php?id=16614" TargetMode="External"/><Relationship Id="rId860" Type="http://schemas.openxmlformats.org/officeDocument/2006/relationships/hyperlink" Target="https://jvet-experts.org/doc_end_user/current_document.php?id=16561" TargetMode="External"/><Relationship Id="rId958" Type="http://schemas.openxmlformats.org/officeDocument/2006/relationships/hyperlink" Target="https://mpeg.expert/jct/files/JCTVC-O1010-v1.zip" TargetMode="External"/><Relationship Id="rId87" Type="http://schemas.openxmlformats.org/officeDocument/2006/relationships/hyperlink" Target="https://www.iso.org/standard/75484.html" TargetMode="External"/><Relationship Id="rId513" Type="http://schemas.openxmlformats.org/officeDocument/2006/relationships/hyperlink" Target="https://jvet-experts.org/doc_end_user/current_document.php?id=16423" TargetMode="External"/><Relationship Id="rId597" Type="http://schemas.openxmlformats.org/officeDocument/2006/relationships/hyperlink" Target="https://jvet-experts.org/doc_end_user/current_document.php?id=16568" TargetMode="External"/><Relationship Id="rId720" Type="http://schemas.openxmlformats.org/officeDocument/2006/relationships/hyperlink" Target="https://jvet-experts.org/doc_end_user/current_document.php?id=16457" TargetMode="External"/><Relationship Id="rId818" Type="http://schemas.openxmlformats.org/officeDocument/2006/relationships/hyperlink" Target="https://jvet-experts.org/doc_end_user/current_document.php?id=16677" TargetMode="External"/><Relationship Id="rId152" Type="http://schemas.openxmlformats.org/officeDocument/2006/relationships/hyperlink" Target="https://www.iso.org/standard/36084.html" TargetMode="External"/><Relationship Id="rId457" Type="http://schemas.openxmlformats.org/officeDocument/2006/relationships/hyperlink" Target="https://jvet-experts.org/doc_end_user/current_document.php?id=16634" TargetMode="External"/><Relationship Id="rId1003" Type="http://schemas.openxmlformats.org/officeDocument/2006/relationships/footer" Target="footer3.xml"/><Relationship Id="rId664" Type="http://schemas.openxmlformats.org/officeDocument/2006/relationships/hyperlink" Target="https://jvet-experts.org/doc_end_user/current_document.php?id=16419" TargetMode="External"/><Relationship Id="rId871" Type="http://schemas.openxmlformats.org/officeDocument/2006/relationships/hyperlink" Target="https://jvet-experts.org/doc_end_user/current_document.php?id=16556" TargetMode="External"/><Relationship Id="rId969" Type="http://schemas.openxmlformats.org/officeDocument/2006/relationships/hyperlink" Target="https://jvet-experts.org/doc_end_user/current_document.php?id=16391"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511" TargetMode="External"/><Relationship Id="rId524" Type="http://schemas.openxmlformats.org/officeDocument/2006/relationships/hyperlink" Target="mailto:zatt@inf.ufpel.edu.br" TargetMode="External"/><Relationship Id="rId731" Type="http://schemas.openxmlformats.org/officeDocument/2006/relationships/image" Target="media/image23.emf"/><Relationship Id="rId98" Type="http://schemas.openxmlformats.org/officeDocument/2006/relationships/hyperlink" Target="https://www.iso.org/standard/75909.html" TargetMode="External"/><Relationship Id="rId163" Type="http://schemas.openxmlformats.org/officeDocument/2006/relationships/hyperlink" Target="https://www.iso.org/standard/90189.html" TargetMode="External"/><Relationship Id="rId370" Type="http://schemas.openxmlformats.org/officeDocument/2006/relationships/hyperlink" Target="mailto:woo_gwun@khu.ac.kr" TargetMode="External"/><Relationship Id="rId829" Type="http://schemas.openxmlformats.org/officeDocument/2006/relationships/hyperlink" Target="https://jvet-experts.org/doc_end_user/current_document.php?id=16446" TargetMode="External"/><Relationship Id="rId230" Type="http://schemas.openxmlformats.org/officeDocument/2006/relationships/hyperlink" Target="https://vcgit.hhi.fraunhofer.de/jvet/VVCSoftware_VTM/-/releases/VTM-23.13" TargetMode="External"/><Relationship Id="rId468" Type="http://schemas.openxmlformats.org/officeDocument/2006/relationships/hyperlink" Target="mailto:sdeshpande@sharplabs.com" TargetMode="External"/><Relationship Id="rId675" Type="http://schemas.openxmlformats.org/officeDocument/2006/relationships/hyperlink" Target="https://jvet-experts.org/doc_end_user/current_document.php?id=16583" TargetMode="External"/><Relationship Id="rId882" Type="http://schemas.openxmlformats.org/officeDocument/2006/relationships/hyperlink" Target="https://jvet-experts.org/doc_end_user/current_document.php?id=16528" TargetMode="External"/><Relationship Id="rId25" Type="http://schemas.openxmlformats.org/officeDocument/2006/relationships/hyperlink" Target="http://wftp3.itu.int/av-arch/jct3v-site/" TargetMode="External"/><Relationship Id="rId328" Type="http://schemas.openxmlformats.org/officeDocument/2006/relationships/hyperlink" Target="file:///D:\Users\e00443164\Documents\___JVET\JVET-AO\AhG11\current_document.php%3fid=16404" TargetMode="External"/><Relationship Id="rId535" Type="http://schemas.openxmlformats.org/officeDocument/2006/relationships/hyperlink" Target="https://jvet-experts.org/doc_end_user/current_document.php?id=16581" TargetMode="External"/><Relationship Id="rId742" Type="http://schemas.openxmlformats.org/officeDocument/2006/relationships/hyperlink" Target="https://jvet-experts.org/doc_end_user/current_document.php?id=16505" TargetMode="External"/><Relationship Id="rId174" Type="http://schemas.openxmlformats.org/officeDocument/2006/relationships/hyperlink" Target="https://sd.iso.org/projects/project/91382/overview" TargetMode="External"/><Relationship Id="rId381" Type="http://schemas.openxmlformats.org/officeDocument/2006/relationships/hyperlink" Target="mailto:tianshu@whu.edu.cn" TargetMode="External"/><Relationship Id="rId602" Type="http://schemas.openxmlformats.org/officeDocument/2006/relationships/hyperlink" Target="https://jvet-experts.org/doc_end_user/current_document.php?id=16429" TargetMode="External"/><Relationship Id="rId241" Type="http://schemas.openxmlformats.org/officeDocument/2006/relationships/hyperlink" Target="https://vcgit.hhi.fraunhofer.de" TargetMode="External"/><Relationship Id="rId479" Type="http://schemas.openxmlformats.org/officeDocument/2006/relationships/hyperlink" Target="mailto:sergey.ikonin@huawei.com" TargetMode="External"/><Relationship Id="rId686" Type="http://schemas.openxmlformats.org/officeDocument/2006/relationships/hyperlink" Target="https://jvet-experts.org/doc_end_user/current_document.php?id=16596" TargetMode="External"/><Relationship Id="rId893" Type="http://schemas.openxmlformats.org/officeDocument/2006/relationships/image" Target="media/image43.emf"/><Relationship Id="rId907" Type="http://schemas.openxmlformats.org/officeDocument/2006/relationships/hyperlink" Target="https://jvet-experts.org/doc_end_user/current_document.php?id=16530" TargetMode="External"/><Relationship Id="rId36" Type="http://schemas.openxmlformats.org/officeDocument/2006/relationships/hyperlink" Target="https://www.iec.ch/basecamp/iec-code-conduct-technical-work" TargetMode="External"/><Relationship Id="rId339" Type="http://schemas.openxmlformats.org/officeDocument/2006/relationships/hyperlink" Target="https://jvet-experts.org/doc_end_user/current_document.php?id=16541" TargetMode="External"/><Relationship Id="rId546" Type="http://schemas.openxmlformats.org/officeDocument/2006/relationships/hyperlink" Target="https://jvet-experts.org/doc_end_user/current_document.php?id=16571" TargetMode="External"/><Relationship Id="rId753" Type="http://schemas.openxmlformats.org/officeDocument/2006/relationships/hyperlink" Target="https://jvet-experts.org/doc_end_user/current_document.php?id=16601" TargetMode="External"/><Relationship Id="rId101" Type="http://schemas.openxmlformats.org/officeDocument/2006/relationships/hyperlink" Target="https://www.iso.org/standard/72289.html" TargetMode="External"/><Relationship Id="rId185" Type="http://schemas.openxmlformats.org/officeDocument/2006/relationships/hyperlink" Target="https://dms.mpeg.expert/doc_end_user/current_document.php?id=102491&amp;id_meeting=205" TargetMode="External"/><Relationship Id="rId406" Type="http://schemas.openxmlformats.org/officeDocument/2006/relationships/hyperlink" Target="https://vcgit.hhi.fraunhofer.de/jvet-ahg-nnvc/VVCSoftware_VTM/-/issues" TargetMode="External"/><Relationship Id="rId960" Type="http://schemas.openxmlformats.org/officeDocument/2006/relationships/hyperlink" Target="https://jvet-experts.org/doc_end_user/current_document.php?id=14992" TargetMode="External"/><Relationship Id="rId392" Type="http://schemas.openxmlformats.org/officeDocument/2006/relationships/hyperlink" Target="https://vcgit.hhi.fraunhofer.de/jvet-ahg-nnvc/sadl/-/merge_requests/192" TargetMode="External"/><Relationship Id="rId613" Type="http://schemas.openxmlformats.org/officeDocument/2006/relationships/image" Target="media/image9.png"/><Relationship Id="rId697" Type="http://schemas.openxmlformats.org/officeDocument/2006/relationships/hyperlink" Target="https://jvet-experts.org/doc_end_user/current_document.php?id=16638" TargetMode="External"/><Relationship Id="rId820" Type="http://schemas.openxmlformats.org/officeDocument/2006/relationships/hyperlink" Target="https://jvet-experts.org/doc_end_user/current_document.php?id=16679" TargetMode="External"/><Relationship Id="rId918" Type="http://schemas.openxmlformats.org/officeDocument/2006/relationships/hyperlink" Target="https://jvet-experts.org/doc_end_user/current_document.php?id=16430" TargetMode="External"/><Relationship Id="rId252" Type="http://schemas.openxmlformats.org/officeDocument/2006/relationships/hyperlink" Target="https://vqa.lfb.rwth-aachen.de" TargetMode="External"/><Relationship Id="rId47" Type="http://schemas.openxmlformats.org/officeDocument/2006/relationships/hyperlink" Target="https://www.iso.org/standard/61152.html" TargetMode="External"/><Relationship Id="rId112" Type="http://schemas.openxmlformats.org/officeDocument/2006/relationships/hyperlink" Target="https://www.iso.org/standard/82082.html" TargetMode="External"/><Relationship Id="rId557" Type="http://schemas.openxmlformats.org/officeDocument/2006/relationships/hyperlink" Target="https://jvet-experts.org/doc_end_user/current_document.php?id=16592" TargetMode="External"/><Relationship Id="rId764" Type="http://schemas.openxmlformats.org/officeDocument/2006/relationships/hyperlink" Target="https://jvet-experts.org/doc_end_user/current_document.php?id=16476" TargetMode="External"/><Relationship Id="rId971" Type="http://schemas.openxmlformats.org/officeDocument/2006/relationships/hyperlink" Target="http://phenix.it-sudparis.eu/jvet/doc_end_user/current_document.php?id=10542" TargetMode="External"/><Relationship Id="rId196" Type="http://schemas.openxmlformats.org/officeDocument/2006/relationships/hyperlink" Target="https://www.itu.int/md/meetingdoc.asp?lang=en&amp;parent=T25-SG21-251006-TD-PLEN-0214" TargetMode="External"/><Relationship Id="rId417" Type="http://schemas.openxmlformats.org/officeDocument/2006/relationships/hyperlink" Target="https://jvet-experts.org/doc_end_user/current_document.php?id=16622" TargetMode="External"/><Relationship Id="rId624" Type="http://schemas.openxmlformats.org/officeDocument/2006/relationships/hyperlink" Target="https://jvet-experts.org/doc_end_user/current_document.php?id=16550" TargetMode="External"/><Relationship Id="rId831" Type="http://schemas.openxmlformats.org/officeDocument/2006/relationships/hyperlink" Target="https://jvet-experts.org/doc_end_user/current_document.php?id=16448" TargetMode="External"/><Relationship Id="rId263" Type="http://schemas.openxmlformats.org/officeDocument/2006/relationships/hyperlink" Target="mailto:xinxinchen@whu.edu.cn" TargetMode="External"/><Relationship Id="rId470" Type="http://schemas.openxmlformats.org/officeDocument/2006/relationships/hyperlink" Target="mailto:vlad.zakharchenko@nokia.com" TargetMode="External"/><Relationship Id="rId929" Type="http://schemas.openxmlformats.org/officeDocument/2006/relationships/hyperlink" Target="mailto:jvet@lists.rwth-aachen.de" TargetMode="External"/><Relationship Id="rId58" Type="http://schemas.openxmlformats.org/officeDocument/2006/relationships/hyperlink" Target="https://www.itu.int/rec/recommendation.asp?lang=en&amp;parent=T-REC-H.264-202408-I" TargetMode="External"/><Relationship Id="rId123" Type="http://schemas.openxmlformats.org/officeDocument/2006/relationships/hyperlink" Target="https://www.itu.int/rec/recommendation.asp?lang=en&amp;parent=T-REC-H.274-202205-S" TargetMode="External"/><Relationship Id="rId330" Type="http://schemas.openxmlformats.org/officeDocument/2006/relationships/hyperlink" Target="https://jvet-experts.org/doc_end_user/current_document.php?id=16429" TargetMode="External"/><Relationship Id="rId568" Type="http://schemas.openxmlformats.org/officeDocument/2006/relationships/hyperlink" Target="https://jvet-experts.org/doc_end_user/current_document.php?id=16572" TargetMode="External"/><Relationship Id="rId775" Type="http://schemas.openxmlformats.org/officeDocument/2006/relationships/hyperlink" Target="https://jvet-experts.org/doc_end_user/current_document.php?id=16504" TargetMode="External"/><Relationship Id="rId982" Type="http://schemas.openxmlformats.org/officeDocument/2006/relationships/hyperlink" Target="http://phenix.it-sudparis.eu/jvet/doc_end_user/current_document.php?id=9683"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458" TargetMode="External"/><Relationship Id="rId842" Type="http://schemas.openxmlformats.org/officeDocument/2006/relationships/hyperlink" Target="https://jvet-experts.org/doc_end_user/current_document.php?id=16526" TargetMode="External"/><Relationship Id="rId274" Type="http://schemas.openxmlformats.org/officeDocument/2006/relationships/hyperlink" Target="https://jvet-experts.org/doc_end_user/current_document.php?id=16611" TargetMode="External"/><Relationship Id="rId481" Type="http://schemas.openxmlformats.org/officeDocument/2006/relationships/hyperlink" Target="mailto:elena.alshina@huawei.com" TargetMode="External"/><Relationship Id="rId702" Type="http://schemas.openxmlformats.org/officeDocument/2006/relationships/hyperlink" Target="https://jvet-experts.org/doc_end_user/current_document.php?id=16645" TargetMode="External"/><Relationship Id="rId69" Type="http://schemas.openxmlformats.org/officeDocument/2006/relationships/hyperlink" Target="https://www.iso.org/standard/52939.html" TargetMode="External"/><Relationship Id="rId134" Type="http://schemas.openxmlformats.org/officeDocument/2006/relationships/hyperlink" Target="https://www.itu.int/rec/T-REC-H.Sup15/recommendation.asp?lang=en&amp;parent=T-REC-H.Sup15-201701-I" TargetMode="External"/><Relationship Id="rId579" Type="http://schemas.openxmlformats.org/officeDocument/2006/relationships/hyperlink" Target="https://jvet-experts.org/doc_end_user/current_document.php?id=16535" TargetMode="External"/><Relationship Id="rId786" Type="http://schemas.openxmlformats.org/officeDocument/2006/relationships/hyperlink" Target="https://jvet-experts.org/doc_end_user/current_document.php?id=16605" TargetMode="External"/><Relationship Id="rId993" Type="http://schemas.openxmlformats.org/officeDocument/2006/relationships/hyperlink" Target="https://jvet-experts.org/doc_end_user/current_document.php?id=15008" TargetMode="External"/><Relationship Id="rId341" Type="http://schemas.openxmlformats.org/officeDocument/2006/relationships/hyperlink" Target="https://jvet-experts.org/doc_end_user/current_document.php?id=16568" TargetMode="External"/><Relationship Id="rId439" Type="http://schemas.openxmlformats.org/officeDocument/2006/relationships/hyperlink" Target="https://jvet-experts.org/doc_end_user/current_document.php?id=16494" TargetMode="External"/><Relationship Id="rId646" Type="http://schemas.openxmlformats.org/officeDocument/2006/relationships/hyperlink" Target="https://jvet-experts.org/doc_end_user/current_document.php?id=16540" TargetMode="External"/><Relationship Id="rId201" Type="http://schemas.openxmlformats.org/officeDocument/2006/relationships/hyperlink" Target="https://urldefense.com/v3/__https:/jvet.hhi.fraunhofer.de/trac/vvc/ticket/1652__;!!HOHtwYw!FXq42fvU_VH9e4eILwwZp0q6a8eYpxIHW6YOUosfgEirfrPICTuZh7Izue61ZJn2Xob2RFAxlJ3zO5m-_oKH1YyTrw$" TargetMode="External"/><Relationship Id="rId285" Type="http://schemas.openxmlformats.org/officeDocument/2006/relationships/hyperlink" Target="ftp://ftp3.itu.int/jvet-site/bitstream_exchange/VVCv2/draft_conformance/draft" TargetMode="External"/><Relationship Id="rId506" Type="http://schemas.openxmlformats.org/officeDocument/2006/relationships/hyperlink" Target="https://jvet-experts.org/doc_end_user/current_document.php?id=16569" TargetMode="External"/><Relationship Id="rId853" Type="http://schemas.openxmlformats.org/officeDocument/2006/relationships/hyperlink" Target="https://jvet-experts.org/doc_end_user/current_document.php?id=16460"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474" TargetMode="External"/><Relationship Id="rId797" Type="http://schemas.openxmlformats.org/officeDocument/2006/relationships/hyperlink" Target="https://jvet-experts.org/doc_end_user/current_document.php?id=16527" TargetMode="External"/><Relationship Id="rId920" Type="http://schemas.openxmlformats.org/officeDocument/2006/relationships/hyperlink" Target="https://jvet-experts.org/doc_end_user/current_document.php?id=16676" TargetMode="External"/><Relationship Id="rId145" Type="http://schemas.openxmlformats.org/officeDocument/2006/relationships/hyperlink" Target="https://sd.iso.org/projects/project/89045/overview" TargetMode="External"/><Relationship Id="rId352" Type="http://schemas.openxmlformats.org/officeDocument/2006/relationships/hyperlink" Target="mailto:wxhe@hust.edu.cn" TargetMode="External"/><Relationship Id="rId212" Type="http://schemas.openxmlformats.org/officeDocument/2006/relationships/hyperlink" Target="https://jvet.hhi.fraunhofer.de/trac/vvc/ticket/1635" TargetMode="External"/><Relationship Id="rId657" Type="http://schemas.openxmlformats.org/officeDocument/2006/relationships/image" Target="media/image14.png"/><Relationship Id="rId864" Type="http://schemas.openxmlformats.org/officeDocument/2006/relationships/hyperlink" Target="https://jvet-experts.org/doc_end_user/current_document.php?id=16465" TargetMode="External"/><Relationship Id="rId296" Type="http://schemas.openxmlformats.org/officeDocument/2006/relationships/hyperlink" Target="mailto:v-jonathan.gan@oppo.com" TargetMode="External"/><Relationship Id="rId517" Type="http://schemas.openxmlformats.org/officeDocument/2006/relationships/hyperlink" Target="mailto:karam.naser@InterDigital.com" TargetMode="External"/><Relationship Id="rId724" Type="http://schemas.openxmlformats.org/officeDocument/2006/relationships/image" Target="media/image19.emf"/><Relationship Id="rId931" Type="http://schemas.openxmlformats.org/officeDocument/2006/relationships/hyperlink" Target="mailto:jvet@lists.rwth-aachen.de" TargetMode="External"/><Relationship Id="rId60" Type="http://schemas.openxmlformats.org/officeDocument/2006/relationships/hyperlink" Target="https://dms.mpeg.expert/doc_end_user/current_document.php?id=102480&amp;id_meeting=205" TargetMode="External"/><Relationship Id="rId156" Type="http://schemas.openxmlformats.org/officeDocument/2006/relationships/hyperlink" Target="https://www.iso.org/standard/90502.html" TargetMode="External"/><Relationship Id="rId363" Type="http://schemas.openxmlformats.org/officeDocument/2006/relationships/hyperlink" Target="file:///D:\Users\e00443164\Documents\___JVET\JVET-AO\AhG11\current_document.php%3fid=16511" TargetMode="External"/><Relationship Id="rId570" Type="http://schemas.openxmlformats.org/officeDocument/2006/relationships/hyperlink" Target="https://jvet-experts.org/doc_end_user/current_document.php?id=15842" TargetMode="External"/><Relationship Id="rId1007" Type="http://schemas.microsoft.com/office/2011/relationships/people" Target="people.xml"/><Relationship Id="rId223" Type="http://schemas.openxmlformats.org/officeDocument/2006/relationships/hyperlink" Target="https://hevc.hhi.fraunhofer.de/trac/hevc/ticket/1504" TargetMode="External"/><Relationship Id="rId430" Type="http://schemas.openxmlformats.org/officeDocument/2006/relationships/hyperlink" Target="mailto:jingyunliu@whu.edu.cn" TargetMode="External"/><Relationship Id="rId668" Type="http://schemas.openxmlformats.org/officeDocument/2006/relationships/hyperlink" Target="https://jvet-experts.org/doc_end_user/current_document.php?id=16583" TargetMode="External"/><Relationship Id="rId875" Type="http://schemas.openxmlformats.org/officeDocument/2006/relationships/hyperlink" Target="https://jvet-experts.org/doc_end_user/current_document.php?id=16566"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mailto:franck.galpin@interdigital.com" TargetMode="External"/><Relationship Id="rId735" Type="http://schemas.openxmlformats.org/officeDocument/2006/relationships/image" Target="media/image25.png"/><Relationship Id="rId942" Type="http://schemas.openxmlformats.org/officeDocument/2006/relationships/hyperlink" Target="mailto:jvet@lists.rwth-aachen.de" TargetMode="External"/><Relationship Id="rId167" Type="http://schemas.openxmlformats.org/officeDocument/2006/relationships/hyperlink" Target="https://www.iso.org/standard/90189.html" TargetMode="External"/><Relationship Id="rId374" Type="http://schemas.openxmlformats.org/officeDocument/2006/relationships/hyperlink" Target="mailto:cashy@kbs.co.kr" TargetMode="External"/><Relationship Id="rId581" Type="http://schemas.openxmlformats.org/officeDocument/2006/relationships/hyperlink" Target="https://jvet-experts.org/doc_end_user/current_document.php?id=16625" TargetMode="External"/><Relationship Id="rId71" Type="http://schemas.openxmlformats.org/officeDocument/2006/relationships/hyperlink" Target="https://www.iso.org/standard/65298.html" TargetMode="External"/><Relationship Id="rId234" Type="http://schemas.openxmlformats.org/officeDocument/2006/relationships/hyperlink" Target="https://vcgit.hhi.fraunhofer.de/jvet/SHM/-/tags/SHM-12.4" TargetMode="External"/><Relationship Id="rId679" Type="http://schemas.openxmlformats.org/officeDocument/2006/relationships/hyperlink" Target="https://vcgit.hhi.fraunhofer.de/ecm/jvet-an-ee2/ECM/-/branches" TargetMode="External"/><Relationship Id="rId802" Type="http://schemas.openxmlformats.org/officeDocument/2006/relationships/hyperlink" Target="https://jvet-experts.org/doc_end_user/current_document.php?id=16539" TargetMode="External"/><Relationship Id="rId886" Type="http://schemas.openxmlformats.org/officeDocument/2006/relationships/hyperlink" Target="https://jvet-experts.org/doc_end_user/current_document.php?id=16516"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499" TargetMode="External"/><Relationship Id="rId539" Type="http://schemas.openxmlformats.org/officeDocument/2006/relationships/hyperlink" Target="https://jvet-experts.org/doc_end_user/current_document.php?id=16495" TargetMode="External"/><Relationship Id="rId746" Type="http://schemas.openxmlformats.org/officeDocument/2006/relationships/hyperlink" Target="https://jvet-experts.org/doc_end_user/current_document.php?id=16432"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alan.stein@v-nova.com" TargetMode="External"/><Relationship Id="rId953" Type="http://schemas.openxmlformats.org/officeDocument/2006/relationships/hyperlink" Target="https://jvet-experts.org/doc_end_user/current_document.php?id=16012" TargetMode="External"/><Relationship Id="rId82" Type="http://schemas.openxmlformats.org/officeDocument/2006/relationships/hyperlink" Target="https://www.iso.org/standard/65401.html" TargetMode="External"/><Relationship Id="rId385" Type="http://schemas.openxmlformats.org/officeDocument/2006/relationships/hyperlink" Target="mailto:zzchen@whu.edu.cn" TargetMode="External"/><Relationship Id="rId592" Type="http://schemas.openxmlformats.org/officeDocument/2006/relationships/hyperlink" Target="https://jvet-experts.org/doc_end_user/current_document.php?id=16497" TargetMode="External"/><Relationship Id="rId606" Type="http://schemas.openxmlformats.org/officeDocument/2006/relationships/image" Target="cid:3ef0b45$2$19ba68cd6b3$Coremail$202421011704$std.uestc.edu.cn$" TargetMode="External"/><Relationship Id="rId813" Type="http://schemas.openxmlformats.org/officeDocument/2006/relationships/image" Target="media/image39.png"/><Relationship Id="rId24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2" Type="http://schemas.openxmlformats.org/officeDocument/2006/relationships/hyperlink" Target="mailto:dmytro.rusanovskyy@nokia.com" TargetMode="External"/><Relationship Id="rId897" Type="http://schemas.openxmlformats.org/officeDocument/2006/relationships/image" Target="media/image44.png"/><Relationship Id="rId105" Type="http://schemas.openxmlformats.org/officeDocument/2006/relationships/hyperlink" Target="https://www.iso.org/standard/83531.html" TargetMode="External"/><Relationship Id="rId312" Type="http://schemas.openxmlformats.org/officeDocument/2006/relationships/hyperlink" Target="https://jvet-experts.org/doc_end_user/current_document.php?id=16616" TargetMode="External"/><Relationship Id="rId757" Type="http://schemas.openxmlformats.org/officeDocument/2006/relationships/hyperlink" Target="https://jvet-experts.org/doc_end_user/current_document.php?id=16473" TargetMode="External"/><Relationship Id="rId964" Type="http://schemas.openxmlformats.org/officeDocument/2006/relationships/hyperlink" Target="https://mpeg.expert/jct/files/JCTVC-V1014-v1.zip" TargetMode="External"/><Relationship Id="rId93" Type="http://schemas.openxmlformats.org/officeDocument/2006/relationships/hyperlink" Target="https://www.iso.org/standard/90502.html" TargetMode="External"/><Relationship Id="rId189" Type="http://schemas.openxmlformats.org/officeDocument/2006/relationships/hyperlink" Target="https://lists.rwth-aachen.de/postorius/lists/jvet.lists.rwth-aachen.de/" TargetMode="External"/><Relationship Id="rId396" Type="http://schemas.openxmlformats.org/officeDocument/2006/relationships/hyperlink" Target="https://jvet-experts.org/doc_end_user/current_document.php?id=16419" TargetMode="External"/><Relationship Id="rId617" Type="http://schemas.openxmlformats.org/officeDocument/2006/relationships/hyperlink" Target="https://jvet-experts.org/doc_end_user/current_document.php?id=16458" TargetMode="External"/><Relationship Id="rId824" Type="http://schemas.openxmlformats.org/officeDocument/2006/relationships/hyperlink" Target="https://jvet-experts.org/doc_end_user/current_document.php?id=16517" TargetMode="External"/><Relationship Id="rId256" Type="http://schemas.openxmlformats.org/officeDocument/2006/relationships/hyperlink" Target="mailto:mabdoli@xiaomi.com" TargetMode="External"/><Relationship Id="rId463" Type="http://schemas.openxmlformats.org/officeDocument/2006/relationships/hyperlink" Target="https://jvet-experts.org/doc_end_user/current_document.php?id=16410" TargetMode="External"/><Relationship Id="rId670" Type="http://schemas.openxmlformats.org/officeDocument/2006/relationships/hyperlink" Target="https://jvet-experts.org/doc_end_user/current_document.php?id=16420" TargetMode="External"/><Relationship Id="rId116" Type="http://schemas.openxmlformats.org/officeDocument/2006/relationships/hyperlink" Target="http://www.itu.int/itu-t/workprog/wp_item.aspx?isn=21057" TargetMode="External"/><Relationship Id="rId323" Type="http://schemas.openxmlformats.org/officeDocument/2006/relationships/hyperlink" Target="file:///C:\Users\e00443164\Downloads\current_document.php%3fid=16633" TargetMode="External"/><Relationship Id="rId530" Type="http://schemas.openxmlformats.org/officeDocument/2006/relationships/hyperlink" Target="https://jvet-experts.org/doc_end_user/current_document.php?id=16580" TargetMode="External"/><Relationship Id="rId768" Type="http://schemas.openxmlformats.org/officeDocument/2006/relationships/hyperlink" Target="https://jvet-experts.org/doc_end_user/current_document.php?id=16486" TargetMode="External"/><Relationship Id="rId975" Type="http://schemas.openxmlformats.org/officeDocument/2006/relationships/hyperlink" Target="https://jvet-experts.org/doc_end_user/current_document.php?id=16392" TargetMode="External"/><Relationship Id="rId20" Type="http://schemas.openxmlformats.org/officeDocument/2006/relationships/hyperlink" Target="https://www.itu.int/md/meetingdoc.asp?lang=en&amp;parent=T25-SG21-251006-TD-PLEN-0212" TargetMode="External"/><Relationship Id="rId628" Type="http://schemas.openxmlformats.org/officeDocument/2006/relationships/hyperlink" Target="https://jvet-experts.org/doc_end_user/current_document.php?id=16540" TargetMode="External"/><Relationship Id="rId835" Type="http://schemas.openxmlformats.org/officeDocument/2006/relationships/hyperlink" Target="https://jvet-experts.org/doc_end_user/current_document.php?id=16576" TargetMode="External"/><Relationship Id="rId267" Type="http://schemas.openxmlformats.org/officeDocument/2006/relationships/hyperlink" Target="mailto:tiyao@hidream.ai" TargetMode="External"/><Relationship Id="rId474" Type="http://schemas.openxmlformats.org/officeDocument/2006/relationships/hyperlink" Target="mailto:gribushin.ivan@huawei.com" TargetMode="External"/><Relationship Id="rId127" Type="http://schemas.openxmlformats.org/officeDocument/2006/relationships/hyperlink" Target="https://sd.iso.org/projects/project/90186/overview" TargetMode="External"/><Relationship Id="rId681" Type="http://schemas.openxmlformats.org/officeDocument/2006/relationships/hyperlink" Target="https://jvet-experts.org/doc_end_user/current_document.php?id=16498" TargetMode="External"/><Relationship Id="rId779" Type="http://schemas.openxmlformats.org/officeDocument/2006/relationships/hyperlink" Target="https://jvet-experts.org/doc_end_user/current_document.php?id=16506" TargetMode="External"/><Relationship Id="rId902" Type="http://schemas.openxmlformats.org/officeDocument/2006/relationships/hyperlink" Target="https://jvet-experts.org/doc_end_user/current_document.php?id=16475" TargetMode="External"/><Relationship Id="rId986" Type="http://schemas.openxmlformats.org/officeDocument/2006/relationships/hyperlink" Target="https://jvet-experts.org/doc_end_user/current_document.php?id=11949" TargetMode="External"/><Relationship Id="rId31" Type="http://schemas.openxmlformats.org/officeDocument/2006/relationships/hyperlink" Target="https://www.itu.int/md/meetingdoc.asp?lang=en&amp;parent=T25-SG21-251006-TD-PLEN-0212" TargetMode="External"/><Relationship Id="rId334" Type="http://schemas.openxmlformats.org/officeDocument/2006/relationships/hyperlink" Target="https://jvet-experts.org/doc_end_user/current_document.php?id=16480" TargetMode="External"/><Relationship Id="rId541" Type="http://schemas.openxmlformats.org/officeDocument/2006/relationships/hyperlink" Target="https://jvet-experts.org/doc_end_user/current_document.php?id=16674" TargetMode="External"/><Relationship Id="rId639" Type="http://schemas.openxmlformats.org/officeDocument/2006/relationships/hyperlink" Target="https://jvet-experts.org/doc_end_user/current_document.php?id=16480" TargetMode="External"/><Relationship Id="rId180" Type="http://schemas.openxmlformats.org/officeDocument/2006/relationships/hyperlink" Target="https://sd.iso.org/projects/project/90186/overview" TargetMode="External"/><Relationship Id="rId278" Type="http://schemas.openxmlformats.org/officeDocument/2006/relationships/hyperlink" Target="https://www.itu.int/wftp3/av-arch/jvet-site/bitstream_exchange/HEVCMultiview/" TargetMode="External"/><Relationship Id="rId401" Type="http://schemas.openxmlformats.org/officeDocument/2006/relationships/hyperlink" Target="https://jvet-experts.org/doc_end_user/current_document.php?id=16491" TargetMode="External"/><Relationship Id="rId846" Type="http://schemas.openxmlformats.org/officeDocument/2006/relationships/hyperlink" Target="https://jvet-experts.org/doc_end_user/current_document.php?id=16481"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6595" TargetMode="External"/><Relationship Id="rId706" Type="http://schemas.openxmlformats.org/officeDocument/2006/relationships/hyperlink" Target="https://jvet-experts.org/doc_end_user/current_document.php?id=16590" TargetMode="External"/><Relationship Id="rId913" Type="http://schemas.openxmlformats.org/officeDocument/2006/relationships/image" Target="media/image46.png"/><Relationship Id="rId42" Type="http://schemas.openxmlformats.org/officeDocument/2006/relationships/hyperlink" Target="https://jvet-experts.org/" TargetMode="External"/><Relationship Id="rId138" Type="http://schemas.openxmlformats.org/officeDocument/2006/relationships/hyperlink" Target="https://www.itu.int/rec/T-REC-H.Sup19/recommendation.asp?lang=en&amp;parent=T-REC-H.Sup19-202104-I" TargetMode="External"/><Relationship Id="rId345" Type="http://schemas.openxmlformats.org/officeDocument/2006/relationships/hyperlink" Target="mailto:johan.esprit.pardo1@huawei.com" TargetMode="External"/><Relationship Id="rId552" Type="http://schemas.openxmlformats.org/officeDocument/2006/relationships/hyperlink" Target="https://jvet-experts.org/doc_end_user/current_document.php?id=16604" TargetMode="External"/><Relationship Id="rId997" Type="http://schemas.openxmlformats.org/officeDocument/2006/relationships/hyperlink" Target="https://jvet-experts.org/doc_end_user/current_document.php?id=16400" TargetMode="External"/><Relationship Id="rId191" Type="http://schemas.openxmlformats.org/officeDocument/2006/relationships/hyperlink" Target="http://wftp3.itu.int/av-arch/jvet-site/2025_10_AO_Geneva/" TargetMode="External"/><Relationship Id="rId205" Type="http://schemas.openxmlformats.org/officeDocument/2006/relationships/hyperlink" Target="https://jvet.hhi.fraunhofer.de/trac/vvc/ticket/1624" TargetMode="External"/><Relationship Id="rId412" Type="http://schemas.openxmlformats.org/officeDocument/2006/relationships/hyperlink" Target="https://jvet-experts.org/doc_end_user/current_document.php?id=16571" TargetMode="External"/><Relationship Id="rId857" Type="http://schemas.openxmlformats.org/officeDocument/2006/relationships/hyperlink" Target="https://jvet-experts.org/doc_end_user/current_document.php?id=16667" TargetMode="External"/><Relationship Id="rId289" Type="http://schemas.openxmlformats.org/officeDocument/2006/relationships/hyperlink" Target="https://jvet-experts.org/doc_end_user/current_document.php?id=16612" TargetMode="External"/><Relationship Id="rId496" Type="http://schemas.openxmlformats.org/officeDocument/2006/relationships/hyperlink" Target="mailto:vyacheslav.khamidullin1@huawei.com" TargetMode="External"/><Relationship Id="rId717" Type="http://schemas.openxmlformats.org/officeDocument/2006/relationships/hyperlink" Target="https://jvet-experts.org/doc_end_user/current_document.php?id=16627" TargetMode="External"/><Relationship Id="rId924" Type="http://schemas.openxmlformats.org/officeDocument/2006/relationships/hyperlink" Target="https://dms.mpeg.expert/doc_end_user/current_document.php?id=101783&amp;id_meeting=204" TargetMode="External"/><Relationship Id="rId53" Type="http://schemas.openxmlformats.org/officeDocument/2006/relationships/hyperlink" Target="https://www.iso.org/standard/39486.html" TargetMode="External"/><Relationship Id="rId149" Type="http://schemas.openxmlformats.org/officeDocument/2006/relationships/hyperlink" Target="https://www.iso.org/standard/40092.html" TargetMode="External"/><Relationship Id="rId356" Type="http://schemas.openxmlformats.org/officeDocument/2006/relationships/hyperlink" Target="mailto:johannes.sauer@huawei.com" TargetMode="External"/><Relationship Id="rId563" Type="http://schemas.openxmlformats.org/officeDocument/2006/relationships/hyperlink" Target="https://jvet-experts.org/doc_end_user/current_document.php?id=16569" TargetMode="External"/><Relationship Id="rId770" Type="http://schemas.openxmlformats.org/officeDocument/2006/relationships/hyperlink" Target="https://jvet-experts.org/doc_end_user/current_document.php?id=16490" TargetMode="External"/><Relationship Id="rId216" Type="http://schemas.openxmlformats.org/officeDocument/2006/relationships/hyperlink" Target="https://jvet.hhi.fraunhofer.de/trac/vvc/ticket/1629" TargetMode="External"/><Relationship Id="rId423" Type="http://schemas.openxmlformats.org/officeDocument/2006/relationships/hyperlink" Target="https://jvet-experts.org/doc_end_user/current_document.php?id=16415" TargetMode="External"/><Relationship Id="rId868" Type="http://schemas.openxmlformats.org/officeDocument/2006/relationships/hyperlink" Target="https://jvet-experts.org/doc_end_user/current_document.php?id=16454" TargetMode="External"/><Relationship Id="rId630" Type="http://schemas.openxmlformats.org/officeDocument/2006/relationships/hyperlink" Target="https://jvet-experts.org/doc_end_user/current_document.php?id=16568" TargetMode="External"/><Relationship Id="rId728" Type="http://schemas.openxmlformats.org/officeDocument/2006/relationships/hyperlink" Target="https://jvet-experts.org/doc_end_user/current_document.php?id=16559"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36084.html" TargetMode="External"/><Relationship Id="rId367" Type="http://schemas.openxmlformats.org/officeDocument/2006/relationships/hyperlink" Target="file:///D:\Users\e00443164\Documents\___JVET\JVET-AO\AhG11\current_document.php%3fid=16635" TargetMode="External"/><Relationship Id="rId574" Type="http://schemas.openxmlformats.org/officeDocument/2006/relationships/hyperlink" Target="https://jvet-experts.org/doc_end_user/current_document.php?id=16409" TargetMode="External"/><Relationship Id="rId227" Type="http://schemas.openxmlformats.org/officeDocument/2006/relationships/hyperlink" Target="https://hevc.hhi.fraunhofer.de/trac/hevc/ticket/1522" TargetMode="External"/><Relationship Id="rId781" Type="http://schemas.openxmlformats.org/officeDocument/2006/relationships/hyperlink" Target="https://jvet-experts.org/doc_end_user/current_document.php?id=16523" TargetMode="External"/><Relationship Id="rId879" Type="http://schemas.openxmlformats.org/officeDocument/2006/relationships/hyperlink" Target="https://jvet-experts.org/doc_end_user/current_document.php?id=16582" TargetMode="External"/><Relationship Id="rId434" Type="http://schemas.openxmlformats.org/officeDocument/2006/relationships/hyperlink" Target="mailto:pandy@hidream.ai" TargetMode="External"/><Relationship Id="rId641" Type="http://schemas.openxmlformats.org/officeDocument/2006/relationships/hyperlink" Target="https://jvet-experts.org/doc_end_user/current_document.php?id=16492" TargetMode="External"/><Relationship Id="rId739" Type="http://schemas.openxmlformats.org/officeDocument/2006/relationships/hyperlink" Target="https://jvet-experts.org/doc_end_user/current_document.php?id=16496" TargetMode="External"/><Relationship Id="rId280" Type="http://schemas.openxmlformats.org/officeDocument/2006/relationships/hyperlink" Target="mailto:jvet@lists.rwth-aachen.de" TargetMode="External"/><Relationship Id="rId501" Type="http://schemas.openxmlformats.org/officeDocument/2006/relationships/hyperlink" Target="mailto:Dzugaev.akhsarbek@h-partners.com" TargetMode="External"/><Relationship Id="rId946" Type="http://schemas.openxmlformats.org/officeDocument/2006/relationships/hyperlink" Target="https://www.mpegstandards.org/wp-content/uploads/2022/01/ISO-IECJTC1-SC29-AG2_N0046_AhG.pdf" TargetMode="External"/><Relationship Id="rId75" Type="http://schemas.openxmlformats.org/officeDocument/2006/relationships/hyperlink" Target="https://www.iso.org/standard/36086.html" TargetMode="External"/><Relationship Id="rId140" Type="http://schemas.openxmlformats.org/officeDocument/2006/relationships/hyperlink" Target="https://www.itu.int/pub/T-TUT-ASC-2020-HSTP1" TargetMode="External"/><Relationship Id="rId378" Type="http://schemas.openxmlformats.org/officeDocument/2006/relationships/hyperlink" Target="file:///D:\Users\e00443164\Documents\___JVET\JVET-AO\AhG11\current_document.php%3fid=16555" TargetMode="External"/><Relationship Id="rId585" Type="http://schemas.openxmlformats.org/officeDocument/2006/relationships/hyperlink" Target="https://jvet-experts.org/doc_end_user/current_document.php?id=16437" TargetMode="External"/><Relationship Id="rId792" Type="http://schemas.openxmlformats.org/officeDocument/2006/relationships/hyperlink" Target="https://jvet-experts.org/doc_end_user/current_document.php?id=16510" TargetMode="External"/><Relationship Id="rId806" Type="http://schemas.openxmlformats.org/officeDocument/2006/relationships/hyperlink" Target="https://jvet-experts.org/doc_end_user/current_document.php?id=16665" TargetMode="External"/><Relationship Id="rId6" Type="http://schemas.openxmlformats.org/officeDocument/2006/relationships/styles" Target="styles.xml"/><Relationship Id="rId238" Type="http://schemas.openxmlformats.org/officeDocument/2006/relationships/hyperlink" Target="https://vcgit.hhi.fraunhofer.de/jvet/jmvc/-/tags/JMVC_8_5" TargetMode="External"/><Relationship Id="rId445" Type="http://schemas.openxmlformats.org/officeDocument/2006/relationships/hyperlink" Target="mailto:franck.galpin@interdigital.com" TargetMode="External"/><Relationship Id="rId652" Type="http://schemas.openxmlformats.org/officeDocument/2006/relationships/hyperlink" Target="https://jvet-experts.org/doc_end_user/current_document.php?id=16682" TargetMode="External"/><Relationship Id="rId291" Type="http://schemas.openxmlformats.org/officeDocument/2006/relationships/hyperlink" Target="https://vcgit.hhi.fraunhofer.de/ecm/ECM/-/tree/VTM11_ANC" TargetMode="External"/><Relationship Id="rId305" Type="http://schemas.openxmlformats.org/officeDocument/2006/relationships/hyperlink" Target="mailto:hongtaow@qti.qualcomm.com" TargetMode="External"/><Relationship Id="rId512" Type="http://schemas.openxmlformats.org/officeDocument/2006/relationships/hyperlink" Target="mailto:yin.zhao@huawei.com" TargetMode="External"/><Relationship Id="rId957" Type="http://schemas.openxmlformats.org/officeDocument/2006/relationships/hyperlink" Target="https://jvet-experts.org/doc_end_user/current_document.php?id=12569" TargetMode="External"/><Relationship Id="rId86" Type="http://schemas.openxmlformats.org/officeDocument/2006/relationships/hyperlink" Target="https://www.itu.int/rec/recommendation.asp?lang=en&amp;parent=T-REC-H.265-201911-S" TargetMode="External"/><Relationship Id="rId151" Type="http://schemas.openxmlformats.org/officeDocument/2006/relationships/hyperlink" Target="https://www.iso.org/standard/39486.html" TargetMode="External"/><Relationship Id="rId389" Type="http://schemas.openxmlformats.org/officeDocument/2006/relationships/hyperlink" Target="https://vcgit.hhi.fraunhofer.de/jvet-ahg-nnvc/VVCSoftware_VTM" TargetMode="External"/><Relationship Id="rId596" Type="http://schemas.openxmlformats.org/officeDocument/2006/relationships/hyperlink" Target="https://jvet-experts.org/doc_end_user/current_document.php?id=16540" TargetMode="External"/><Relationship Id="rId817" Type="http://schemas.openxmlformats.org/officeDocument/2006/relationships/hyperlink" Target="https://jvet-experts.org/doc_end_user/current_document.php?id=16668" TargetMode="External"/><Relationship Id="rId1002" Type="http://schemas.openxmlformats.org/officeDocument/2006/relationships/header" Target="header2.xml"/><Relationship Id="rId249" Type="http://schemas.openxmlformats.org/officeDocument/2006/relationships/hyperlink" Target="https://jvet-experts.org/doc_end_user/current_document.php?id=12566" TargetMode="External"/><Relationship Id="rId456" Type="http://schemas.openxmlformats.org/officeDocument/2006/relationships/hyperlink" Target="mailto:ikai.tomohiro@sharp.co.jp" TargetMode="External"/><Relationship Id="rId663" Type="http://schemas.openxmlformats.org/officeDocument/2006/relationships/hyperlink" Target="https://jvet-experts.org/doc_end_user/current_document.php?id=16463" TargetMode="External"/><Relationship Id="rId870" Type="http://schemas.openxmlformats.org/officeDocument/2006/relationships/hyperlink" Target="https://jvet-experts.org/doc_end_user/current_document.php?id=16479" TargetMode="External"/><Relationship Id="rId13" Type="http://schemas.openxmlformats.org/officeDocument/2006/relationships/image" Target="media/image3.png"/><Relationship Id="rId109" Type="http://schemas.openxmlformats.org/officeDocument/2006/relationships/hyperlink" Target="https://sd.iso.org/projects/project/90187/overview" TargetMode="External"/><Relationship Id="rId316" Type="http://schemas.openxmlformats.org/officeDocument/2006/relationships/hyperlink" Target="file:///C:\Users\e00443164\Downloads\current_document.php%3fid=16491" TargetMode="External"/><Relationship Id="rId523" Type="http://schemas.openxmlformats.org/officeDocument/2006/relationships/hyperlink" Target="mailto:gcorrea@inf.ufpel.edu.br" TargetMode="External"/><Relationship Id="rId968" Type="http://schemas.openxmlformats.org/officeDocument/2006/relationships/hyperlink" Target="https://jvet-experts.org/doc_end_user/current_document.php?id=11944" TargetMode="External"/><Relationship Id="rId97" Type="http://schemas.openxmlformats.org/officeDocument/2006/relationships/hyperlink" Target="https://www.iso.org/standard/71546.html" TargetMode="External"/><Relationship Id="rId730" Type="http://schemas.openxmlformats.org/officeDocument/2006/relationships/hyperlink" Target="https://jvet-experts.org/doc_end_user/current_document.php?id=16472" TargetMode="External"/><Relationship Id="rId828" Type="http://schemas.openxmlformats.org/officeDocument/2006/relationships/hyperlink" Target="https://jvet-experts.org/doc_end_user/current_document.php?id=16444" TargetMode="External"/><Relationship Id="rId162" Type="http://schemas.openxmlformats.org/officeDocument/2006/relationships/hyperlink" Target="https://www.iso.org/standard/86517.html" TargetMode="External"/><Relationship Id="rId467" Type="http://schemas.openxmlformats.org/officeDocument/2006/relationships/hyperlink" Target="https://jvet-experts.org/doc_end_user/current_document.php?id=16412" TargetMode="External"/><Relationship Id="rId674" Type="http://schemas.openxmlformats.org/officeDocument/2006/relationships/hyperlink" Target="https://jvet-experts.org/doc_end_user/current_document.php?id=16463" TargetMode="External"/><Relationship Id="rId881" Type="http://schemas.openxmlformats.org/officeDocument/2006/relationships/hyperlink" Target="https://jvet-experts.org/doc_end_user/current_document.php?id=16519" TargetMode="External"/><Relationship Id="rId979" Type="http://schemas.openxmlformats.org/officeDocument/2006/relationships/hyperlink" Target="https://jvet-experts.org/doc_end_user/current_document.php?id=12575" TargetMode="External"/><Relationship Id="rId24" Type="http://schemas.openxmlformats.org/officeDocument/2006/relationships/hyperlink" Target="http://wftp3.itu.int/av-arch/jctvc-site/" TargetMode="External"/><Relationship Id="rId327" Type="http://schemas.openxmlformats.org/officeDocument/2006/relationships/hyperlink" Target="file:///D:\Users\e00443164\Documents\___JVET\JVET-AO\AhG11\current_document.php%3fid=16617" TargetMode="External"/><Relationship Id="rId534" Type="http://schemas.openxmlformats.org/officeDocument/2006/relationships/hyperlink" Target="https://jvet-experts.org/doc_end_user/current_document.php?id=16593" TargetMode="External"/><Relationship Id="rId741" Type="http://schemas.openxmlformats.org/officeDocument/2006/relationships/hyperlink" Target="https://jvet-experts.org/doc_end_user/current_document.php?id=16433" TargetMode="External"/><Relationship Id="rId839" Type="http://schemas.openxmlformats.org/officeDocument/2006/relationships/hyperlink" Target="mailto:martin.m.pettersson@ericsson.com" TargetMode="External"/><Relationship Id="rId173" Type="http://schemas.openxmlformats.org/officeDocument/2006/relationships/hyperlink" Target="http://www.itu.int/itu-t/workprog/wp_item.aspx?isn=21065" TargetMode="External"/><Relationship Id="rId380" Type="http://schemas.openxmlformats.org/officeDocument/2006/relationships/hyperlink" Target="https://jvet-experts.org/doc_end_user/current_document.php?id=16653" TargetMode="External"/><Relationship Id="rId601" Type="http://schemas.openxmlformats.org/officeDocument/2006/relationships/hyperlink" Target="https://jvet-experts.org/doc_end_user/current_document.php?id=16568" TargetMode="External"/><Relationship Id="rId240" Type="http://schemas.openxmlformats.org/officeDocument/2006/relationships/hyperlink" Target="https://gitlab.com/standards/HDRTools/-/tags/v0.26" TargetMode="External"/><Relationship Id="rId478" Type="http://schemas.openxmlformats.org/officeDocument/2006/relationships/hyperlink" Target="https://jvet-experts.org/doc_end_user/current_document.php?id=16415" TargetMode="External"/><Relationship Id="rId685" Type="http://schemas.openxmlformats.org/officeDocument/2006/relationships/hyperlink" Target="https://jvet-experts.org/doc_end_user/current_document.php?id=16641" TargetMode="External"/><Relationship Id="rId892" Type="http://schemas.openxmlformats.org/officeDocument/2006/relationships/image" Target="media/image42.emf"/><Relationship Id="rId906" Type="http://schemas.openxmlformats.org/officeDocument/2006/relationships/hyperlink" Target="https://jvet-experts.org/doc_end_user/current_document.php?id=16414" TargetMode="External"/><Relationship Id="rId35" Type="http://schemas.openxmlformats.org/officeDocument/2006/relationships/hyperlink" Target="https://www.iso.org/publication/PUB100011.html" TargetMode="External"/><Relationship Id="rId100" Type="http://schemas.openxmlformats.org/officeDocument/2006/relationships/hyperlink" Target="https://www.iso.org/standard/72216.html" TargetMode="External"/><Relationship Id="rId338" Type="http://schemas.openxmlformats.org/officeDocument/2006/relationships/hyperlink" Target="https://jvet-experts.org/doc_end_user/current_document.php?id=16540" TargetMode="External"/><Relationship Id="rId545" Type="http://schemas.openxmlformats.org/officeDocument/2006/relationships/hyperlink" Target="https://jvet-experts.org/doc_end_user/current_document.php?id=16515" TargetMode="External"/><Relationship Id="rId752" Type="http://schemas.openxmlformats.org/officeDocument/2006/relationships/hyperlink" Target="https://jvet-experts.org/doc_end_user/current_document.php?id=16457" TargetMode="External"/><Relationship Id="rId184" Type="http://schemas.openxmlformats.org/officeDocument/2006/relationships/hyperlink" Target="https://dms.mpeg.expert/doc_end_user/current_document.php?id=102480&amp;id_meeting=205" TargetMode="External"/><Relationship Id="rId391" Type="http://schemas.openxmlformats.org/officeDocument/2006/relationships/hyperlink" Target="https://vcgit.hhi.fraunhofer.de/jvet-ahg-nnvc/sadl/-/merge_requests/190" TargetMode="External"/><Relationship Id="rId405" Type="http://schemas.openxmlformats.org/officeDocument/2006/relationships/hyperlink" Target="mailto:franck.galpin@interdigital.com" TargetMode="External"/><Relationship Id="rId612" Type="http://schemas.openxmlformats.org/officeDocument/2006/relationships/hyperlink" Target="mailto:zuhai.zhang@transsion.com"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Sychev.Maxim@huawei.com" TargetMode="External"/><Relationship Id="rId696" Type="http://schemas.openxmlformats.org/officeDocument/2006/relationships/hyperlink" Target="https://jvet-experts.org/doc_end_user/current_document.php?id=16638" TargetMode="External"/><Relationship Id="rId917" Type="http://schemas.openxmlformats.org/officeDocument/2006/relationships/hyperlink" Target="https://jvet-experts.org/doc_end_user/current_document.php?id=16501" TargetMode="External"/><Relationship Id="rId46" Type="http://schemas.openxmlformats.org/officeDocument/2006/relationships/hyperlink" Target="https://www.itu.int/rec/T-REC-H.262-201303-I!Amd1" TargetMode="External"/><Relationship Id="rId349" Type="http://schemas.openxmlformats.org/officeDocument/2006/relationships/hyperlink" Target="mailto:thierry.dumas@interdigital.com" TargetMode="External"/><Relationship Id="rId556" Type="http://schemas.openxmlformats.org/officeDocument/2006/relationships/hyperlink" Target="https://jvet-experts.org/doc_end_user/current_document.php?id=16548" TargetMode="External"/><Relationship Id="rId763" Type="http://schemas.openxmlformats.org/officeDocument/2006/relationships/hyperlink" Target="https://jvet-experts.org/doc_end_user/current_document.php?id=16641" TargetMode="External"/><Relationship Id="rId111" Type="http://schemas.openxmlformats.org/officeDocument/2006/relationships/hyperlink" Target="https://www.itu.int/rec/recommendation.asp?lang=en&amp;parent=T-REC-H.266.1-202204-S" TargetMode="External"/><Relationship Id="rId195" Type="http://schemas.openxmlformats.org/officeDocument/2006/relationships/hyperlink" Target="https://www.itu.int/md/meetingdoc.asp?lang=en&amp;parent=T25-SG21-251006-TD-PLEN-0211" TargetMode="External"/><Relationship Id="rId209" Type="http://schemas.openxmlformats.org/officeDocument/2006/relationships/hyperlink" Target="https://jvet.hhi.fraunhofer.de/trac/vvc/ticket/1631" TargetMode="External"/><Relationship Id="rId416" Type="http://schemas.openxmlformats.org/officeDocument/2006/relationships/hyperlink" Target="https://jvet-experts.org/doc_end_user/current_document.php?id=16622" TargetMode="External"/><Relationship Id="rId970" Type="http://schemas.openxmlformats.org/officeDocument/2006/relationships/hyperlink" Target="https://jvet-experts.org/doc_end_user/current_document.php?id=14993" TargetMode="External"/><Relationship Id="rId623" Type="http://schemas.openxmlformats.org/officeDocument/2006/relationships/image" Target="media/image13.png"/><Relationship Id="rId830" Type="http://schemas.openxmlformats.org/officeDocument/2006/relationships/hyperlink" Target="https://jvet-experts.org/doc_end_user/current_document.php?id=16447" TargetMode="External"/><Relationship Id="rId928" Type="http://schemas.openxmlformats.org/officeDocument/2006/relationships/hyperlink" Target="mailto:jvet@lists.rwth-aachen.de" TargetMode="External"/><Relationship Id="rId57" Type="http://schemas.openxmlformats.org/officeDocument/2006/relationships/hyperlink" Target="https://www.iso.org/standard/83529.html" TargetMode="External"/><Relationship Id="rId262" Type="http://schemas.openxmlformats.org/officeDocument/2006/relationships/hyperlink" Target="mailto:jingyunliu@whu.edu.cn" TargetMode="External"/><Relationship Id="rId567" Type="http://schemas.openxmlformats.org/officeDocument/2006/relationships/image" Target="media/image6.png"/><Relationship Id="rId122" Type="http://schemas.openxmlformats.org/officeDocument/2006/relationships/hyperlink" Target="https://www.iso.org/standard/79112.html" TargetMode="External"/><Relationship Id="rId774" Type="http://schemas.openxmlformats.org/officeDocument/2006/relationships/hyperlink" Target="https://jvet-experts.org/doc_end_user/current_document.php?id=16596" TargetMode="External"/><Relationship Id="rId981" Type="http://schemas.openxmlformats.org/officeDocument/2006/relationships/hyperlink" Target="http://phenix.it-sudparis.eu/jvet/doc_end_user/current_document.php?id=10546" TargetMode="External"/><Relationship Id="rId427" Type="http://schemas.openxmlformats.org/officeDocument/2006/relationships/hyperlink" Target="https://jvet-experts.org/doc_end_user/current_document.php?id=16417" TargetMode="External"/><Relationship Id="rId634" Type="http://schemas.openxmlformats.org/officeDocument/2006/relationships/hyperlink" Target="https://jvet-experts.org/doc_end_user/current_document.php?id=16658" TargetMode="External"/><Relationship Id="rId841" Type="http://schemas.openxmlformats.org/officeDocument/2006/relationships/hyperlink" Target="https://jvet-experts.org/doc_end_user/current_document.php?id=16554" TargetMode="External"/><Relationship Id="rId273" Type="http://schemas.openxmlformats.org/officeDocument/2006/relationships/hyperlink" Target="mailto:yul@zju.edu.cn."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6645" TargetMode="External"/><Relationship Id="rId939" Type="http://schemas.openxmlformats.org/officeDocument/2006/relationships/hyperlink" Target="mailto:jvet@lists.rwth-aachen.de" TargetMode="External"/><Relationship Id="rId68" Type="http://schemas.openxmlformats.org/officeDocument/2006/relationships/hyperlink" Target="https://www.iso.org/standard/50455.html" TargetMode="External"/><Relationship Id="rId133" Type="http://schemas.openxmlformats.org/officeDocument/2006/relationships/hyperlink" Target="https://www.iso.org/standard/85291.html" TargetMode="External"/><Relationship Id="rId340" Type="http://schemas.openxmlformats.org/officeDocument/2006/relationships/hyperlink" Target="https://jvet-experts.org/doc_end_user/current_document.php?id=16550" TargetMode="External"/><Relationship Id="rId578" Type="http://schemas.openxmlformats.org/officeDocument/2006/relationships/hyperlink" Target="https://jvet-experts.org/doc_end_user/current_document.php?id=16501" TargetMode="External"/><Relationship Id="rId785" Type="http://schemas.openxmlformats.org/officeDocument/2006/relationships/hyperlink" Target="https://jvet-experts.org/doc_end_user/current_document.php?id=16600" TargetMode="External"/><Relationship Id="rId992" Type="http://schemas.openxmlformats.org/officeDocument/2006/relationships/hyperlink" Target="https://jvet-experts.org/doc_end_user/current_document.php?id=14624" TargetMode="External"/><Relationship Id="rId200" Type="http://schemas.openxmlformats.org/officeDocument/2006/relationships/hyperlink" Target="https://urldefense.com/v3/__https:/jvet.hhi.fraunhofer.de/trac/vvc/ticket/1651__;!!HOHtwYw!FXq42fvU_VH9e4eILwwZp0q6a8eYpxIHW6YOUosfgEirfrPICTuZh7Izue61ZJn2Xob2RFAxlJ3zO5m-_oJ-R808sg$" TargetMode="External"/><Relationship Id="rId438" Type="http://schemas.openxmlformats.org/officeDocument/2006/relationships/hyperlink" Target="mailto:xtk-chuujou@kddi.com" TargetMode="External"/><Relationship Id="rId645" Type="http://schemas.openxmlformats.org/officeDocument/2006/relationships/hyperlink" Target="https://jvet-experts.org/doc_end_user/current_document.php?id=16651" TargetMode="External"/><Relationship Id="rId852" Type="http://schemas.openxmlformats.org/officeDocument/2006/relationships/hyperlink" Target="https://jvet-experts.org/doc_end_user/current_document.php?id=16445" TargetMode="External"/><Relationship Id="rId284" Type="http://schemas.openxmlformats.org/officeDocument/2006/relationships/hyperlink" Target="https://www.itu.int/wftp3/av-arch/jvet-site/bitstream_exchange/VVC/" TargetMode="External"/><Relationship Id="rId491" Type="http://schemas.openxmlformats.org/officeDocument/2006/relationships/hyperlink" Target="mailto:sergey.ikonin@huawei.com" TargetMode="External"/><Relationship Id="rId505" Type="http://schemas.openxmlformats.org/officeDocument/2006/relationships/hyperlink" Target="mailto:Elena.alshina@huawei.com" TargetMode="External"/><Relationship Id="rId712" Type="http://schemas.openxmlformats.org/officeDocument/2006/relationships/hyperlink" Target="https://jvet-experts.org/doc_end_user/current_document.php?id=16504" TargetMode="External"/><Relationship Id="rId79" Type="http://schemas.openxmlformats.org/officeDocument/2006/relationships/hyperlink" Target="https://www.iso.org/standard/50468.html" TargetMode="External"/><Relationship Id="rId144" Type="http://schemas.openxmlformats.org/officeDocument/2006/relationships/hyperlink" Target="https://dms.mpeg.expert/doc_end_user/current_document.php?id=102491&amp;id_meeting=205" TargetMode="External"/><Relationship Id="rId589" Type="http://schemas.openxmlformats.org/officeDocument/2006/relationships/hyperlink" Target="https://jvet-experts.org/doc_end_user/current_document.php?id=16493" TargetMode="External"/><Relationship Id="rId796" Type="http://schemas.openxmlformats.org/officeDocument/2006/relationships/hyperlink" Target="https://jvet-experts.org/doc_end_user/current_document.php?id=16640" TargetMode="External"/><Relationship Id="rId351" Type="http://schemas.openxmlformats.org/officeDocument/2006/relationships/hyperlink" Target="mailto:y_tian@hust.edu.cn" TargetMode="External"/><Relationship Id="rId449" Type="http://schemas.openxmlformats.org/officeDocument/2006/relationships/hyperlink" Target="mailto:wjh@dolby.com" TargetMode="External"/><Relationship Id="rId656" Type="http://schemas.openxmlformats.org/officeDocument/2006/relationships/hyperlink" Target="https://jvet-experts.org/doc_end_user/current_document.php?id=16662" TargetMode="External"/><Relationship Id="rId863" Type="http://schemas.openxmlformats.org/officeDocument/2006/relationships/hyperlink" Target="https://jvet-experts.org/doc_end_user/current_document.php?id=16462" TargetMode="External"/><Relationship Id="rId211" Type="http://schemas.openxmlformats.org/officeDocument/2006/relationships/hyperlink" Target="https://jvet.hhi.fraunhofer.de/trac/vvc/ticket/1634" TargetMode="External"/><Relationship Id="rId295" Type="http://schemas.openxmlformats.org/officeDocument/2006/relationships/hyperlink" Target="mailto:charles.salmon-legagneur@interdigital.com" TargetMode="External"/><Relationship Id="rId309" Type="http://schemas.openxmlformats.org/officeDocument/2006/relationships/hyperlink" Target="https://vcgit.hhi.fraunhofer.de/jvet-ahg-ofm/vtm-ofm" TargetMode="External"/><Relationship Id="rId516" Type="http://schemas.openxmlformats.org/officeDocument/2006/relationships/hyperlink" Target="mailto:yin.zhao@huawei.com" TargetMode="External"/><Relationship Id="rId723" Type="http://schemas.openxmlformats.org/officeDocument/2006/relationships/image" Target="media/image18.emf"/><Relationship Id="rId930" Type="http://schemas.openxmlformats.org/officeDocument/2006/relationships/hyperlink" Target="mailto:jvet@lists.rwth-aachen.de" TargetMode="External"/><Relationship Id="rId1006" Type="http://schemas.openxmlformats.org/officeDocument/2006/relationships/fontTable" Target="fontTable.xml"/><Relationship Id="rId155" Type="http://schemas.openxmlformats.org/officeDocument/2006/relationships/hyperlink" Target="https://www.iso.org/standard/87644.html" TargetMode="External"/><Relationship Id="rId362" Type="http://schemas.openxmlformats.org/officeDocument/2006/relationships/hyperlink" Target="mailto:Deepayan.Bhowmik@newcastle.ac.uk" TargetMode="External"/><Relationship Id="rId222" Type="http://schemas.openxmlformats.org/officeDocument/2006/relationships/hyperlink" Target="https://hevc.hhi.fraunhofer.de/trac/hevc/ticket/1500" TargetMode="External"/><Relationship Id="rId667" Type="http://schemas.openxmlformats.org/officeDocument/2006/relationships/hyperlink" Target="https://jvet-experts.org/doc_end_user/current_document.php?id=16436" TargetMode="External"/><Relationship Id="rId874" Type="http://schemas.openxmlformats.org/officeDocument/2006/relationships/hyperlink" Target="https://jvet-experts.org/doc_end_user/current_document.php?id=16532"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635" TargetMode="External"/><Relationship Id="rId734" Type="http://schemas.openxmlformats.org/officeDocument/2006/relationships/hyperlink" Target="https://jvet-experts.org/doc_end_user/current_document.php?id=16637" TargetMode="External"/><Relationship Id="rId941" Type="http://schemas.openxmlformats.org/officeDocument/2006/relationships/hyperlink" Target="mailto:jvet@lists.rwth-aachen.de" TargetMode="External"/><Relationship Id="rId70" Type="http://schemas.openxmlformats.org/officeDocument/2006/relationships/hyperlink" Target="https://www.iso.org/standard/63529.html" TargetMode="External"/><Relationship Id="rId166" Type="http://schemas.openxmlformats.org/officeDocument/2006/relationships/hyperlink" Target="https://www.iso.org/standard/72656.html" TargetMode="External"/><Relationship Id="rId373" Type="http://schemas.openxmlformats.org/officeDocument/2006/relationships/hyperlink" Target="mailto:sylphide@kbs.co.kr" TargetMode="External"/><Relationship Id="rId580" Type="http://schemas.openxmlformats.org/officeDocument/2006/relationships/hyperlink" Target="https://jvet-experts.org/doc_end_user/current_document.php?id=16404" TargetMode="External"/><Relationship Id="rId801" Type="http://schemas.openxmlformats.org/officeDocument/2006/relationships/image" Target="media/image33.emf"/><Relationship Id="rId1" Type="http://schemas.openxmlformats.org/officeDocument/2006/relationships/customXml" Target="../customXml/item1.xml"/><Relationship Id="rId233" Type="http://schemas.openxmlformats.org/officeDocument/2006/relationships/hyperlink" Target="https://vcgit.hhi.fraunhofer.de/jvet/HM/-/tags/HM-16.21+SCM-8.8" TargetMode="External"/><Relationship Id="rId440" Type="http://schemas.openxmlformats.org/officeDocument/2006/relationships/hyperlink" Target="mailto:francesco.cricri@nokia.com" TargetMode="External"/><Relationship Id="rId678" Type="http://schemas.openxmlformats.org/officeDocument/2006/relationships/hyperlink" Target="https://vcgit.hhi.fraunhofer.de/ecm/ECM/-/tags/ECM-19.0" TargetMode="External"/><Relationship Id="rId885" Type="http://schemas.openxmlformats.org/officeDocument/2006/relationships/hyperlink" Target="https://jvet-experts.org/doc_end_user/current_document.php?id=16513"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mailto:jhuhong-jheng@kwai.com" TargetMode="External"/><Relationship Id="rId538" Type="http://schemas.openxmlformats.org/officeDocument/2006/relationships/hyperlink" Target="https://jvet-experts.org/doc_end_user/current_document.php?id=16477" TargetMode="External"/><Relationship Id="rId745" Type="http://schemas.openxmlformats.org/officeDocument/2006/relationships/hyperlink" Target="https://jvet-experts.org/doc_end_user/current_document.php?id=16638" TargetMode="External"/><Relationship Id="rId952" Type="http://schemas.openxmlformats.org/officeDocument/2006/relationships/hyperlink" Target="https://jvet-experts.org/doc_end_user/current_document.php?id=16386" TargetMode="External"/><Relationship Id="rId81" Type="http://schemas.openxmlformats.org/officeDocument/2006/relationships/hyperlink" Target="https://www.iso.org/standard/65400.html" TargetMode="External"/><Relationship Id="rId177" Type="http://schemas.openxmlformats.org/officeDocument/2006/relationships/hyperlink" Target="http://www.itu.int/itu-t/workprog/wp_item.aspx?isn=21070" TargetMode="External"/><Relationship Id="rId384" Type="http://schemas.openxmlformats.org/officeDocument/2006/relationships/hyperlink" Target="mailto:nianxiangfu@whu.edu.cn" TargetMode="External"/><Relationship Id="rId591" Type="http://schemas.openxmlformats.org/officeDocument/2006/relationships/hyperlink" Target="https://jvet-experts.org/doc_end_user/current_document.php?id=16458" TargetMode="External"/><Relationship Id="rId605" Type="http://schemas.openxmlformats.org/officeDocument/2006/relationships/image" Target="media/image8.png"/><Relationship Id="rId812" Type="http://schemas.openxmlformats.org/officeDocument/2006/relationships/image" Target="media/image38.png"/><Relationship Id="rId244" Type="http://schemas.openxmlformats.org/officeDocument/2006/relationships/hyperlink" Target="https://vcgit.hhi.fraunhofer.de/jvet-tuc/VVCSoftware_VTM" TargetMode="External"/><Relationship Id="rId689" Type="http://schemas.openxmlformats.org/officeDocument/2006/relationships/hyperlink" Target="https://jvet-experts.org/doc_end_user/current_document.php?id=16628" TargetMode="External"/><Relationship Id="rId896" Type="http://schemas.openxmlformats.org/officeDocument/2006/relationships/hyperlink" Target="https://jvet-experts.org/doc_end_user/current_document.php?id=16577" TargetMode="External"/><Relationship Id="rId39" Type="http://schemas.openxmlformats.org/officeDocument/2006/relationships/hyperlink" Target="http://ftp3.itu.int/av-arch/jvet-site" TargetMode="External"/><Relationship Id="rId451" Type="http://schemas.openxmlformats.org/officeDocument/2006/relationships/hyperlink" Target="mailto:pyin@dolby.com" TargetMode="External"/><Relationship Id="rId549" Type="http://schemas.openxmlformats.org/officeDocument/2006/relationships/hyperlink" Target="https://jvet-experts.org/doc_end_user/current_document.php?id=16494" TargetMode="External"/><Relationship Id="rId756" Type="http://schemas.openxmlformats.org/officeDocument/2006/relationships/hyperlink" Target="https://jvet-experts.org/doc_end_user/current_document.php?id=16649" TargetMode="External"/><Relationship Id="rId104" Type="http://schemas.openxmlformats.org/officeDocument/2006/relationships/hyperlink" Target="https://www.itu.int/rec/recommendation.asp?lang=en&amp;parent=T-REC-H.266-202204-S" TargetMode="External"/><Relationship Id="rId188" Type="http://schemas.openxmlformats.org/officeDocument/2006/relationships/hyperlink" Target="mailto:jvet@lists.rwth-aachen.de" TargetMode="External"/><Relationship Id="rId311" Type="http://schemas.openxmlformats.org/officeDocument/2006/relationships/hyperlink" Target="mailto:jvet@lists.rwth-aachen.de" TargetMode="External"/><Relationship Id="rId395" Type="http://schemas.openxmlformats.org/officeDocument/2006/relationships/hyperlink" Target="https://jvet-experts.org/doc_end_user/current_document.php?id=16418" TargetMode="External"/><Relationship Id="rId409" Type="http://schemas.openxmlformats.org/officeDocument/2006/relationships/chart" Target="charts/chart1.xml"/><Relationship Id="rId963" Type="http://schemas.openxmlformats.org/officeDocument/2006/relationships/hyperlink" Target="https://jvet-experts.org/doc_end_user/current_document.php?id=13268" TargetMode="External"/><Relationship Id="rId92" Type="http://schemas.openxmlformats.org/officeDocument/2006/relationships/hyperlink" Target="https://www.itu.int/rec/recommendation.asp?lang=en&amp;parent=T-REC-H.265-202407-I" TargetMode="External"/><Relationship Id="rId616" Type="http://schemas.openxmlformats.org/officeDocument/2006/relationships/hyperlink" Target="https://jvet-experts.org/doc_end_user/current_document.php?id=16480" TargetMode="External"/><Relationship Id="rId823" Type="http://schemas.openxmlformats.org/officeDocument/2006/relationships/hyperlink" Target="https://jvet-experts.org/doc_end_user/current_document.php?id=16650" TargetMode="External"/><Relationship Id="rId255" Type="http://schemas.openxmlformats.org/officeDocument/2006/relationships/hyperlink" Target="https://jvet-experts.org/doc_end_user/current_document.php?id=16417" TargetMode="External"/><Relationship Id="rId462" Type="http://schemas.openxmlformats.org/officeDocument/2006/relationships/hyperlink" Target="mailto:jvet@lists.rwth-aachen.de" TargetMode="External"/><Relationship Id="rId115" Type="http://schemas.openxmlformats.org/officeDocument/2006/relationships/hyperlink" Target="https://sd.iso.org/projects/project/91383/overview" TargetMode="External"/><Relationship Id="rId322" Type="http://schemas.openxmlformats.org/officeDocument/2006/relationships/hyperlink" Target="https://jvet-experts.org/doc_end_user/current_document.php?id=16537" TargetMode="External"/><Relationship Id="rId767" Type="http://schemas.openxmlformats.org/officeDocument/2006/relationships/hyperlink" Target="https://jvet-experts.org/doc_end_user/current_document.php?id=16648" TargetMode="External"/><Relationship Id="rId974" Type="http://schemas.openxmlformats.org/officeDocument/2006/relationships/hyperlink" Target="https://jvet-experts.org/doc_end_user/current_document.php?id=14996" TargetMode="External"/><Relationship Id="rId199" Type="http://schemas.openxmlformats.org/officeDocument/2006/relationships/hyperlink" Target="https://jvet-experts.org/doc_end_user/current_document.php?id=16608" TargetMode="External"/><Relationship Id="rId627" Type="http://schemas.openxmlformats.org/officeDocument/2006/relationships/hyperlink" Target="https://jvet-experts.org/doc_end_user/current_document.php?id=16550" TargetMode="External"/><Relationship Id="rId834" Type="http://schemas.openxmlformats.org/officeDocument/2006/relationships/hyperlink" Target="https://jvet-experts.org/doc_end_user/current_document.php?id=16452" TargetMode="External"/><Relationship Id="rId266" Type="http://schemas.openxmlformats.org/officeDocument/2006/relationships/hyperlink" Target="mailto:pandy@hidream.ai" TargetMode="External"/><Relationship Id="rId473" Type="http://schemas.openxmlformats.org/officeDocument/2006/relationships/hyperlink" Target="mailto:malyshev.kirill@huawei-partners.com" TargetMode="External"/><Relationship Id="rId680" Type="http://schemas.openxmlformats.org/officeDocument/2006/relationships/hyperlink" Target="https://vcgit.hhi.fraunhofer.de/ecm/jvet-an-ee2/simulation-results" TargetMode="External"/><Relationship Id="rId901" Type="http://schemas.openxmlformats.org/officeDocument/2006/relationships/hyperlink" Target="https://jvet-experts.org/doc_end_user/current_document.php?id=16453" TargetMode="External"/><Relationship Id="rId30" Type="http://schemas.openxmlformats.org/officeDocument/2006/relationships/hyperlink" Target="https://www.itu.int/md/meetingdoc.asp?lang=en&amp;parent=T25-SG21-251006-TD-PLEN-0210" TargetMode="External"/><Relationship Id="rId126" Type="http://schemas.openxmlformats.org/officeDocument/2006/relationships/hyperlink" Target="https://www.itu.int/rec/recommendation.asp?lang=en&amp;parent=T-REC-H.274-202309-I" TargetMode="External"/><Relationship Id="rId333" Type="http://schemas.openxmlformats.org/officeDocument/2006/relationships/hyperlink" Target="https://jvet-experts.org/doc_end_user/current_document.php?id=16471" TargetMode="External"/><Relationship Id="rId540" Type="http://schemas.openxmlformats.org/officeDocument/2006/relationships/hyperlink" Target="https://jvet-experts.org/doc_end_user/current_document.php?id=16678" TargetMode="External"/><Relationship Id="rId778" Type="http://schemas.openxmlformats.org/officeDocument/2006/relationships/hyperlink" Target="https://jvet-experts.org/doc_end_user/current_document.php?id=16590" TargetMode="External"/><Relationship Id="rId985" Type="http://schemas.openxmlformats.org/officeDocument/2006/relationships/hyperlink" Target="https://jvet-experts.org/doc_end_user/current_document.php?id=14615" TargetMode="External"/><Relationship Id="rId638" Type="http://schemas.openxmlformats.org/officeDocument/2006/relationships/hyperlink" Target="https://jvet-experts.org/doc_end_user/current_document.php?id=16660" TargetMode="External"/><Relationship Id="rId845" Type="http://schemas.openxmlformats.org/officeDocument/2006/relationships/hyperlink" Target="https://jvet-experts.org/doc_end_user/current_document.php?id=16426" TargetMode="External"/><Relationship Id="rId277" Type="http://schemas.openxmlformats.org/officeDocument/2006/relationships/hyperlink" Target="https://www.itu.int/wftp3/av-arch/jvet-site/bitstream_exchange/VVC3rdEd/DIS/" TargetMode="External"/><Relationship Id="rId400" Type="http://schemas.openxmlformats.org/officeDocument/2006/relationships/hyperlink" Target="https://jvet-experts.org/doc_end_user/current_document.php?id=16463" TargetMode="External"/><Relationship Id="rId484" Type="http://schemas.openxmlformats.org/officeDocument/2006/relationships/hyperlink" Target="https://jvet-experts.org/doc_end_user/current_document.php?id=16411" TargetMode="External"/><Relationship Id="rId705" Type="http://schemas.openxmlformats.org/officeDocument/2006/relationships/hyperlink" Target="https://jvet-experts.org/doc_end_user/current_document.php?id=16599" TargetMode="External"/><Relationship Id="rId137" Type="http://schemas.openxmlformats.org/officeDocument/2006/relationships/hyperlink" Target="https://www.iso.org/standard/72656.html" TargetMode="External"/><Relationship Id="rId344" Type="http://schemas.openxmlformats.org/officeDocument/2006/relationships/hyperlink" Target="https://jvet-experts.org/doc_end_user/current_document.php?id=16603" TargetMode="External"/><Relationship Id="rId691" Type="http://schemas.openxmlformats.org/officeDocument/2006/relationships/hyperlink" Target="https://jvet-experts.org/doc_end_user/current_document.php?id=16601" TargetMode="External"/><Relationship Id="rId789" Type="http://schemas.openxmlformats.org/officeDocument/2006/relationships/hyperlink" Target="https://jvet-experts.org/doc_end_user/current_document.php?id=16627" TargetMode="External"/><Relationship Id="rId912" Type="http://schemas.openxmlformats.org/officeDocument/2006/relationships/hyperlink" Target="https://jvet-experts.org/doc_end_user/current_document.php?id=16416" TargetMode="External"/><Relationship Id="rId996" Type="http://schemas.openxmlformats.org/officeDocument/2006/relationships/hyperlink" Target="https://jvet-experts.org/doc_end_user/current_document.php?id=16023" TargetMode="External"/><Relationship Id="rId41" Type="http://schemas.openxmlformats.org/officeDocument/2006/relationships/hyperlink" Target="https://dms.mpeg.expert/doc_end_user/documents/89_London/wg11/w10791.zip" TargetMode="External"/><Relationship Id="rId551" Type="http://schemas.openxmlformats.org/officeDocument/2006/relationships/image" Target="media/image5.png"/><Relationship Id="rId649" Type="http://schemas.openxmlformats.org/officeDocument/2006/relationships/hyperlink" Target="https://jvet-experts.org/doc_end_user/current_document.php?id=16550" TargetMode="External"/><Relationship Id="rId856" Type="http://schemas.openxmlformats.org/officeDocument/2006/relationships/hyperlink" Target="https://jvet-experts.org/doc_end_user/current_document.php?id=16552" TargetMode="External"/><Relationship Id="rId190" Type="http://schemas.openxmlformats.org/officeDocument/2006/relationships/hyperlink" Target="https://jvet-experts.org/" TargetMode="External"/><Relationship Id="rId204" Type="http://schemas.openxmlformats.org/officeDocument/2006/relationships/hyperlink" Target="https://jvet.hhi.fraunhofer.de/trac/vvc/ticket/1617" TargetMode="External"/><Relationship Id="rId246" Type="http://schemas.openxmlformats.org/officeDocument/2006/relationships/hyperlink" Target="https://jvet.hhi.fraunhofer.de/trac/vvc" TargetMode="External"/><Relationship Id="rId288" Type="http://schemas.openxmlformats.org/officeDocument/2006/relationships/image" Target="media/image4.png"/><Relationship Id="rId411" Type="http://schemas.openxmlformats.org/officeDocument/2006/relationships/hyperlink" Target="https://jvet-experts.org/doc_end_user/current_document.php?id=16515" TargetMode="External"/><Relationship Id="rId453" Type="http://schemas.openxmlformats.org/officeDocument/2006/relationships/hyperlink" Target="https://jvet-experts.org/doc_end_user/current_document.php?id=16592" TargetMode="External"/><Relationship Id="rId509" Type="http://schemas.openxmlformats.org/officeDocument/2006/relationships/hyperlink" Target="https://jvet-experts.org/doc_end_user/current_document.php?id=16409" TargetMode="External"/><Relationship Id="rId660" Type="http://schemas.openxmlformats.org/officeDocument/2006/relationships/hyperlink" Target="https://jvet-experts.org/doc_end_user/current_document.php?id=16463" TargetMode="External"/><Relationship Id="rId898" Type="http://schemas.openxmlformats.org/officeDocument/2006/relationships/image" Target="media/image45.svg"/><Relationship Id="rId106" Type="http://schemas.openxmlformats.org/officeDocument/2006/relationships/hyperlink" Target="https://www.iso.org/standard/86516.html" TargetMode="External"/><Relationship Id="rId313" Type="http://schemas.openxmlformats.org/officeDocument/2006/relationships/hyperlink" Target="https://jvet-experts.org/doc_end_user/current_document.php?id=16617" TargetMode="External"/><Relationship Id="rId495" Type="http://schemas.openxmlformats.org/officeDocument/2006/relationships/hyperlink" Target="mailto:gribushin.ivan@huawei.com" TargetMode="External"/><Relationship Id="rId716" Type="http://schemas.openxmlformats.org/officeDocument/2006/relationships/hyperlink" Target="https://jvet-experts.org/doc_end_user/current_document.php?id=16547" TargetMode="External"/><Relationship Id="rId758" Type="http://schemas.openxmlformats.org/officeDocument/2006/relationships/hyperlink" Target="https://jvet-experts.org/doc_end_user/current_document.php?id=16631" TargetMode="External"/><Relationship Id="rId923" Type="http://schemas.openxmlformats.org/officeDocument/2006/relationships/hyperlink" Target="https://dms.mpeg.expert/doc_end_user/current_document.php?id=102970&amp;id_meeting=205" TargetMode="External"/><Relationship Id="rId965" Type="http://schemas.openxmlformats.org/officeDocument/2006/relationships/hyperlink" Target="https://jvet-experts.org/doc_end_user/current_document.php?id=12571" TargetMode="External"/><Relationship Id="rId10" Type="http://schemas.openxmlformats.org/officeDocument/2006/relationships/endnotes" Target="endnotes.xml"/><Relationship Id="rId52" Type="http://schemas.openxmlformats.org/officeDocument/2006/relationships/hyperlink" Target="https://www.iso.org/standard/60387.html" TargetMode="External"/><Relationship Id="rId94" Type="http://schemas.openxmlformats.org/officeDocument/2006/relationships/hyperlink" Target="https://sd.iso.org/projects/project/91382/overview" TargetMode="External"/><Relationship Id="rId148"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5" Type="http://schemas.openxmlformats.org/officeDocument/2006/relationships/hyperlink" Target="https://jvet-experts.org/doc_end_user/current_document.php?id=16658" TargetMode="External"/><Relationship Id="rId397" Type="http://schemas.openxmlformats.org/officeDocument/2006/relationships/hyperlink" Target="https://jvet-experts.org/doc_end_user/current_document.php?id=16420" TargetMode="External"/><Relationship Id="rId520" Type="http://schemas.openxmlformats.org/officeDocument/2006/relationships/hyperlink" Target="mailto:porto@inf.ufpel.edu.br" TargetMode="External"/><Relationship Id="rId562" Type="http://schemas.openxmlformats.org/officeDocument/2006/relationships/hyperlink" Target="https://vcgit.hhi.fraunhofer.de/jvet-ahg-ull/VVCSoftware_VTM/-/tree/jvet-an2039" TargetMode="External"/><Relationship Id="rId618" Type="http://schemas.openxmlformats.org/officeDocument/2006/relationships/hyperlink" Target="https://jvet-experts.org/doc_end_user/current_document.php?id=16497" TargetMode="External"/><Relationship Id="rId825" Type="http://schemas.openxmlformats.org/officeDocument/2006/relationships/hyperlink" Target="https://jvet-experts.org/doc_end_user/current_document.php?id=16518" TargetMode="External"/><Relationship Id="rId215" Type="http://schemas.openxmlformats.org/officeDocument/2006/relationships/hyperlink" Target="https://jvet.hhi.fraunhofer.de/trac/vvc/ticket/1652" TargetMode="External"/><Relationship Id="rId257" Type="http://schemas.openxmlformats.org/officeDocument/2006/relationships/hyperlink" Target="https://jvet-experts.org/doc_end_user/current_document.php?id=16422" TargetMode="External"/><Relationship Id="rId422" Type="http://schemas.openxmlformats.org/officeDocument/2006/relationships/hyperlink" Target="https://jvet-experts.org/doc_end_user/current_document.php?id=16408" TargetMode="External"/><Relationship Id="rId464" Type="http://schemas.openxmlformats.org/officeDocument/2006/relationships/hyperlink" Target="https://jvet-experts.org/doc_end_user/current_document.php?id=16411" TargetMode="External"/><Relationship Id="rId867" Type="http://schemas.openxmlformats.org/officeDocument/2006/relationships/hyperlink" Target="https://jvet-experts.org/doc_end_user/current_document.php?id=16468" TargetMode="External"/><Relationship Id="rId299" Type="http://schemas.openxmlformats.org/officeDocument/2006/relationships/hyperlink" Target="mailto:zhipin.deng@bytedance.com" TargetMode="External"/><Relationship Id="rId727" Type="http://schemas.openxmlformats.org/officeDocument/2006/relationships/image" Target="media/image21.png"/><Relationship Id="rId934" Type="http://schemas.openxmlformats.org/officeDocument/2006/relationships/hyperlink" Target="mailto:jvet@lists.rwth-aachen.de" TargetMode="External"/><Relationship Id="rId63" Type="http://schemas.openxmlformats.org/officeDocument/2006/relationships/hyperlink" Target="https://www.itu.int/rec/recommendation.asp?lang=en&amp;parent=T-REC-H.264.1-201602-I" TargetMode="External"/><Relationship Id="rId159" Type="http://schemas.openxmlformats.org/officeDocument/2006/relationships/hyperlink" Target="https://www.iso.org/standard/71546.html" TargetMode="External"/><Relationship Id="rId366" Type="http://schemas.openxmlformats.org/officeDocument/2006/relationships/hyperlink" Target="mailto:honglei.1.zhang@nokia.com" TargetMode="External"/><Relationship Id="rId573" Type="http://schemas.openxmlformats.org/officeDocument/2006/relationships/image" Target="media/image7.png"/><Relationship Id="rId780" Type="http://schemas.openxmlformats.org/officeDocument/2006/relationships/hyperlink" Target="https://jvet-experts.org/doc_end_user/current_document.php?id=16654" TargetMode="External"/><Relationship Id="rId226" Type="http://schemas.openxmlformats.org/officeDocument/2006/relationships/hyperlink" Target="https://hevc.hhi.fraunhofer.de/trac/hevc/ticket/1520" TargetMode="External"/><Relationship Id="rId433" Type="http://schemas.openxmlformats.org/officeDocument/2006/relationships/hyperlink" Target="mailto:zzchen@whu.edu.cn" TargetMode="External"/><Relationship Id="rId878" Type="http://schemas.openxmlformats.org/officeDocument/2006/relationships/hyperlink" Target="https://jvet-experts.org/doc_end_user/current_document.php?id=15546" TargetMode="External"/><Relationship Id="rId640" Type="http://schemas.openxmlformats.org/officeDocument/2006/relationships/hyperlink" Target="https://jvet-experts.org/doc_end_user/current_document.php?id=16602" TargetMode="External"/><Relationship Id="rId738" Type="http://schemas.openxmlformats.org/officeDocument/2006/relationships/image" Target="media/image27.png"/><Relationship Id="rId945" Type="http://schemas.openxmlformats.org/officeDocument/2006/relationships/hyperlink" Target="mailto:jvet@lists.rwth-aachen.de" TargetMode="External"/><Relationship Id="rId74" Type="http://schemas.openxmlformats.org/officeDocument/2006/relationships/hyperlink" Target="https://www.itu.int/rec/T-REC-H.264.2-201602-I/en" TargetMode="External"/><Relationship Id="rId377" Type="http://schemas.openxmlformats.org/officeDocument/2006/relationships/hyperlink" Target="file:///D:\Users\e00443164\Documents\___JVET\JVET-AO\AhG11\current_document.php%3fid=16537" TargetMode="External"/><Relationship Id="rId500" Type="http://schemas.openxmlformats.org/officeDocument/2006/relationships/hyperlink" Target="https://jvet-experts.org/doc_end_user/current_document.php?id=16572" TargetMode="External"/><Relationship Id="rId584" Type="http://schemas.openxmlformats.org/officeDocument/2006/relationships/hyperlink" Target="mailto:zuhai.zhang@transsion.com" TargetMode="External"/><Relationship Id="rId805" Type="http://schemas.openxmlformats.org/officeDocument/2006/relationships/image" Target="media/image35.png"/><Relationship Id="rId5" Type="http://schemas.openxmlformats.org/officeDocument/2006/relationships/numbering" Target="numbering.xml"/><Relationship Id="rId237" Type="http://schemas.openxmlformats.org/officeDocument/2006/relationships/hyperlink" Target="https://vcgit.hhi.fraunhofer.de/jvet/jsvm/-/tags/JSVM_9_19_15" TargetMode="External"/><Relationship Id="rId791" Type="http://schemas.openxmlformats.org/officeDocument/2006/relationships/hyperlink" Target="https://jvet-experts.org/doc_end_user/current_document.php?id=16637" TargetMode="External"/><Relationship Id="rId889" Type="http://schemas.openxmlformats.org/officeDocument/2006/relationships/hyperlink" Target="https://jvet-experts.org/doc_end_user/current_document.php?id=16545" TargetMode="External"/><Relationship Id="rId444" Type="http://schemas.openxmlformats.org/officeDocument/2006/relationships/hyperlink" Target="mailto:fabrice.leleannec@interdigital.com" TargetMode="External"/><Relationship Id="rId651" Type="http://schemas.openxmlformats.org/officeDocument/2006/relationships/hyperlink" Target="https://jvet-experts.org/doc_end_user/current_document.php?id=16568" TargetMode="External"/><Relationship Id="rId749" Type="http://schemas.openxmlformats.org/officeDocument/2006/relationships/hyperlink" Target="https://jvet-experts.org/doc_end_user/current_document.php?id=16599" TargetMode="External"/><Relationship Id="rId290" Type="http://schemas.openxmlformats.org/officeDocument/2006/relationships/hyperlink" Target="https://vcgit.hhi.fraunhofer.de/ecm/ECM" TargetMode="External"/><Relationship Id="rId304" Type="http://schemas.openxmlformats.org/officeDocument/2006/relationships/hyperlink" Target="mailto:xlxiangli@google.com" TargetMode="External"/><Relationship Id="rId388" Type="http://schemas.openxmlformats.org/officeDocument/2006/relationships/hyperlink" Target="https://jvet-experts.org/doc_end_user/current_document.php?id=16403" TargetMode="External"/><Relationship Id="rId511" Type="http://schemas.openxmlformats.org/officeDocument/2006/relationships/hyperlink" Target="https://jvet-experts.org/doc_end_user/current_document.php?id=16416" TargetMode="External"/><Relationship Id="rId609" Type="http://schemas.openxmlformats.org/officeDocument/2006/relationships/hyperlink" Target="mailto:kippqin@163.com" TargetMode="External"/><Relationship Id="rId956" Type="http://schemas.openxmlformats.org/officeDocument/2006/relationships/hyperlink" Target="https://jvet-experts.org/doc_end_user/current_document.php?id=16013" TargetMode="External"/><Relationship Id="rId85" Type="http://schemas.openxmlformats.org/officeDocument/2006/relationships/hyperlink" Target="https://www.iso.org/standard/70369.html" TargetMode="External"/><Relationship Id="rId150" Type="http://schemas.openxmlformats.org/officeDocument/2006/relationships/hyperlink" Target="https://www.iso.org/standard/51747.html" TargetMode="External"/><Relationship Id="rId595" Type="http://schemas.openxmlformats.org/officeDocument/2006/relationships/hyperlink" Target="https://jvet-experts.org/doc_end_user/current_document.php?id=16550" TargetMode="External"/><Relationship Id="rId816" Type="http://schemas.openxmlformats.org/officeDocument/2006/relationships/hyperlink" Target="https://jvet-experts.org/doc_end_user/current_document.php?id=16664" TargetMode="External"/><Relationship Id="rId1001" Type="http://schemas.openxmlformats.org/officeDocument/2006/relationships/footer" Target="footer2.xml"/><Relationship Id="rId248" Type="http://schemas.openxmlformats.org/officeDocument/2006/relationships/hyperlink" Target="https://gitlab.com/standards/HDRTools/-/issues" TargetMode="External"/><Relationship Id="rId455" Type="http://schemas.openxmlformats.org/officeDocument/2006/relationships/hyperlink" Target="mailto:fan.zheming@sharp.co.jp" TargetMode="External"/><Relationship Id="rId662" Type="http://schemas.openxmlformats.org/officeDocument/2006/relationships/hyperlink" Target="https://jvet-experts.org/doc_end_user/current_document.php?id=16463"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02505-I!Err1" TargetMode="External"/><Relationship Id="rId315" Type="http://schemas.openxmlformats.org/officeDocument/2006/relationships/hyperlink" Target="https://jvet-experts.org/doc_end_user/current_document.php?id=16471" TargetMode="External"/><Relationship Id="rId522" Type="http://schemas.openxmlformats.org/officeDocument/2006/relationships/hyperlink" Target="mailto:agostini@inf.ufpel.edu.br" TargetMode="External"/><Relationship Id="rId967" Type="http://schemas.openxmlformats.org/officeDocument/2006/relationships/hyperlink" Target="https://jvet-experts.org/doc_end_user/current_document.php?id=16390" TargetMode="External"/><Relationship Id="rId96" Type="http://schemas.openxmlformats.org/officeDocument/2006/relationships/hyperlink" Target="https://www.itu.int/rec/recommendation.asp?lang=en&amp;parent=T-REC-H.265.1-201810-I" TargetMode="External"/><Relationship Id="rId161" Type="http://schemas.openxmlformats.org/officeDocument/2006/relationships/hyperlink" Target="https://www.iso.org/standard/86516.html" TargetMode="External"/><Relationship Id="rId399" Type="http://schemas.openxmlformats.org/officeDocument/2006/relationships/hyperlink" Target="https://jvet-experts.org/doc_end_user/current_document.php?id=16436" TargetMode="External"/><Relationship Id="rId827" Type="http://schemas.openxmlformats.org/officeDocument/2006/relationships/hyperlink" Target="https://jvet-experts.org/doc_end_user/current_document.php?id=16586" TargetMode="External"/><Relationship Id="rId259" Type="http://schemas.openxmlformats.org/officeDocument/2006/relationships/hyperlink" Target="mailto:alice.foster@bbc.co.uk" TargetMode="External"/><Relationship Id="rId466" Type="http://schemas.openxmlformats.org/officeDocument/2006/relationships/hyperlink" Target="https://vcgit.hhi.fraunhofer.de/jvet-ahg-ull/VVCSoftware_VTM/-/tree/ull-master" TargetMode="External"/><Relationship Id="rId673" Type="http://schemas.openxmlformats.org/officeDocument/2006/relationships/image" Target="media/image15.png"/><Relationship Id="rId880" Type="http://schemas.openxmlformats.org/officeDocument/2006/relationships/hyperlink" Target="https://jvet-experts.org/doc_end_user/current_document.php?id=16440" TargetMode="External"/><Relationship Id="rId23" Type="http://schemas.openxmlformats.org/officeDocument/2006/relationships/hyperlink" Target="https://jvet-experts.org/" TargetMode="External"/><Relationship Id="rId119" Type="http://schemas.openxmlformats.org/officeDocument/2006/relationships/hyperlink" Target="https://www.itu.int/rec/recommendation.asp?lang=en&amp;parent=T-REC-H.266.2-202406-I" TargetMode="External"/><Relationship Id="rId326" Type="http://schemas.openxmlformats.org/officeDocument/2006/relationships/hyperlink" Target="https://jvet-experts.org/doc_end_user/current_meeting.php?id_meeting=205&amp;type_order=&amp;sql_type=authors" TargetMode="External"/><Relationship Id="rId533" Type="http://schemas.openxmlformats.org/officeDocument/2006/relationships/hyperlink" Target="https://jvet-experts.org/doc_end_user/current_document.php?id=16652" TargetMode="External"/><Relationship Id="rId978" Type="http://schemas.openxmlformats.org/officeDocument/2006/relationships/hyperlink" Target="https://jvet-experts.org/doc_end_user/current_document.php?id=15680" TargetMode="External"/><Relationship Id="rId740" Type="http://schemas.openxmlformats.org/officeDocument/2006/relationships/image" Target="media/image28.png"/><Relationship Id="rId838" Type="http://schemas.openxmlformats.org/officeDocument/2006/relationships/hyperlink" Target="https://jvet-experts.org/doc_end_user/current_document.php?id=16514" TargetMode="External"/><Relationship Id="rId172" Type="http://schemas.openxmlformats.org/officeDocument/2006/relationships/hyperlink" Target="https://sd.iso.org/projects/project/91633/overview" TargetMode="External"/><Relationship Id="rId477" Type="http://schemas.openxmlformats.org/officeDocument/2006/relationships/hyperlink" Target="mailto:elena.alshina@huawei.com" TargetMode="External"/><Relationship Id="rId600" Type="http://schemas.openxmlformats.org/officeDocument/2006/relationships/hyperlink" Target="https://jvet-experts.org/doc_end_user/current_document.php?id=16541" TargetMode="External"/><Relationship Id="rId684" Type="http://schemas.openxmlformats.org/officeDocument/2006/relationships/hyperlink" Target="https://jvet-experts.org/doc_end_user/current_document.php?id=16642" TargetMode="External"/><Relationship Id="rId337" Type="http://schemas.openxmlformats.org/officeDocument/2006/relationships/hyperlink" Target="https://jvet-experts.org/doc_end_user/current_document.php?id=16497" TargetMode="External"/><Relationship Id="rId891" Type="http://schemas.openxmlformats.org/officeDocument/2006/relationships/image" Target="media/image41.emf"/><Relationship Id="rId905" Type="http://schemas.openxmlformats.org/officeDocument/2006/relationships/hyperlink" Target="https://jvet-experts.org/doc_end_user/current_document.php?id=16524" TargetMode="External"/><Relationship Id="rId989" Type="http://schemas.openxmlformats.org/officeDocument/2006/relationships/hyperlink" Target="https://jvet-experts.org/doc_end_user/current_document.php?id=16398"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6406" TargetMode="External"/><Relationship Id="rId751" Type="http://schemas.openxmlformats.org/officeDocument/2006/relationships/hyperlink" Target="https://jvet-experts.org/doc_end_user/current_document.php?id=16588" TargetMode="External"/><Relationship Id="rId849" Type="http://schemas.openxmlformats.org/officeDocument/2006/relationships/hyperlink" Target="https://jvet-experts.org/doc_end_user/current_document.php?id=16488" TargetMode="External"/><Relationship Id="rId183" Type="http://schemas.openxmlformats.org/officeDocument/2006/relationships/hyperlink" Target="https://sd.iso.org/projects/project/89045/overview" TargetMode="External"/><Relationship Id="rId390" Type="http://schemas.openxmlformats.org/officeDocument/2006/relationships/hyperlink" Target="https://vcgit.hhi.fraunhofer.de/jvet-ahg-nnvc/sadl/-/merge_requests/191" TargetMode="External"/><Relationship Id="rId404" Type="http://schemas.openxmlformats.org/officeDocument/2006/relationships/hyperlink" Target="https://jvet-experts.org/doc_end_user/current_document.php?id=16646" TargetMode="External"/><Relationship Id="rId611" Type="http://schemas.openxmlformats.org/officeDocument/2006/relationships/hyperlink" Target="mailto:hwguo@uestc.edu.cn" TargetMode="External"/><Relationship Id="rId250" Type="http://schemas.openxmlformats.org/officeDocument/2006/relationships/hyperlink" Target="https://jvet-experts.org/doc_end_user/current_document.php?id=14993" TargetMode="External"/><Relationship Id="rId488" Type="http://schemas.openxmlformats.org/officeDocument/2006/relationships/hyperlink" Target="mailto:gribushin.ivan@huawei.com" TargetMode="External"/><Relationship Id="rId695" Type="http://schemas.openxmlformats.org/officeDocument/2006/relationships/hyperlink" Target="https://jvet-experts.org/doc_end_user/current_document.php?id=16638" TargetMode="External"/><Relationship Id="rId709" Type="http://schemas.openxmlformats.org/officeDocument/2006/relationships/hyperlink" Target="https://jvet-experts.org/doc_end_user/current_document.php?id=16506" TargetMode="External"/><Relationship Id="rId916" Type="http://schemas.openxmlformats.org/officeDocument/2006/relationships/hyperlink" Target="https://jvet-experts.org/doc_end_user/current_document.php?id=16423" TargetMode="External"/><Relationship Id="rId45" Type="http://schemas.openxmlformats.org/officeDocument/2006/relationships/hyperlink" Target="https://www.itu.int/rec/T-REC-H.262-201202-I" TargetMode="External"/><Relationship Id="rId110" Type="http://schemas.openxmlformats.org/officeDocument/2006/relationships/hyperlink" Target="http://www.itu.int/itu-t/workprog/wp_item.aspx?isn=21070" TargetMode="External"/><Relationship Id="rId348" Type="http://schemas.openxmlformats.org/officeDocument/2006/relationships/hyperlink" Target="https://jvet-experts.org/doc_end_user/current_document.php?id=16651" TargetMode="External"/><Relationship Id="rId555" Type="http://schemas.openxmlformats.org/officeDocument/2006/relationships/hyperlink" Target="https://jvet-experts.org/doc_end_user/current_document.php?id=16424" TargetMode="External"/><Relationship Id="rId762" Type="http://schemas.openxmlformats.org/officeDocument/2006/relationships/hyperlink" Target="https://jvet-experts.org/doc_end_user/current_document.php?id=16629" TargetMode="External"/><Relationship Id="rId194" Type="http://schemas.openxmlformats.org/officeDocument/2006/relationships/hyperlink" Target="https://www.itu.int/md/meetingdoc.asp?lang=en&amp;parent=T25-SG21-251006-TD-PLEN-0212" TargetMode="External"/><Relationship Id="rId208" Type="http://schemas.openxmlformats.org/officeDocument/2006/relationships/hyperlink" Target="https://jvet.hhi.fraunhofer.de/trac/vvc/ticket/1630" TargetMode="External"/><Relationship Id="rId415" Type="http://schemas.openxmlformats.org/officeDocument/2006/relationships/hyperlink" Target="https://jvet-experts.org/doc_end_user/current_document.php?id=16414" TargetMode="External"/><Relationship Id="rId622" Type="http://schemas.openxmlformats.org/officeDocument/2006/relationships/image" Target="media/image12.png"/><Relationship Id="rId261" Type="http://schemas.openxmlformats.org/officeDocument/2006/relationships/hyperlink" Target="https://jvet-experts.org/doc_end_user/current_document.php?id=16424" TargetMode="External"/><Relationship Id="rId499" Type="http://schemas.openxmlformats.org/officeDocument/2006/relationships/hyperlink" Target="mailto:elena.alshina@huawei.com" TargetMode="External"/><Relationship Id="rId927" Type="http://schemas.openxmlformats.org/officeDocument/2006/relationships/hyperlink" Target="mailto:jvet@lists.rwth-aachen.de" TargetMode="External"/><Relationship Id="rId56" Type="http://schemas.openxmlformats.org/officeDocument/2006/relationships/hyperlink" Target="https://www.iso.org/standard/75400.html" TargetMode="External"/><Relationship Id="rId359" Type="http://schemas.openxmlformats.org/officeDocument/2006/relationships/hyperlink" Target="https://jvet-experts.org/doc_end_user/current_document.php?id=16662" TargetMode="External"/><Relationship Id="rId566" Type="http://schemas.openxmlformats.org/officeDocument/2006/relationships/hyperlink" Target="https://jvet-experts.org/doc_end_user/current_document.php?id=16487" TargetMode="External"/><Relationship Id="rId773" Type="http://schemas.openxmlformats.org/officeDocument/2006/relationships/hyperlink" Target="https://jvet-experts.org/doc_end_user/current_document.php?id=16502" TargetMode="External"/><Relationship Id="rId121" Type="http://schemas.openxmlformats.org/officeDocument/2006/relationships/hyperlink" Target="https://www.itu.int/rec/recommendation.asp?lang=en&amp;parent=T-REC-H.274-202008-S" TargetMode="External"/><Relationship Id="rId219" Type="http://schemas.openxmlformats.org/officeDocument/2006/relationships/hyperlink" Target="https://hevc.hhi.fraunhofer.de/trac/hevc/ticket/1427"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437" TargetMode="External"/><Relationship Id="rId980" Type="http://schemas.openxmlformats.org/officeDocument/2006/relationships/hyperlink" Target="https://jvet-experts.org/doc_end_user/current_document.php?id=10681" TargetMode="External"/><Relationship Id="rId840" Type="http://schemas.openxmlformats.org/officeDocument/2006/relationships/hyperlink" Target="https://jvet-experts.org/doc_end_user/current_document.php?id=16531"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50451.html" TargetMode="External"/><Relationship Id="rId272" Type="http://schemas.openxmlformats.org/officeDocument/2006/relationships/hyperlink" Target="mailto:jiaqi.zhang@zju.edu.cn" TargetMode="External"/><Relationship Id="rId577" Type="http://schemas.openxmlformats.org/officeDocument/2006/relationships/hyperlink" Target="https://jvet-experts.org/doc_end_user/current_document.php?id=16438" TargetMode="External"/><Relationship Id="rId700" Type="http://schemas.openxmlformats.org/officeDocument/2006/relationships/hyperlink" Target="https://jvet-experts.org/doc_end_user/current_document.php?id=16645" TargetMode="External"/><Relationship Id="rId132" Type="http://schemas.openxmlformats.org/officeDocument/2006/relationships/hyperlink" Target="https://www.itu.int/rec/recommendation.asp?lang=en&amp;parent=T-REC-H.273-202407-I" TargetMode="External"/><Relationship Id="rId784" Type="http://schemas.openxmlformats.org/officeDocument/2006/relationships/hyperlink" Target="https://jvet-experts.org/doc_end_user/current_document.php?id=16547" TargetMode="External"/><Relationship Id="rId991" Type="http://schemas.openxmlformats.org/officeDocument/2006/relationships/hyperlink" Target="https://jvet-experts.org/doc_end_user/current_document.php?id=16399" TargetMode="External"/><Relationship Id="rId437" Type="http://schemas.openxmlformats.org/officeDocument/2006/relationships/hyperlink" Target="https://jvet-experts.org/doc_end_user/current_document.php?id=16435" TargetMode="External"/><Relationship Id="rId644" Type="http://schemas.openxmlformats.org/officeDocument/2006/relationships/hyperlink" Target="https://jvet-experts.org/doc_end_user/current_document.php?id=16603" TargetMode="External"/><Relationship Id="rId851" Type="http://schemas.openxmlformats.org/officeDocument/2006/relationships/hyperlink" Target="https://jvet-experts.org/doc_end_user/current_document.php?id=16464" TargetMode="External"/><Relationship Id="rId283" Type="http://schemas.openxmlformats.org/officeDocument/2006/relationships/hyperlink" Target="ftp://ftp3.itu.int/jvet-site/bitstream_exchange/VVC" TargetMode="External"/><Relationship Id="rId490" Type="http://schemas.openxmlformats.org/officeDocument/2006/relationships/hyperlink" Target="mailto:maxiang6@huawei.com" TargetMode="External"/><Relationship Id="rId504" Type="http://schemas.openxmlformats.org/officeDocument/2006/relationships/hyperlink" Target="mailto:Sergey.Ikonin@huawei.com" TargetMode="External"/><Relationship Id="rId711" Type="http://schemas.openxmlformats.org/officeDocument/2006/relationships/hyperlink" Target="https://jvet-experts.org/doc_end_user/current_document.php?id=16485" TargetMode="External"/><Relationship Id="rId949" Type="http://schemas.openxmlformats.org/officeDocument/2006/relationships/hyperlink" Target="https://jvet-experts.org/doc_end_user/current_document.php?id=11463" TargetMode="External"/><Relationship Id="rId78" Type="http://schemas.openxmlformats.org/officeDocument/2006/relationships/hyperlink" Target="https://www.iso.org/standard/46595.html" TargetMode="External"/><Relationship Id="rId143" Type="http://schemas.openxmlformats.org/officeDocument/2006/relationships/hyperlink" Target="https://www.itu.int/rec/T-REC-H.Sup21-202501-I/en" TargetMode="External"/><Relationship Id="rId350" Type="http://schemas.openxmlformats.org/officeDocument/2006/relationships/hyperlink" Target="https://jvet-experts.org/doc_end_user/current_document.php?id=16657" TargetMode="External"/><Relationship Id="rId588" Type="http://schemas.openxmlformats.org/officeDocument/2006/relationships/hyperlink" Target="mailto:zuhai.zhang@transsion.com" TargetMode="External"/><Relationship Id="rId795" Type="http://schemas.openxmlformats.org/officeDocument/2006/relationships/image" Target="media/image31.png"/><Relationship Id="rId809" Type="http://schemas.openxmlformats.org/officeDocument/2006/relationships/image" Target="media/image37.png"/><Relationship Id="rId9" Type="http://schemas.openxmlformats.org/officeDocument/2006/relationships/footnotes" Target="footnotes.xml"/><Relationship Id="rId210" Type="http://schemas.openxmlformats.org/officeDocument/2006/relationships/hyperlink" Target="https://jvet.hhi.fraunhofer.de/trac/vvc/ticket/1632" TargetMode="External"/><Relationship Id="rId448" Type="http://schemas.openxmlformats.org/officeDocument/2006/relationships/hyperlink" Target="https://jvet-experts.org/doc_end_user/current_document.php?id=16548" TargetMode="External"/><Relationship Id="rId655" Type="http://schemas.openxmlformats.org/officeDocument/2006/relationships/hyperlink" Target="https://jvet-experts.org/doc_end_user/current_document.php?id=16491" TargetMode="External"/><Relationship Id="rId862" Type="http://schemas.openxmlformats.org/officeDocument/2006/relationships/hyperlink" Target="https://jvet-experts.org/doc_end_user/current_document.php?id=16427" TargetMode="External"/><Relationship Id="rId294" Type="http://schemas.openxmlformats.org/officeDocument/2006/relationships/hyperlink" Target="mailto:johan.esprit.pardo1@huawei.com" TargetMode="External"/><Relationship Id="rId308" Type="http://schemas.openxmlformats.org/officeDocument/2006/relationships/hyperlink" Target="https://vcgit.hhi.fraunhofer.de/jvet-ahg-ofm/ofm-ctc" TargetMode="External"/><Relationship Id="rId515" Type="http://schemas.openxmlformats.org/officeDocument/2006/relationships/hyperlink" Target="https://jvet-experts.org/doc_end_user/current_document.php?id=16438" TargetMode="External"/><Relationship Id="rId722" Type="http://schemas.openxmlformats.org/officeDocument/2006/relationships/hyperlink" Target="https://jvet-experts.org/doc_end_user/current_document.php?id=16076" TargetMode="External"/><Relationship Id="rId89" Type="http://schemas.openxmlformats.org/officeDocument/2006/relationships/hyperlink" Target="https://www.iso.org/standard/80759.html" TargetMode="External"/><Relationship Id="rId154" Type="http://schemas.openxmlformats.org/officeDocument/2006/relationships/hyperlink" Target="https://www.iso.org/standard/87574.html" TargetMode="External"/><Relationship Id="rId361" Type="http://schemas.openxmlformats.org/officeDocument/2006/relationships/hyperlink" Target="file:///D:\Users\e00443164\Documents\___JVET\JVET-AO\AhG11\current_document.php%3fid=16633" TargetMode="External"/><Relationship Id="rId599" Type="http://schemas.openxmlformats.org/officeDocument/2006/relationships/hyperlink" Target="https://jvet-experts.org/doc_end_user/current_document.php?id=16540" TargetMode="External"/><Relationship Id="rId1005" Type="http://schemas.openxmlformats.org/officeDocument/2006/relationships/footer" Target="footer5.xml"/><Relationship Id="rId459" Type="http://schemas.openxmlformats.org/officeDocument/2006/relationships/hyperlink" Target="mailto:jiaqi.zhang@zju.edu.cn" TargetMode="External"/><Relationship Id="rId666" Type="http://schemas.openxmlformats.org/officeDocument/2006/relationships/hyperlink" Target="https://jvet-experts.org/doc_end_user/current_document.php?id=16421" TargetMode="External"/><Relationship Id="rId873" Type="http://schemas.openxmlformats.org/officeDocument/2006/relationships/hyperlink" Target="https://jvet-experts.org/doc_end_user/current_document.php?id=16489"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498" TargetMode="External"/><Relationship Id="rId319" Type="http://schemas.openxmlformats.org/officeDocument/2006/relationships/hyperlink" Target="file:///C:\Users\e00443164\Downloads\current_document.php%3fid=16512" TargetMode="External"/><Relationship Id="rId526" Type="http://schemas.openxmlformats.org/officeDocument/2006/relationships/hyperlink" Target="mailto:vcosta@inf.ufpel.edu.br" TargetMode="External"/><Relationship Id="rId733" Type="http://schemas.openxmlformats.org/officeDocument/2006/relationships/hyperlink" Target="https://jvet-experts.org/doc_end_user/current_document.php?id=16432" TargetMode="External"/><Relationship Id="rId940" Type="http://schemas.openxmlformats.org/officeDocument/2006/relationships/hyperlink" Target="mailto:jvet@lists.rwth-aachen.de" TargetMode="External"/><Relationship Id="rId165" Type="http://schemas.openxmlformats.org/officeDocument/2006/relationships/hyperlink" Target="https://www.iso.org/standard/72655.html" TargetMode="External"/><Relationship Id="rId372" Type="http://schemas.openxmlformats.org/officeDocument/2006/relationships/hyperlink" Target="mailto:bskim2000@kbs.co.kr" TargetMode="External"/><Relationship Id="rId677" Type="http://schemas.openxmlformats.org/officeDocument/2006/relationships/hyperlink" Target="https://jvet-experts.org/doc_end_user/current_document.php?id=16626" TargetMode="External"/><Relationship Id="rId800" Type="http://schemas.openxmlformats.org/officeDocument/2006/relationships/hyperlink" Target="https://jvet-experts.org/doc_end_user/current_document.php?id=16538" TargetMode="External"/><Relationship Id="rId232" Type="http://schemas.openxmlformats.org/officeDocument/2006/relationships/hyperlink" Target="https://vcgit.hhi.fraunhofer.de/jvet/HM/-/releases/HM-18.0" TargetMode="External"/><Relationship Id="rId884" Type="http://schemas.openxmlformats.org/officeDocument/2006/relationships/hyperlink" Target="https://jvet-experts.org/doc_end_user/current_document.php?id=16482" TargetMode="External"/><Relationship Id="rId27" Type="http://schemas.openxmlformats.org/officeDocument/2006/relationships/hyperlink" Target="mailto:jvet@lists.rwth-aachen.de" TargetMode="External"/><Relationship Id="rId537" Type="http://schemas.openxmlformats.org/officeDocument/2006/relationships/hyperlink" Target="https://jvet-experts.org/doc_end_user/current_document.php?id=16430" TargetMode="External"/><Relationship Id="rId744" Type="http://schemas.openxmlformats.org/officeDocument/2006/relationships/hyperlink" Target="https://jvet-experts.org/doc_end_user/current_document.php?id=16431" TargetMode="External"/><Relationship Id="rId951" Type="http://schemas.openxmlformats.org/officeDocument/2006/relationships/hyperlink" Target="https://jvet-experts.org/doc_end_user/current_document.php?id=14259" TargetMode="External"/><Relationship Id="rId80" Type="http://schemas.openxmlformats.org/officeDocument/2006/relationships/hyperlink" Target="https://www.iso.org/standard/50469.html" TargetMode="External"/><Relationship Id="rId176" Type="http://schemas.openxmlformats.org/officeDocument/2006/relationships/hyperlink" Target="https://sd.iso.org/projects/project/90187/overview" TargetMode="External"/><Relationship Id="rId383" Type="http://schemas.openxmlformats.org/officeDocument/2006/relationships/hyperlink" Target="mailto:wenzhuo@whu.edu.cn" TargetMode="External"/><Relationship Id="rId590" Type="http://schemas.openxmlformats.org/officeDocument/2006/relationships/hyperlink" Target="https://jvet-experts.org/doc_end_user/current_document.php?id=16480" TargetMode="External"/><Relationship Id="rId604" Type="http://schemas.openxmlformats.org/officeDocument/2006/relationships/hyperlink" Target="mailto:zuhai.zhang@transsion.com" TargetMode="External"/><Relationship Id="rId811" Type="http://schemas.openxmlformats.org/officeDocument/2006/relationships/hyperlink" Target="https://jvet-experts.org/doc_end_user/current_document.php?id=16503" TargetMode="External"/><Relationship Id="rId243" Type="http://schemas.openxmlformats.org/officeDocument/2006/relationships/hyperlink" Target="https://vcgit.hhi.fraunhofer.de/jvet/VVCSoftware_VTM/" TargetMode="External"/><Relationship Id="rId450" Type="http://schemas.openxmlformats.org/officeDocument/2006/relationships/hyperlink" Target="mailto:canh.nguyen@dolby.com" TargetMode="External"/><Relationship Id="rId688" Type="http://schemas.openxmlformats.org/officeDocument/2006/relationships/hyperlink" Target="https://jvet-experts.org/doc_end_user/current_document.php?id=16605" TargetMode="External"/><Relationship Id="rId895" Type="http://schemas.openxmlformats.org/officeDocument/2006/relationships/hyperlink" Target="https://jvet-experts.org/doc_end_user/current_document.php?id=16574" TargetMode="External"/><Relationship Id="rId909" Type="http://schemas.openxmlformats.org/officeDocument/2006/relationships/hyperlink" Target="https://jvet-experts.org/doc_end_user/current_document.php?id=16573" TargetMode="External"/><Relationship Id="rId38" Type="http://schemas.openxmlformats.org/officeDocument/2006/relationships/hyperlink" Target="http://www.itu.int/ITU-T/ipr/index.html" TargetMode="External"/><Relationship Id="rId103" Type="http://schemas.openxmlformats.org/officeDocument/2006/relationships/hyperlink" Target="https://www.iso.org/standard/73022.html" TargetMode="External"/><Relationship Id="rId310" Type="http://schemas.openxmlformats.org/officeDocument/2006/relationships/hyperlink" Target="https://jvet-experts.org/doc_end_user/current_document.php?id=16615" TargetMode="External"/><Relationship Id="rId548" Type="http://schemas.openxmlformats.org/officeDocument/2006/relationships/hyperlink" Target="https://jvet-experts.org/doc_end_user/current_document.php?id=16415" TargetMode="External"/><Relationship Id="rId755" Type="http://schemas.openxmlformats.org/officeDocument/2006/relationships/hyperlink" Target="https://jvet-experts.org/doc_end_user/current_document.php?id=16630" TargetMode="External"/><Relationship Id="rId962" Type="http://schemas.openxmlformats.org/officeDocument/2006/relationships/hyperlink" Target="https://mpeg.expert/jct3v/files/JCT3V-K1003-v1.zip" TargetMode="External"/><Relationship Id="rId91" Type="http://schemas.openxmlformats.org/officeDocument/2006/relationships/hyperlink" Target="https://www.itu.int/rec/recommendation.asp?lang=en&amp;parent=T-REC-H.265-202309-S" TargetMode="External"/><Relationship Id="rId187" Type="http://schemas.openxmlformats.org/officeDocument/2006/relationships/hyperlink" Target="https://jvet-experts.org/doc_end_user/current_document.php?id=16607" TargetMode="External"/><Relationship Id="rId394" Type="http://schemas.openxmlformats.org/officeDocument/2006/relationships/hyperlink" Target="https://jvet-experts.org/doc_end_user/current_document.php?id=16404" TargetMode="External"/><Relationship Id="rId408" Type="http://schemas.openxmlformats.org/officeDocument/2006/relationships/hyperlink" Target="https://vcgit.hhi.fraunhofer.de/jvet-ahg-gcc" TargetMode="External"/><Relationship Id="rId615" Type="http://schemas.openxmlformats.org/officeDocument/2006/relationships/image" Target="media/image10.png"/><Relationship Id="rId822" Type="http://schemas.openxmlformats.org/officeDocument/2006/relationships/hyperlink" Target="https://jvet-experts.org/doc_end_user/current_document.php?id=16509" TargetMode="External"/><Relationship Id="rId254" Type="http://schemas.openxmlformats.org/officeDocument/2006/relationships/hyperlink" Target="https://jvet-experts.org/doc_end_user/current_document.php?id=16610" TargetMode="External"/><Relationship Id="rId699" Type="http://schemas.openxmlformats.org/officeDocument/2006/relationships/hyperlink" Target="https://jvet-experts.org/doc_end_user/current_document.php?id=16630" TargetMode="External"/><Relationship Id="rId49" Type="http://schemas.openxmlformats.org/officeDocument/2006/relationships/hyperlink" Target="https://www.iso.org/standard/51747.html" TargetMode="External"/><Relationship Id="rId114" Type="http://schemas.openxmlformats.org/officeDocument/2006/relationships/hyperlink" Target="https://www.itu.int/rec/recommendation.asp?lang=en&amp;parent=T-REC-H.266.1-202309-I" TargetMode="External"/><Relationship Id="rId461" Type="http://schemas.openxmlformats.org/officeDocument/2006/relationships/hyperlink" Target="https://jvet-experts.org/doc_end_user/current_document.php?id=16623" TargetMode="External"/><Relationship Id="rId559" Type="http://schemas.openxmlformats.org/officeDocument/2006/relationships/hyperlink" Target="https://jvet-experts.org/doc_end_user/current_document.php?id=16412" TargetMode="External"/><Relationship Id="rId766" Type="http://schemas.openxmlformats.org/officeDocument/2006/relationships/hyperlink" Target="https://jvet-experts.org/doc_end_user/current_document.php?id=16485" TargetMode="External"/><Relationship Id="rId198" Type="http://schemas.openxmlformats.org/officeDocument/2006/relationships/hyperlink" Target="http://wftp3.itu.int/av-arch/jvet-site/2026_01_AO_Virtual/JVET-AO_notes_d0.docx" TargetMode="External"/><Relationship Id="rId321" Type="http://schemas.openxmlformats.org/officeDocument/2006/relationships/hyperlink" Target="https://jvet-experts.org/doc_end_user/current_document.php?id=16625" TargetMode="External"/><Relationship Id="rId419" Type="http://schemas.openxmlformats.org/officeDocument/2006/relationships/hyperlink" Target="mailto:wien@lfb.rwth-aachen.de" TargetMode="External"/><Relationship Id="rId626" Type="http://schemas.openxmlformats.org/officeDocument/2006/relationships/hyperlink" Target="https://jvet-experts.org/doc_end_user/current_document.php?id=16568" TargetMode="External"/><Relationship Id="rId973" Type="http://schemas.openxmlformats.org/officeDocument/2006/relationships/hyperlink" Target="https://jvet-experts.org/doc_end_user/current_document.php?id=16017" TargetMode="External"/><Relationship Id="rId833" Type="http://schemas.openxmlformats.org/officeDocument/2006/relationships/hyperlink" Target="https://jvet-experts.org/doc_end_user/current_document.php?id=16451" TargetMode="External"/><Relationship Id="rId265" Type="http://schemas.openxmlformats.org/officeDocument/2006/relationships/hyperlink" Target="mailto:zzchen@whu.edu.cn" TargetMode="External"/><Relationship Id="rId472" Type="http://schemas.openxmlformats.org/officeDocument/2006/relationships/hyperlink" Target="mailto:vyacheslav.khamidullin1@huawei.com" TargetMode="External"/><Relationship Id="rId900" Type="http://schemas.openxmlformats.org/officeDocument/2006/relationships/hyperlink" Target="https://jvet-experts.org/doc_end_user/current_document.php?id=16441" TargetMode="External"/><Relationship Id="rId125" Type="http://schemas.openxmlformats.org/officeDocument/2006/relationships/hyperlink" Target="https://www.iso.org/standard/87644.html" TargetMode="External"/><Relationship Id="rId332" Type="http://schemas.openxmlformats.org/officeDocument/2006/relationships/hyperlink" Target="https://jvet-experts.org/doc_end_user/current_document.php?id=16458" TargetMode="External"/><Relationship Id="rId777" Type="http://schemas.openxmlformats.org/officeDocument/2006/relationships/hyperlink" Target="https://jvet-experts.org/doc_end_user/current_document.php?id=16505" TargetMode="External"/><Relationship Id="rId984" Type="http://schemas.openxmlformats.org/officeDocument/2006/relationships/hyperlink" Target="https://jvet-experts.org/doc_end_user/current_document.php?id=14998" TargetMode="External"/><Relationship Id="rId637" Type="http://schemas.openxmlformats.org/officeDocument/2006/relationships/hyperlink" Target="https://jvet-experts.org/doc_end_user/current_document.php?id=16471" TargetMode="External"/><Relationship Id="rId844" Type="http://schemas.openxmlformats.org/officeDocument/2006/relationships/hyperlink" Target="https://jvet-experts.org/doc_end_user/current_document.php?id=16562" TargetMode="External"/><Relationship Id="rId276" Type="http://schemas.openxmlformats.org/officeDocument/2006/relationships/hyperlink" Target="https://www.itu.int/wftp3/av-arch/jvet-site/bitstream_exchange/VVC3rdEd/DIS/" TargetMode="External"/><Relationship Id="rId483" Type="http://schemas.openxmlformats.org/officeDocument/2006/relationships/hyperlink" Target="mailto:xtk-chuujou@kddi.com" TargetMode="External"/><Relationship Id="rId690" Type="http://schemas.openxmlformats.org/officeDocument/2006/relationships/hyperlink" Target="https://jvet-experts.org/doc_end_user/current_document.php?id=16655" TargetMode="External"/><Relationship Id="rId704" Type="http://schemas.openxmlformats.org/officeDocument/2006/relationships/hyperlink" Target="https://jvet-experts.org/doc_end_user/current_document.php?id=16632" TargetMode="External"/><Relationship Id="rId911" Type="http://schemas.openxmlformats.org/officeDocument/2006/relationships/hyperlink" Target="https://jvet-experts.org/doc_end_user/current_document.php?id=16673" TargetMode="External"/><Relationship Id="rId40" Type="http://schemas.openxmlformats.org/officeDocument/2006/relationships/hyperlink" Target="http://www.itu.int/ITU-T/dbase/patent/index.html" TargetMode="External"/><Relationship Id="rId136" Type="http://schemas.openxmlformats.org/officeDocument/2006/relationships/hyperlink" Target="https://www.itu.int/rec/T-REC-H.Sup18/recommendation.asp?lang=en&amp;parent=T-REC-H.Sup18-201710-I"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499" TargetMode="External"/><Relationship Id="rId788" Type="http://schemas.openxmlformats.org/officeDocument/2006/relationships/hyperlink" Target="https://jvet-experts.org/doc_end_user/current_document.php?id=16589" TargetMode="External"/><Relationship Id="rId995" Type="http://schemas.openxmlformats.org/officeDocument/2006/relationships/hyperlink" Target="https://jvet-experts.org/doc_end_user/current_document.php?id=15009" TargetMode="External"/><Relationship Id="rId203" Type="http://schemas.openxmlformats.org/officeDocument/2006/relationships/hyperlink" Target="https://jvet.hhi.fraunhofer.de/trac/vvc/ticket/1609" TargetMode="External"/><Relationship Id="rId648" Type="http://schemas.openxmlformats.org/officeDocument/2006/relationships/hyperlink" Target="https://jvet-experts.org/doc_end_user/current_document.php?id=16541" TargetMode="External"/><Relationship Id="rId855" Type="http://schemas.openxmlformats.org/officeDocument/2006/relationships/hyperlink" Target="https://jvet-experts.org/doc_end_user/current_document.php?id=16536" TargetMode="External"/><Relationship Id="rId287" Type="http://schemas.openxmlformats.org/officeDocument/2006/relationships/hyperlink" Target="ftp://ftp3.itu.int/jvet-site/dropbox/" TargetMode="External"/><Relationship Id="rId410" Type="http://schemas.openxmlformats.org/officeDocument/2006/relationships/chart" Target="charts/chart2.xml"/><Relationship Id="rId494" Type="http://schemas.openxmlformats.org/officeDocument/2006/relationships/hyperlink" Target="mailto:malyshev.kirill@huawei-partners.com" TargetMode="External"/><Relationship Id="rId508" Type="http://schemas.openxmlformats.org/officeDocument/2006/relationships/hyperlink" Target="https://jvet-experts.org/doc_end_user/current_document.php?id=16624" TargetMode="External"/><Relationship Id="rId715" Type="http://schemas.openxmlformats.org/officeDocument/2006/relationships/hyperlink" Target="https://jvet-experts.org/doc_end_user/current_document.php?id=16476" TargetMode="External"/><Relationship Id="rId922" Type="http://schemas.openxmlformats.org/officeDocument/2006/relationships/hyperlink" Target="https://dms.mpeg.expert/doc_end_user/current_document.php?id=102968&amp;id_meeting=205" TargetMode="External"/><Relationship Id="rId147" Type="http://schemas.openxmlformats.org/officeDocument/2006/relationships/hyperlink" Target="https://www.iso.org/store.html" TargetMode="External"/><Relationship Id="rId354" Type="http://schemas.openxmlformats.org/officeDocument/2006/relationships/hyperlink" Target="mailto:q.liu@hust.edu.cn" TargetMode="External"/><Relationship Id="rId799" Type="http://schemas.openxmlformats.org/officeDocument/2006/relationships/hyperlink" Target="https://jvet-experts.org/doc_end_user/current_document.php?id=16597" TargetMode="External"/><Relationship Id="rId51" Type="http://schemas.openxmlformats.org/officeDocument/2006/relationships/hyperlink" Target="https://www.iso.org/standard/57540.html" TargetMode="External"/><Relationship Id="rId561" Type="http://schemas.openxmlformats.org/officeDocument/2006/relationships/hyperlink" Target="https://jvet-experts.org/doc_end_user/current_document.php?id=16400" TargetMode="External"/><Relationship Id="rId659" Type="http://schemas.openxmlformats.org/officeDocument/2006/relationships/hyperlink" Target="https://jvet-experts.org/doc_end_user/current_document.php?id=16463" TargetMode="External"/><Relationship Id="rId866" Type="http://schemas.openxmlformats.org/officeDocument/2006/relationships/hyperlink" Target="https://jvet-experts.org/doc_end_user/current_document.php?id=16467" TargetMode="External"/><Relationship Id="rId214" Type="http://schemas.openxmlformats.org/officeDocument/2006/relationships/hyperlink" Target="https://jvet.hhi.fraunhofer.de/trac/vvc/ticket/1651" TargetMode="External"/><Relationship Id="rId298" Type="http://schemas.openxmlformats.org/officeDocument/2006/relationships/hyperlink" Target="mailto:ishimoto.ryo@mail.sharp" TargetMode="External"/><Relationship Id="rId421" Type="http://schemas.openxmlformats.org/officeDocument/2006/relationships/hyperlink" Target="mailto:frank.bossen@me.com" TargetMode="External"/><Relationship Id="rId519" Type="http://schemas.openxmlformats.org/officeDocument/2006/relationships/hyperlink" Target="https://jvet-experts.org/doc_end_user/current_document.php?id=16501" TargetMode="External"/><Relationship Id="rId158" Type="http://schemas.openxmlformats.org/officeDocument/2006/relationships/hyperlink" Target="https://www.iso.org/standard/72289.html" TargetMode="External"/><Relationship Id="rId726" Type="http://schemas.openxmlformats.org/officeDocument/2006/relationships/image" Target="media/image20.png"/><Relationship Id="rId933" Type="http://schemas.openxmlformats.org/officeDocument/2006/relationships/hyperlink" Target="mailto:jvet@lists.rwth-aachen.de" TargetMode="External"/><Relationship Id="rId62" Type="http://schemas.openxmlformats.org/officeDocument/2006/relationships/hyperlink" Target="http://www.itu.int/itu-t/workprog/wp_item.aspx?isn=21065" TargetMode="External"/><Relationship Id="rId365" Type="http://schemas.openxmlformats.org/officeDocument/2006/relationships/hyperlink" Target="file:///D:\Users\e00443164\Documents\___JVET\JVET-AO\AhG11\current_document.php%3fid=16542" TargetMode="External"/><Relationship Id="rId572" Type="http://schemas.openxmlformats.org/officeDocument/2006/relationships/hyperlink" Target="https://jvet-experts.org/doc_end_user/current_document.php?id=16435" TargetMode="External"/><Relationship Id="rId225" Type="http://schemas.openxmlformats.org/officeDocument/2006/relationships/hyperlink" Target="https://hevc.hhi.fraunhofer.de/trac/hevc/ticket/1507" TargetMode="External"/><Relationship Id="rId432" Type="http://schemas.openxmlformats.org/officeDocument/2006/relationships/hyperlink" Target="mailto:gyl2022@whu.edu.cn" TargetMode="External"/><Relationship Id="rId877" Type="http://schemas.openxmlformats.org/officeDocument/2006/relationships/hyperlink" Target="https://jvet-experts.org/doc_end_user/current_document.php?id=16530" TargetMode="External"/><Relationship Id="rId737" Type="http://schemas.openxmlformats.org/officeDocument/2006/relationships/hyperlink" Target="https://jvet-experts.org/doc_end_user/current_document.php?id=16456" TargetMode="External"/><Relationship Id="rId944" Type="http://schemas.openxmlformats.org/officeDocument/2006/relationships/hyperlink" Target="mailto:jvet@lists.rwth-aachen.de" TargetMode="External"/><Relationship Id="rId73" Type="http://schemas.openxmlformats.org/officeDocument/2006/relationships/hyperlink" Target="https://www.iso.org/standard/68840.html" TargetMode="External"/><Relationship Id="rId169" Type="http://schemas.openxmlformats.org/officeDocument/2006/relationships/hyperlink" Target="https://www.iso.org/standard/81591.html" TargetMode="External"/><Relationship Id="rId376" Type="http://schemas.openxmlformats.org/officeDocument/2006/relationships/hyperlink" Target="file:///D:\Users\e00443164\Documents\___JVET\JVET-AO\AhG11\current_document.php%3fid=16508" TargetMode="External"/><Relationship Id="rId583" Type="http://schemas.openxmlformats.org/officeDocument/2006/relationships/hyperlink" Target="mailto:hwguo@uestc.edu.cn" TargetMode="External"/><Relationship Id="rId790" Type="http://schemas.openxmlformats.org/officeDocument/2006/relationships/hyperlink" Target="https://jvet-experts.org/doc_end_user/current_document.php?id=16628" TargetMode="External"/><Relationship Id="rId804" Type="http://schemas.openxmlformats.org/officeDocument/2006/relationships/image" Target="media/image34.png"/><Relationship Id="rId4" Type="http://schemas.openxmlformats.org/officeDocument/2006/relationships/customXml" Target="../customXml/item4.xml"/><Relationship Id="rId236" Type="http://schemas.openxmlformats.org/officeDocument/2006/relationships/hyperlink" Target="https://vcgit.hhi.fraunhofer.de/jvet/JM/-/releases/JM-19.1" TargetMode="External"/><Relationship Id="rId443" Type="http://schemas.openxmlformats.org/officeDocument/2006/relationships/hyperlink" Target="mailto:frank@bossentech.com" TargetMode="External"/><Relationship Id="rId650" Type="http://schemas.openxmlformats.org/officeDocument/2006/relationships/hyperlink" Target="https://jvet-experts.org/doc_end_user/current_document.php?id=16681" TargetMode="External"/><Relationship Id="rId888" Type="http://schemas.openxmlformats.org/officeDocument/2006/relationships/hyperlink" Target="https://jvet-experts.org/doc_end_user/current_document.php?id=16544" TargetMode="External"/><Relationship Id="rId303" Type="http://schemas.openxmlformats.org/officeDocument/2006/relationships/hyperlink" Target="mailto:jani.lainema@nokia.com" TargetMode="External"/><Relationship Id="rId748" Type="http://schemas.openxmlformats.org/officeDocument/2006/relationships/hyperlink" Target="https://jvet-experts.org/doc_end_user/current_document.php?id=16433" TargetMode="External"/><Relationship Id="rId955" Type="http://schemas.openxmlformats.org/officeDocument/2006/relationships/hyperlink" Target="https://mpeg.expert/jct/files/JCTVC-V1007-v1.zip" TargetMode="External"/><Relationship Id="rId84" Type="http://schemas.openxmlformats.org/officeDocument/2006/relationships/hyperlink" Target="https://www.iso.org/standard/68821.html" TargetMode="External"/><Relationship Id="rId387" Type="http://schemas.openxmlformats.org/officeDocument/2006/relationships/hyperlink" Target="https://jvet-experts.org/doc_end_user/current_document.php?id=16619"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492" TargetMode="External"/><Relationship Id="rId608" Type="http://schemas.openxmlformats.org/officeDocument/2006/relationships/hyperlink" Target="mailto:kippqin@163.com" TargetMode="External"/><Relationship Id="rId815" Type="http://schemas.openxmlformats.org/officeDocument/2006/relationships/hyperlink" Target="https://jvet-experts.org/doc_end_user/current_document.php?id=16647" TargetMode="External"/><Relationship Id="rId247" Type="http://schemas.openxmlformats.org/officeDocument/2006/relationships/hyperlink" Target="https://hevc.hhi.fraunhofer.de/trac/hevc" TargetMode="External"/><Relationship Id="rId899" Type="http://schemas.openxmlformats.org/officeDocument/2006/relationships/hyperlink" Target="https://jvet-experts.org/doc_end_user/current_document.php?id=16439" TargetMode="External"/><Relationship Id="rId1000" Type="http://schemas.openxmlformats.org/officeDocument/2006/relationships/header" Target="header1.xml"/><Relationship Id="rId107" Type="http://schemas.openxmlformats.org/officeDocument/2006/relationships/hyperlink" Target="https://www.itu.int/rec/recommendation.asp?lang=en&amp;parent=T-REC-H.266-202309-I" TargetMode="External"/><Relationship Id="rId454" Type="http://schemas.openxmlformats.org/officeDocument/2006/relationships/hyperlink" Target="mailto:ishimoto.ryo@mail.sharp" TargetMode="External"/><Relationship Id="rId661" Type="http://schemas.openxmlformats.org/officeDocument/2006/relationships/hyperlink" Target="https://jvet-experts.org/doc_end_user/current_document.php?id=16463" TargetMode="External"/><Relationship Id="rId759" Type="http://schemas.openxmlformats.org/officeDocument/2006/relationships/hyperlink" Target="https://jvet-experts.org/doc_end_user/current_document.php?id=16498" TargetMode="External"/><Relationship Id="rId966" Type="http://schemas.openxmlformats.org/officeDocument/2006/relationships/hyperlink" Target="https://jvet-experts.org/doc_end_user/current_document.php?id=16389"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04" TargetMode="External"/><Relationship Id="rId398" Type="http://schemas.openxmlformats.org/officeDocument/2006/relationships/hyperlink" Target="https://jvet-experts.org/doc_end_user/current_document.php?id=16421" TargetMode="External"/><Relationship Id="rId521" Type="http://schemas.openxmlformats.org/officeDocument/2006/relationships/hyperlink" Target="mailto:dpalomino@inf.ufpel.edu.br" TargetMode="External"/><Relationship Id="rId619" Type="http://schemas.openxmlformats.org/officeDocument/2006/relationships/hyperlink" Target="https://jvet-experts.org/doc_end_user/current_document.php?id=16471" TargetMode="External"/><Relationship Id="rId95" Type="http://schemas.openxmlformats.org/officeDocument/2006/relationships/hyperlink" Target="http://www.itu.int/itu-t/workprog/wp_item.aspx?isn=21066" TargetMode="External"/><Relationship Id="rId160" Type="http://schemas.openxmlformats.org/officeDocument/2006/relationships/hyperlink" Target="https://www.iso.org/standard/75909.html" TargetMode="External"/><Relationship Id="rId826" Type="http://schemas.openxmlformats.org/officeDocument/2006/relationships/hyperlink" Target="https://jvet-experts.org/doc_end_user/current_document.php?id=16564" TargetMode="External"/><Relationship Id="rId258" Type="http://schemas.openxmlformats.org/officeDocument/2006/relationships/hyperlink" Target="mailto:janko.calic@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jvet-experts.org/doc_end_user/current_document.php?id=16436" TargetMode="External"/><Relationship Id="rId22" Type="http://schemas.openxmlformats.org/officeDocument/2006/relationships/hyperlink" Target="https://www.itu.int/md/meetingdoc.asp?lang=en&amp;parent=T25-SG21-251006-TD-PLEN-0214" TargetMode="External"/><Relationship Id="rId118" Type="http://schemas.openxmlformats.org/officeDocument/2006/relationships/hyperlink" Target="https://www.iso.org/standard/82083.html" TargetMode="External"/><Relationship Id="rId325" Type="http://schemas.openxmlformats.org/officeDocument/2006/relationships/hyperlink" Target="https://jvet-experts.org/doc_end_user/current_meeting.php?id_meeting=205&amp;type_order=&amp;sql_type=title" TargetMode="External"/><Relationship Id="rId532" Type="http://schemas.openxmlformats.org/officeDocument/2006/relationships/hyperlink" Target="https://jvet-experts.org/doc_end_user/current_document.php?id=16585" TargetMode="External"/><Relationship Id="rId977" Type="http://schemas.openxmlformats.org/officeDocument/2006/relationships/hyperlink" Target="https://vcgit.hhi.fraunhofer.de/jvet/VVCSoftware_VTM/-/tree/2nd-edition" TargetMode="External"/><Relationship Id="rId171" Type="http://schemas.openxmlformats.org/officeDocument/2006/relationships/hyperlink" Target="https://dms.mpeg.expert/doc_end_user/current_document.php?id=102480&amp;id_meeting=205" TargetMode="External"/><Relationship Id="rId837" Type="http://schemas.openxmlformats.org/officeDocument/2006/relationships/hyperlink" Target="https://jvet-experts.org/doc_end_user/current_document.php?id=16459" TargetMode="External"/><Relationship Id="rId269" Type="http://schemas.openxmlformats.org/officeDocument/2006/relationships/hyperlink" Target="https://jvet-experts.org/doc_end_user/current_document.php?id=16581" TargetMode="External"/><Relationship Id="rId476" Type="http://schemas.openxmlformats.org/officeDocument/2006/relationships/hyperlink" Target="mailto:sergey.ikonin@huawei.com" TargetMode="External"/><Relationship Id="rId683" Type="http://schemas.openxmlformats.org/officeDocument/2006/relationships/hyperlink" Target="https://jvet-experts.org/doc_end_user/current_document.php?id=16629" TargetMode="External"/><Relationship Id="rId890" Type="http://schemas.openxmlformats.org/officeDocument/2006/relationships/image" Target="media/image40.emf"/><Relationship Id="rId904" Type="http://schemas.openxmlformats.org/officeDocument/2006/relationships/hyperlink" Target="https://jvet-experts.org/doc_end_user/current_document.php?id=16522" TargetMode="External"/><Relationship Id="rId33" Type="http://schemas.openxmlformats.org/officeDocument/2006/relationships/hyperlink" Target="https://www.itu.int/md/meetingdoc.asp?lang=en&amp;parent=T25-SG21-251006-TD-PLEN-0214" TargetMode="External"/><Relationship Id="rId129" Type="http://schemas.openxmlformats.org/officeDocument/2006/relationships/hyperlink" Target="https://www.itu.int/rec/recommendation.asp?lang=en&amp;parent=T-REC-H.273-202107-S" TargetMode="External"/><Relationship Id="rId336" Type="http://schemas.openxmlformats.org/officeDocument/2006/relationships/hyperlink" Target="https://jvet-experts.org/doc_end_user/current_document.php?id=16493" TargetMode="External"/><Relationship Id="rId543" Type="http://schemas.openxmlformats.org/officeDocument/2006/relationships/hyperlink" Target="https://jvet-experts.org/doc_end_user/current_document.php?id=16587" TargetMode="External"/><Relationship Id="rId988" Type="http://schemas.openxmlformats.org/officeDocument/2006/relationships/hyperlink" Target="https://jvet-experts.org/doc_end_user/current_document.php?id=16396"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mailto:dmytro.rusanovskyy@nokia.com" TargetMode="External"/><Relationship Id="rId750" Type="http://schemas.openxmlformats.org/officeDocument/2006/relationships/hyperlink" Target="https://jvet-experts.org/doc_end_user/current_document.php?id=16456" TargetMode="External"/><Relationship Id="rId848" Type="http://schemas.openxmlformats.org/officeDocument/2006/relationships/hyperlink" Target="https://jvet-experts.org/doc_end_user/current_document.php?id=16553" TargetMode="External"/><Relationship Id="rId487" Type="http://schemas.openxmlformats.org/officeDocument/2006/relationships/hyperlink" Target="mailto:dzugaev.akhsarbek@h-partners.com" TargetMode="External"/><Relationship Id="rId610" Type="http://schemas.openxmlformats.org/officeDocument/2006/relationships/hyperlink" Target="mailto:kippqin@163.com" TargetMode="External"/><Relationship Id="rId694" Type="http://schemas.openxmlformats.org/officeDocument/2006/relationships/hyperlink" Target="https://jvet-experts.org/doc_end_user/current_document.php?id=16638" TargetMode="External"/><Relationship Id="rId708" Type="http://schemas.openxmlformats.org/officeDocument/2006/relationships/image" Target="media/image16.emf"/><Relationship Id="rId915" Type="http://schemas.openxmlformats.org/officeDocument/2006/relationships/image" Target="media/image48.png"/><Relationship Id="rId347" Type="http://schemas.openxmlformats.org/officeDocument/2006/relationships/hyperlink" Target="https://jvet-experts.org/doc_end_user/current_document.php?id=16644" TargetMode="External"/><Relationship Id="rId999" Type="http://schemas.openxmlformats.org/officeDocument/2006/relationships/footer" Target="footer1.xml"/><Relationship Id="rId44" Type="http://schemas.openxmlformats.org/officeDocument/2006/relationships/hyperlink" Target="mailto:jvet@lists.rwth-aachen.de" TargetMode="External"/><Relationship Id="rId554" Type="http://schemas.openxmlformats.org/officeDocument/2006/relationships/hyperlink" Target="https://jvet-experts.org/doc_end_user/current_document.php?id=16422" TargetMode="External"/><Relationship Id="rId761" Type="http://schemas.openxmlformats.org/officeDocument/2006/relationships/hyperlink" Target="https://jvet-experts.org/doc_end_user/current_document.php?id=16642" TargetMode="External"/><Relationship Id="rId859" Type="http://schemas.openxmlformats.org/officeDocument/2006/relationships/hyperlink" Target="https://jvet-experts.org/doc_end_user/current_document.php?id=16470" TargetMode="External"/><Relationship Id="rId193" Type="http://schemas.openxmlformats.org/officeDocument/2006/relationships/hyperlink" Target="https://www.itu.int/md/meetingdoc.asp?lang=en&amp;parent=T25-SG21-251006-TD-PLEN-0210" TargetMode="External"/><Relationship Id="rId207" Type="http://schemas.openxmlformats.org/officeDocument/2006/relationships/hyperlink" Target="https://jvet.hhi.fraunhofer.de/trac/vvc/ticket/1628" TargetMode="External"/><Relationship Id="rId414" Type="http://schemas.openxmlformats.org/officeDocument/2006/relationships/hyperlink" Target="https://vcgit.hhi.fraunhofer.de/jvet-ahg-gfvc"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6492" TargetMode="External"/><Relationship Id="rId260" Type="http://schemas.openxmlformats.org/officeDocument/2006/relationships/hyperlink" Target="mailto:diego.collado@bbc.co.uk" TargetMode="External"/><Relationship Id="rId719" Type="http://schemas.openxmlformats.org/officeDocument/2006/relationships/image" Target="media/image17.emf"/><Relationship Id="rId926" Type="http://schemas.openxmlformats.org/officeDocument/2006/relationships/hyperlink" Target="https://www.itu.int/ifa/t/2017/sg16/exchange/wp3/q06/vceg_account.txt" TargetMode="External"/><Relationship Id="rId55" Type="http://schemas.openxmlformats.org/officeDocument/2006/relationships/hyperlink" Target="https://www.itu.int/ITU-T/workprog/wp_item.aspx?isn=15073" TargetMode="External"/><Relationship Id="rId120" Type="http://schemas.openxmlformats.org/officeDocument/2006/relationships/hyperlink" Target="https://www.iso.org/standard/90189.html" TargetMode="External"/><Relationship Id="rId358" Type="http://schemas.openxmlformats.org/officeDocument/2006/relationships/hyperlink" Target="https://jvet-experts.org/doc_end_user/current_document.php?id=16661" TargetMode="External"/><Relationship Id="rId565" Type="http://schemas.openxmlformats.org/officeDocument/2006/relationships/hyperlink" Target="https://vcgit.hhi.fraunhofer.de/jvet-ahg-ull/VVCSoftware_VTM/-/tree/jvet-an008" TargetMode="External"/><Relationship Id="rId772" Type="http://schemas.openxmlformats.org/officeDocument/2006/relationships/hyperlink" Target="https://jvet-experts.org/doc_end_user/current_document.php?id=16632" TargetMode="External"/><Relationship Id="rId218" Type="http://schemas.openxmlformats.org/officeDocument/2006/relationships/hyperlink" Target="https://jvet.hhi.fraunhofer.de/trac/vvc/ticket/1654"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643" TargetMode="External"/><Relationship Id="rId271" Type="http://schemas.openxmlformats.org/officeDocument/2006/relationships/hyperlink" Target="mailto:blindwang@zju.edu.cn" TargetMode="External"/><Relationship Id="rId937" Type="http://schemas.openxmlformats.org/officeDocument/2006/relationships/hyperlink" Target="mailto:jvet@lists.rwth-aachen.de" TargetMode="External"/><Relationship Id="rId66" Type="http://schemas.openxmlformats.org/officeDocument/2006/relationships/hyperlink" Target="https://www.iso.org/standard/41489.html" TargetMode="External"/><Relationship Id="rId131" Type="http://schemas.openxmlformats.org/officeDocument/2006/relationships/hyperlink" Target="https://www.itu.int/rec/recommendation.asp?lang=en&amp;parent=T-REC-H.273-202309-T" TargetMode="External"/><Relationship Id="rId369" Type="http://schemas.openxmlformats.org/officeDocument/2006/relationships/hyperlink" Target="https://jvet-experts.org/doc_end_user/current_document.php?id=16418" TargetMode="External"/><Relationship Id="rId576" Type="http://schemas.openxmlformats.org/officeDocument/2006/relationships/hyperlink" Target="https://jvet-experts.org/doc_end_user/current_document.php?id=16423" TargetMode="External"/><Relationship Id="rId783" Type="http://schemas.openxmlformats.org/officeDocument/2006/relationships/hyperlink" Target="https://jvet-experts.org/doc_end_user/current_document.php?id=16534" TargetMode="External"/><Relationship Id="rId990" Type="http://schemas.openxmlformats.org/officeDocument/2006/relationships/hyperlink" Target="https://jvet-experts.org/doc_end_user/current_document.php?id=14623" TargetMode="External"/><Relationship Id="rId229" Type="http://schemas.openxmlformats.org/officeDocument/2006/relationships/hyperlink" Target="https://jvet-experts.org/doc_end_user/current_document.php?id=16609" TargetMode="External"/><Relationship Id="rId436" Type="http://schemas.openxmlformats.org/officeDocument/2006/relationships/hyperlink" Target="mailto:tmei@hidream.ai" TargetMode="External"/><Relationship Id="rId643" Type="http://schemas.openxmlformats.org/officeDocument/2006/relationships/hyperlink" Target="https://jvet-experts.org/doc_end_user/current_document.php?id=16497" TargetMode="External"/><Relationship Id="rId850" Type="http://schemas.openxmlformats.org/officeDocument/2006/relationships/hyperlink" Target="https://jvet-experts.org/doc_end_user/current_document.php?id=16529" TargetMode="External"/><Relationship Id="rId948" Type="http://schemas.openxmlformats.org/officeDocument/2006/relationships/hyperlink" Target="https://jvet-experts.org/doc_end_user/current_document.php?id=12566" TargetMode="External"/><Relationship Id="rId77" Type="http://schemas.openxmlformats.org/officeDocument/2006/relationships/hyperlink" Target="https://www.iso.org/standard/41955.html" TargetMode="External"/><Relationship Id="rId282" Type="http://schemas.openxmlformats.org/officeDocument/2006/relationships/hyperlink" Target="http://phenix.it-sudparis.eu/jvet/doc_end_user/current_document.php?id=8861" TargetMode="External"/><Relationship Id="rId503" Type="http://schemas.openxmlformats.org/officeDocument/2006/relationships/hyperlink" Target="mailto:Malyshev.kirill@huawei-partners.com" TargetMode="External"/><Relationship Id="rId587" Type="http://schemas.openxmlformats.org/officeDocument/2006/relationships/hyperlink" Target="mailto:hwguo@uestc.edu.cn" TargetMode="External"/><Relationship Id="rId710" Type="http://schemas.openxmlformats.org/officeDocument/2006/relationships/hyperlink" Target="https://jvet-experts.org/doc_end_user/current_document.php?id=16473" TargetMode="External"/><Relationship Id="rId808" Type="http://schemas.openxmlformats.org/officeDocument/2006/relationships/image" Target="media/image36.png"/><Relationship Id="rId8" Type="http://schemas.openxmlformats.org/officeDocument/2006/relationships/webSettings" Target="webSettings.xml"/><Relationship Id="rId142" Type="http://schemas.openxmlformats.org/officeDocument/2006/relationships/hyperlink" Target="https://www.iso.org/standard/84712.html" TargetMode="External"/><Relationship Id="rId447" Type="http://schemas.openxmlformats.org/officeDocument/2006/relationships/hyperlink" Target="mailto:tangi.poirier@interdigital.com" TargetMode="External"/><Relationship Id="rId794" Type="http://schemas.openxmlformats.org/officeDocument/2006/relationships/image" Target="media/image30.png"/><Relationship Id="rId654" Type="http://schemas.openxmlformats.org/officeDocument/2006/relationships/hyperlink" Target="https://jvet-experts.org/doc_end_user/current_document.php?id=16661" TargetMode="External"/><Relationship Id="rId861" Type="http://schemas.openxmlformats.org/officeDocument/2006/relationships/hyperlink" Target="https://jvet-experts.org/doc_end_user/current_document.php?id=16578" TargetMode="External"/><Relationship Id="rId959" Type="http://schemas.openxmlformats.org/officeDocument/2006/relationships/hyperlink" Target="https://jvet-experts.org/doc_end_user/current_document.php?id=14991" TargetMode="External"/><Relationship Id="rId293" Type="http://schemas.openxmlformats.org/officeDocument/2006/relationships/hyperlink" Target="https://jvet-experts.org/doc_end_user/current_document.php?id=16613" TargetMode="External"/><Relationship Id="rId307" Type="http://schemas.openxmlformats.org/officeDocument/2006/relationships/hyperlink" Target="https://vcgit.hhi.fraunhofer.de/jvet-ahg-ofm" TargetMode="External"/><Relationship Id="rId514" Type="http://schemas.openxmlformats.org/officeDocument/2006/relationships/hyperlink" Target="mailto:philippe.wetzel@vitec.com" TargetMode="External"/><Relationship Id="rId721" Type="http://schemas.openxmlformats.org/officeDocument/2006/relationships/hyperlink" Target="https://jvet-experts.org/doc_end_user/current_document.php?id=16490" TargetMode="External"/><Relationship Id="rId88" Type="http://schemas.openxmlformats.org/officeDocument/2006/relationships/hyperlink" Target="https://www.itu.int/rec/recommendation.asp?lang=en&amp;parent=T-REC-H.265-202108-S" TargetMode="External"/><Relationship Id="rId153" Type="http://schemas.openxmlformats.org/officeDocument/2006/relationships/hyperlink" Target="https://www.iso.org/standard/36086.html" TargetMode="External"/><Relationship Id="rId360" Type="http://schemas.openxmlformats.org/officeDocument/2006/relationships/hyperlink" Target="file:///D:\Users\e00443164\Documents\___JVET\JVET-AO\AhG11\current_document.php%3fid=16491" TargetMode="External"/><Relationship Id="rId598" Type="http://schemas.openxmlformats.org/officeDocument/2006/relationships/hyperlink" Target="https://jvet-experts.org/doc_end_user/current_document.php?id=16550" TargetMode="External"/><Relationship Id="rId819" Type="http://schemas.openxmlformats.org/officeDocument/2006/relationships/hyperlink" Target="https://jvet-experts.org/doc_end_user/current_document.php?id=16669" TargetMode="External"/><Relationship Id="rId1004" Type="http://schemas.openxmlformats.org/officeDocument/2006/relationships/footer" Target="footer4.xml"/><Relationship Id="rId220" Type="http://schemas.openxmlformats.org/officeDocument/2006/relationships/hyperlink" Target="https://hevc.hhi.fraunhofer.de/trac/hevc/ticket/1491" TargetMode="External"/><Relationship Id="rId458" Type="http://schemas.openxmlformats.org/officeDocument/2006/relationships/hyperlink" Target="mailto:blindwang@zju.edu.cn" TargetMode="External"/><Relationship Id="rId665" Type="http://schemas.openxmlformats.org/officeDocument/2006/relationships/hyperlink" Target="https://jvet-experts.org/doc_end_user/current_document.php?id=16420" TargetMode="External"/><Relationship Id="rId872" Type="http://schemas.openxmlformats.org/officeDocument/2006/relationships/hyperlink" Target="https://jvet-experts.org/doc_end_user/current_document.php?id=16442"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file:///C:\Users\e00443164\Downloads\current_document.php%3fid=16635" TargetMode="External"/><Relationship Id="rId525" Type="http://schemas.openxmlformats.org/officeDocument/2006/relationships/hyperlink" Target="mailto:anschuch@inf.ufpel.edu.br" TargetMode="External"/><Relationship Id="rId732" Type="http://schemas.openxmlformats.org/officeDocument/2006/relationships/image" Target="media/image24.emf"/><Relationship Id="rId99" Type="http://schemas.openxmlformats.org/officeDocument/2006/relationships/hyperlink" Target="https://www.itu.int/rec/recommendation.asp?lang=en&amp;parent=T-REC-H.265.2-201612-I" TargetMode="External"/><Relationship Id="rId164" Type="http://schemas.openxmlformats.org/officeDocument/2006/relationships/hyperlink" Target="https://www.iso.org/standard/85291.html" TargetMode="External"/><Relationship Id="rId371" Type="http://schemas.openxmlformats.org/officeDocument/2006/relationships/hyperlink" Target="mailto:aikiho@khu.ac.kr" TargetMode="External"/><Relationship Id="rId469" Type="http://schemas.openxmlformats.org/officeDocument/2006/relationships/hyperlink" Target="mailto:sergey.ikonin@huawei.com" TargetMode="External"/><Relationship Id="rId676" Type="http://schemas.openxmlformats.org/officeDocument/2006/relationships/hyperlink" Target="https://jvet-experts.org/doc_end_user/current_document.php?id=16675" TargetMode="External"/><Relationship Id="rId883" Type="http://schemas.openxmlformats.org/officeDocument/2006/relationships/hyperlink" Target="https://jvet-experts.org/doc_end_user/current_document.php?id=16443" TargetMode="External"/><Relationship Id="rId26" Type="http://schemas.openxmlformats.org/officeDocument/2006/relationships/hyperlink" Target="http://wftp3.itu.int/av-arch/jvet-site/" TargetMode="External"/><Relationship Id="rId231" Type="http://schemas.openxmlformats.org/officeDocument/2006/relationships/hyperlink" Target="https://vcgit.hhi.fraunhofer.de/jvet-tuc/VVCSoftware_VTM/-/releases/VTM-22.2-TuC4.0" TargetMode="External"/><Relationship Id="rId329" Type="http://schemas.openxmlformats.org/officeDocument/2006/relationships/hyperlink" Target="https://jvet-experts.org/doc_end_user/current_document.php?id=16625" TargetMode="External"/><Relationship Id="rId536" Type="http://schemas.openxmlformats.org/officeDocument/2006/relationships/hyperlink" Target="https://jvet-experts.org/doc_end_user/current_document.php?id=16405" TargetMode="External"/><Relationship Id="rId175" Type="http://schemas.openxmlformats.org/officeDocument/2006/relationships/hyperlink" Target="http://www.itu.int/itu-t/workprog/wp_item.aspx?isn=21066" TargetMode="External"/><Relationship Id="rId743" Type="http://schemas.openxmlformats.org/officeDocument/2006/relationships/image" Target="media/image29.emf"/><Relationship Id="rId950" Type="http://schemas.openxmlformats.org/officeDocument/2006/relationships/hyperlink" Target="https://dms.mpeg.expert/doc_end_user/current_document.php?id=82085&amp;id_meeting=189" TargetMode="External"/><Relationship Id="rId382" Type="http://schemas.openxmlformats.org/officeDocument/2006/relationships/hyperlink" Target="mailto:xinxinchen@whu.edu.cn" TargetMode="External"/><Relationship Id="rId603" Type="http://schemas.openxmlformats.org/officeDocument/2006/relationships/hyperlink" Target="mailto:hwguo@uestc.edu.cn" TargetMode="External"/><Relationship Id="rId687" Type="http://schemas.openxmlformats.org/officeDocument/2006/relationships/hyperlink" Target="https://jvet-experts.org/doc_end_user/current_document.php?id=16600" TargetMode="External"/><Relationship Id="rId810" Type="http://schemas.openxmlformats.org/officeDocument/2006/relationships/hyperlink" Target="https://jvet-experts.org/doc_end_user/current_document.php?id=16659" TargetMode="External"/><Relationship Id="rId908" Type="http://schemas.openxmlformats.org/officeDocument/2006/relationships/hyperlink" Target="https://jvet-experts.org/doc_end_user/current_document.php?id=16565" TargetMode="External"/><Relationship Id="rId242" Type="http://schemas.openxmlformats.org/officeDocument/2006/relationships/hyperlink" Target="https://vcgit.hhi.fraunhofer.de/jvet/VVCSoftware_VTM/wikis/VVC-Software-Development-Workflow" TargetMode="External"/><Relationship Id="rId894" Type="http://schemas.openxmlformats.org/officeDocument/2006/relationships/hyperlink" Target="https://jvet-experts.org/doc_end_user/current_document.php?id=16546" TargetMode="External"/><Relationship Id="rId37" Type="http://schemas.openxmlformats.org/officeDocument/2006/relationships/hyperlink" Target="https://www.un.org/management/sites/www.un.org.management/files/un-system-model-code-conduct.pdf" TargetMode="External"/><Relationship Id="rId102" Type="http://schemas.openxmlformats.org/officeDocument/2006/relationships/hyperlink" Target="https://www.itu.int/rec/recommendation.asp?lang=en&amp;parent=T-REC-H.266-202008-S" TargetMode="External"/><Relationship Id="rId547" Type="http://schemas.openxmlformats.org/officeDocument/2006/relationships/hyperlink" Target="https://jvet-experts.org/doc_end_user/current_document.php?id=16408" TargetMode="External"/><Relationship Id="rId754" Type="http://schemas.openxmlformats.org/officeDocument/2006/relationships/hyperlink" Target="https://jvet-experts.org/doc_end_user/current_document.php?id=16472" TargetMode="External"/><Relationship Id="rId961" Type="http://schemas.openxmlformats.org/officeDocument/2006/relationships/hyperlink" Target="https://mpeg.expert/jct3v/files/JCT3V-G1003-v2.zip" TargetMode="External"/><Relationship Id="rId90" Type="http://schemas.openxmlformats.org/officeDocument/2006/relationships/hyperlink" Target="https://www.iso.org/standard/85457.html" TargetMode="External"/><Relationship Id="rId186" Type="http://schemas.openxmlformats.org/officeDocument/2006/relationships/hyperlink" Target="https://dms.mpeg.expert/doc_end_user/current_document.php?id=102477&amp;id_meeting=205" TargetMode="External"/><Relationship Id="rId393" Type="http://schemas.openxmlformats.org/officeDocument/2006/relationships/hyperlink" Target="https://vcgit.hhi.fraunhofer.de/jvet-ahg-nnvc/sadl/-/merge_requests/189" TargetMode="External"/><Relationship Id="rId407" Type="http://schemas.openxmlformats.org/officeDocument/2006/relationships/hyperlink" Target="https://jvet-experts.org/doc_end_user/current_document.php?id=16620" TargetMode="External"/><Relationship Id="rId614" Type="http://schemas.openxmlformats.org/officeDocument/2006/relationships/hyperlink" Target="https://jvet-experts.org/doc_end_user/current_document.php?id=16493" TargetMode="External"/><Relationship Id="rId821" Type="http://schemas.openxmlformats.org/officeDocument/2006/relationships/hyperlink" Target="https://jvet-experts.org/doc_end_user/current_document.php?id=16671" TargetMode="External"/><Relationship Id="rId253" Type="http://schemas.openxmlformats.org/officeDocument/2006/relationships/hyperlink" Target="https://datacloud.hhi.fraunhofer.de" TargetMode="External"/><Relationship Id="rId460" Type="http://schemas.openxmlformats.org/officeDocument/2006/relationships/hyperlink" Target="mailto:yul@zju.edu.cn." TargetMode="External"/><Relationship Id="rId698" Type="http://schemas.openxmlformats.org/officeDocument/2006/relationships/hyperlink" Target="https://jvet-experts.org/doc_end_user/current_document.php?id=16589" TargetMode="External"/><Relationship Id="rId919" Type="http://schemas.openxmlformats.org/officeDocument/2006/relationships/hyperlink" Target="https://jvet-experts.org/doc_end_user/current_document.php?id=16401" TargetMode="External"/><Relationship Id="rId48" Type="http://schemas.openxmlformats.org/officeDocument/2006/relationships/hyperlink" Target="https://www.iso.org/standard/40092.html" TargetMode="External"/><Relationship Id="rId113" Type="http://schemas.openxmlformats.org/officeDocument/2006/relationships/hyperlink" Target="https://www.iso.org/standard/86517.html" TargetMode="External"/><Relationship Id="rId320" Type="http://schemas.openxmlformats.org/officeDocument/2006/relationships/hyperlink" Target="https://jvet-experts.org/doc_end_user/documents/41_Teleconference/wg11/JVET-AO0178-v1.zip" TargetMode="External"/><Relationship Id="rId558" Type="http://schemas.openxmlformats.org/officeDocument/2006/relationships/hyperlink" Target="https://jvet-experts.org/doc_end_user/current_document.php?id=16634" TargetMode="External"/><Relationship Id="rId765" Type="http://schemas.openxmlformats.org/officeDocument/2006/relationships/hyperlink" Target="https://jvet-experts.org/doc_end_user/current_document.php?id=16656" TargetMode="External"/><Relationship Id="rId972" Type="http://schemas.openxmlformats.org/officeDocument/2006/relationships/hyperlink" Target="https://jvet-experts.org/doc_end_user/current_document.php?id=16016" TargetMode="External"/><Relationship Id="rId197" Type="http://schemas.openxmlformats.org/officeDocument/2006/relationships/hyperlink" Target="https://www.itu.int/wftp3/av-arch/jvet-site/2026_01_AO_Virtual/JVET-AO_Logistics.docx" TargetMode="External"/><Relationship Id="rId418" Type="http://schemas.openxmlformats.org/officeDocument/2006/relationships/hyperlink" Target="https://jvet-experts.org/doc_end_user/current_document.php?id=16407" TargetMode="External"/><Relationship Id="rId625" Type="http://schemas.openxmlformats.org/officeDocument/2006/relationships/hyperlink" Target="https://jvet-experts.org/doc_end_user/current_document.php?id=16540" TargetMode="External"/><Relationship Id="rId832" Type="http://schemas.openxmlformats.org/officeDocument/2006/relationships/hyperlink" Target="https://jvet-experts.org/doc_end_user/current_document.php?id=16450" TargetMode="External"/><Relationship Id="rId264" Type="http://schemas.openxmlformats.org/officeDocument/2006/relationships/hyperlink" Target="mailto:gyl2022@whu.edu.cn" TargetMode="External"/><Relationship Id="rId471" Type="http://schemas.openxmlformats.org/officeDocument/2006/relationships/hyperlink" Target="https://jvet-experts.org/doc_end_user/current_document.php?id=16410" TargetMode="External"/><Relationship Id="rId59" Type="http://schemas.openxmlformats.org/officeDocument/2006/relationships/hyperlink" Target="https://www.iso.org/standard/87574.html" TargetMode="External"/><Relationship Id="rId124" Type="http://schemas.openxmlformats.org/officeDocument/2006/relationships/hyperlink" Target="https://www.iso.org/standard/83530.html" TargetMode="External"/><Relationship Id="rId569" Type="http://schemas.openxmlformats.org/officeDocument/2006/relationships/hyperlink" Target="https://jvet-experts.org/doc_end_user/current_document.php?id=16400" TargetMode="External"/><Relationship Id="rId776" Type="http://schemas.openxmlformats.org/officeDocument/2006/relationships/hyperlink" Target="https://jvet-experts.org/doc_end_user/current_document.php?id=16639" TargetMode="External"/><Relationship Id="rId983" Type="http://schemas.openxmlformats.org/officeDocument/2006/relationships/hyperlink" Target="http://phenix.it-sudparis.eu/jvet/doc_end_user/current_document.php?id=9684" TargetMode="External"/><Relationship Id="rId331" Type="http://schemas.openxmlformats.org/officeDocument/2006/relationships/hyperlink" Target="https://jvet-experts.org/doc_end_user/current_document.php?id=16437" TargetMode="External"/><Relationship Id="rId429" Type="http://schemas.openxmlformats.org/officeDocument/2006/relationships/hyperlink" Target="https://jvet-experts.org/doc_end_user/current_document.php?id=16424" TargetMode="External"/><Relationship Id="rId636" Type="http://schemas.openxmlformats.org/officeDocument/2006/relationships/hyperlink" Target="https://jvet-experts.org/doc_end_user/current_document.php?id=16644" TargetMode="External"/><Relationship Id="rId843" Type="http://schemas.openxmlformats.org/officeDocument/2006/relationships/hyperlink" Target="https://jvet-experts.org/doc_end_user/current_document.php?id=16557"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https://jvet-experts.org/doc_end_user/current_document.php?id=16435" TargetMode="External"/><Relationship Id="rId703" Type="http://schemas.openxmlformats.org/officeDocument/2006/relationships/hyperlink" Target="https://jvet-experts.org/doc_end_user/current_document.php?id=16588" TargetMode="External"/><Relationship Id="rId910" Type="http://schemas.openxmlformats.org/officeDocument/2006/relationships/hyperlink" Target="https://iso.zoom.us/my/mpeg3dg?pwd=eExPY1RWZVpXZys3emhobkp6QkdWUT09" TargetMode="External"/><Relationship Id="rId135" Type="http://schemas.openxmlformats.org/officeDocument/2006/relationships/hyperlink" Target="https://www.iso.org/standard/72655.html" TargetMode="External"/><Relationship Id="rId342" Type="http://schemas.openxmlformats.org/officeDocument/2006/relationships/hyperlink" Target="https://jvet-experts.org/doc_end_user/current_document.php?id=16602" TargetMode="External"/><Relationship Id="rId787" Type="http://schemas.openxmlformats.org/officeDocument/2006/relationships/hyperlink" Target="https://jvet-experts.org/doc_end_user/current_document.php?id=16559" TargetMode="External"/><Relationship Id="rId994" Type="http://schemas.openxmlformats.org/officeDocument/2006/relationships/hyperlink" Target="https://jvet-experts.org/doc_end_user/current_document.php?id=13921" TargetMode="External"/><Relationship Id="rId202" Type="http://schemas.openxmlformats.org/officeDocument/2006/relationships/hyperlink" Target="https://urldefense.com/v3/__https:/jvet.hhi.fraunhofer.de/trac/vvc/ticket/1653__;!!HOHtwYw!FXq42fvU_VH9e4eILwwZp0q6a8eYpxIHW6YOUosfgEirfrPICTuZh7Izue61ZJn2Xob2RFAxlJ3zO5m-_oIwvqt-8g$" TargetMode="External"/><Relationship Id="rId647" Type="http://schemas.openxmlformats.org/officeDocument/2006/relationships/hyperlink" Target="https://jvet-experts.org/doc_end_user/current_document.php?id=16663" TargetMode="External"/><Relationship Id="rId854" Type="http://schemas.openxmlformats.org/officeDocument/2006/relationships/hyperlink" Target="https://jvet-experts.org/doc_end_user/current_document.php?id=16461" TargetMode="External"/><Relationship Id="rId286" Type="http://schemas.openxmlformats.org/officeDocument/2006/relationships/hyperlink" Target="https://www.itu.int/wftp3/av-arch/jvet-site/bitstream_exchange/VVCv2" TargetMode="External"/><Relationship Id="rId493" Type="http://schemas.openxmlformats.org/officeDocument/2006/relationships/hyperlink" Target="https://jvet-experts.org/doc_end_user/current_document.php?id=16487" TargetMode="External"/><Relationship Id="rId507" Type="http://schemas.openxmlformats.org/officeDocument/2006/relationships/hyperlink" Target="mailto:vlad.zakharchenko@nokia.com" TargetMode="External"/><Relationship Id="rId714" Type="http://schemas.openxmlformats.org/officeDocument/2006/relationships/hyperlink" Target="https://jvet-experts.org/doc_end_user/current_document.php?id=16502" TargetMode="External"/><Relationship Id="rId921" Type="http://schemas.openxmlformats.org/officeDocument/2006/relationships/hyperlink" Target="https://dms.mpeg.expert/doc_end_user/current_document.php?id=102952&amp;id_meeting=205" TargetMode="External"/><Relationship Id="rId50" Type="http://schemas.openxmlformats.org/officeDocument/2006/relationships/hyperlink" Target="https://www.iso.org/standard/43980.html" TargetMode="External"/><Relationship Id="rId146" Type="http://schemas.openxmlformats.org/officeDocument/2006/relationships/hyperlink" Target="https://www.itu.int/ITU-T/workprog/wp_item.aspx?isn=21056" TargetMode="External"/><Relationship Id="rId353" Type="http://schemas.openxmlformats.org/officeDocument/2006/relationships/hyperlink" Target="mailto:xiatian_xie@hust.edu.cn" TargetMode="External"/><Relationship Id="rId560" Type="http://schemas.openxmlformats.org/officeDocument/2006/relationships/hyperlink" Target="https://jvet-experts.org/doc_end_user/current_document.php?id=16410" TargetMode="External"/><Relationship Id="rId798" Type="http://schemas.openxmlformats.org/officeDocument/2006/relationships/image" Target="media/image32.png"/><Relationship Id="rId213" Type="http://schemas.openxmlformats.org/officeDocument/2006/relationships/hyperlink" Target="https://jvet.hhi.fraunhofer.de/trac/vvc/ticket/1644" TargetMode="External"/><Relationship Id="rId420" Type="http://schemas.openxmlformats.org/officeDocument/2006/relationships/hyperlink" Target="mailto:ohm@ient.rwth-aachen.de" TargetMode="External"/><Relationship Id="rId658" Type="http://schemas.openxmlformats.org/officeDocument/2006/relationships/hyperlink" Target="https://jvet-experts.org/doc_end_user/current_document.php?id=16646" TargetMode="External"/><Relationship Id="rId865" Type="http://schemas.openxmlformats.org/officeDocument/2006/relationships/hyperlink" Target="https://jvet-experts.org/doc_end_user/current_document.php?id=16466" TargetMode="External"/><Relationship Id="rId297" Type="http://schemas.openxmlformats.org/officeDocument/2006/relationships/hyperlink" Target="mailto:sid.lxw@alibaba-inc.com" TargetMode="External"/><Relationship Id="rId518" Type="http://schemas.openxmlformats.org/officeDocument/2006/relationships/hyperlink" Target="mailto:ikai.tomohiro@mail.sharp" TargetMode="External"/><Relationship Id="rId725" Type="http://schemas.openxmlformats.org/officeDocument/2006/relationships/hyperlink" Target="https://jvet-experts.org/doc_end_user/current_document.php?id=16431" TargetMode="External"/><Relationship Id="rId932" Type="http://schemas.openxmlformats.org/officeDocument/2006/relationships/hyperlink" Target="mailto:jvet@lists.rwth-aachen.de" TargetMode="External"/><Relationship Id="rId157" Type="http://schemas.openxmlformats.org/officeDocument/2006/relationships/hyperlink" Target="https://www.iso.org/standard/72216.html" TargetMode="External"/><Relationship Id="rId364" Type="http://schemas.openxmlformats.org/officeDocument/2006/relationships/hyperlink" Target="file:///D:\Users\e00443164\Documents\___JVET\JVET-AO\AhG11\current_document.php%3fid=16512" TargetMode="External"/><Relationship Id="rId1008" Type="http://schemas.openxmlformats.org/officeDocument/2006/relationships/theme" Target="theme/theme1.xml"/><Relationship Id="rId61" Type="http://schemas.openxmlformats.org/officeDocument/2006/relationships/hyperlink" Target="https://sd.iso.org/projects/project/91633/overview" TargetMode="External"/><Relationship Id="rId571" Type="http://schemas.openxmlformats.org/officeDocument/2006/relationships/hyperlink" Target="https://jvet-experts.org/doc_end_user/current_document.php?id=16684" TargetMode="External"/><Relationship Id="rId669" Type="http://schemas.openxmlformats.org/officeDocument/2006/relationships/hyperlink" Target="mailto:dmytro.rusanovskyy@nokia.com" TargetMode="External"/><Relationship Id="rId876" Type="http://schemas.openxmlformats.org/officeDocument/2006/relationships/hyperlink" Target="https://jvet-experts.org/doc_end_user/current_document.php?id=16575" TargetMode="External"/><Relationship Id="rId19" Type="http://schemas.openxmlformats.org/officeDocument/2006/relationships/hyperlink" Target="https://www.itu.int/md/meetingdoc.asp?lang=en&amp;parent=T25-SG21-251006-TD-PLEN-0210" TargetMode="External"/><Relationship Id="rId224" Type="http://schemas.openxmlformats.org/officeDocument/2006/relationships/hyperlink" Target="https://hevc.hhi.fraunhofer.de/trac/hevc/ticket/1505" TargetMode="External"/><Relationship Id="rId431" Type="http://schemas.openxmlformats.org/officeDocument/2006/relationships/hyperlink" Target="mailto:xinxinchen@whu.edu.cn" TargetMode="External"/><Relationship Id="rId529" Type="http://schemas.openxmlformats.org/officeDocument/2006/relationships/hyperlink" Target="https://jvet-experts.org/doc_end_user/current_document.php?id=16579" TargetMode="External"/><Relationship Id="rId736" Type="http://schemas.openxmlformats.org/officeDocument/2006/relationships/image" Target="media/image26.emf"/><Relationship Id="rId168" Type="http://schemas.openxmlformats.org/officeDocument/2006/relationships/hyperlink" Target="https://www.iso.org/standard/81585.html" TargetMode="External"/><Relationship Id="rId943" Type="http://schemas.openxmlformats.org/officeDocument/2006/relationships/hyperlink" Target="mailto:jvet@lists.rwth-aachen.de" TargetMode="External"/><Relationship Id="rId72" Type="http://schemas.openxmlformats.org/officeDocument/2006/relationships/hyperlink" Target="https://www.iso.org/standard/65372.html" TargetMode="External"/><Relationship Id="rId375" Type="http://schemas.openxmlformats.org/officeDocument/2006/relationships/hyperlink" Target="file:///D:\Users\e00443164\Documents\___JVET\JVET-AO\AhG11\current_document.php%3fid=16507" TargetMode="External"/><Relationship Id="rId582" Type="http://schemas.openxmlformats.org/officeDocument/2006/relationships/hyperlink" Target="https://jvet-experts.org/doc_end_user/current_document.php?id=16429" TargetMode="External"/><Relationship Id="rId803" Type="http://schemas.openxmlformats.org/officeDocument/2006/relationships/hyperlink" Target="https://jvet-experts.org/doc_end_user/current_document.php?id=16584" TargetMode="External"/><Relationship Id="rId3" Type="http://schemas.openxmlformats.org/officeDocument/2006/relationships/customXml" Target="../customXml/item3.xml"/><Relationship Id="rId235" Type="http://schemas.openxmlformats.org/officeDocument/2006/relationships/hyperlink" Target="https://vcgit.hhi.fraunhofer.de/jvet/HTM/-/tags/HTM-16.3" TargetMode="External"/><Relationship Id="rId442" Type="http://schemas.openxmlformats.org/officeDocument/2006/relationships/hyperlink" Target="mailto:edouard.francois@interdigital.com" TargetMode="External"/><Relationship Id="rId887" Type="http://schemas.openxmlformats.org/officeDocument/2006/relationships/hyperlink" Target="https://jvet-experts.org/doc_end_user/current_document.php?id=16543" TargetMode="External"/><Relationship Id="rId302" Type="http://schemas.openxmlformats.org/officeDocument/2006/relationships/hyperlink" Target="mailto:lienfei.chen@global.tencent.com" TargetMode="External"/><Relationship Id="rId747" Type="http://schemas.openxmlformats.org/officeDocument/2006/relationships/hyperlink" Target="https://jvet-experts.org/doc_end_user/current_document.php?id=16645" TargetMode="External"/><Relationship Id="rId954" Type="http://schemas.openxmlformats.org/officeDocument/2006/relationships/hyperlink" Target="https://mpeg.expert/jct/files/JCTVC-P1006-v2.zip" TargetMode="External"/><Relationship Id="rId83" Type="http://schemas.openxmlformats.org/officeDocument/2006/relationships/hyperlink" Target="https://www.iso.org/standard/65388.html"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jvet-experts.org/doc_end_user/current_document.php?id=16618" TargetMode="External"/><Relationship Id="rId593" Type="http://schemas.openxmlformats.org/officeDocument/2006/relationships/hyperlink" Target="https://jvet-experts.org/doc_end_user/current_document.php?id=16471" TargetMode="External"/><Relationship Id="rId607" Type="http://schemas.openxmlformats.org/officeDocument/2006/relationships/hyperlink" Target="https://jvet-experts.org/doc_end_user/current_document.php?id=16437" TargetMode="External"/><Relationship Id="rId814" Type="http://schemas.openxmlformats.org/officeDocument/2006/relationships/hyperlink" Target="https://jvet-experts.org/doc_end_user/current_document.php?id=1656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288</Pages>
  <Words>101336</Words>
  <Characters>638423</Characters>
  <Application>Microsoft Office Word</Application>
  <DocSecurity>0</DocSecurity>
  <Lines>5320</Lines>
  <Paragraphs>1476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738283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2026-01-23T18:59:00Z</dcterms:created>
  <dcterms:modified xsi:type="dcterms:W3CDTF">2026-01-23T19:01:00Z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